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6CC" w:rsidRPr="003B1626" w:rsidRDefault="00F33445" w:rsidP="003B1626">
      <w:pPr>
        <w:jc w:val="center"/>
        <w:rPr>
          <w:b/>
          <w:sz w:val="40"/>
          <w:szCs w:val="40"/>
        </w:rPr>
      </w:pPr>
      <w:r w:rsidRPr="003B1626">
        <w:rPr>
          <w:b/>
          <w:sz w:val="40"/>
          <w:szCs w:val="40"/>
        </w:rPr>
        <w:t>МІНІСТЕРСТВО ОХОРОНИ ЗДОРОВ</w:t>
      </w:r>
      <w:r w:rsidRPr="00C41872">
        <w:rPr>
          <w:b/>
          <w:sz w:val="40"/>
          <w:szCs w:val="40"/>
          <w:lang w:val="ru-RU"/>
        </w:rPr>
        <w:t>’</w:t>
      </w:r>
      <w:r w:rsidRPr="003B1626">
        <w:rPr>
          <w:b/>
          <w:sz w:val="40"/>
          <w:szCs w:val="40"/>
        </w:rPr>
        <w:t>Я УКРАЇНИ</w:t>
      </w:r>
    </w:p>
    <w:p w:rsidR="00F33445" w:rsidRDefault="00F33445" w:rsidP="00854FBB"/>
    <w:p w:rsidR="00F33445" w:rsidRDefault="00F33445" w:rsidP="00854FBB"/>
    <w:p w:rsidR="00F33445" w:rsidRPr="003B1626" w:rsidRDefault="00F33445" w:rsidP="003B1626">
      <w:pPr>
        <w:jc w:val="center"/>
        <w:rPr>
          <w:b/>
          <w:sz w:val="36"/>
          <w:szCs w:val="36"/>
        </w:rPr>
      </w:pPr>
      <w:r w:rsidRPr="003B1626">
        <w:rPr>
          <w:b/>
          <w:sz w:val="36"/>
          <w:szCs w:val="36"/>
        </w:rPr>
        <w:t>ОДЕСЬКИЙ НАЦІОНАЛЬНИЙ МЕДИЧНИЙ УНІВЕРСИТЕТ</w:t>
      </w:r>
    </w:p>
    <w:p w:rsidR="00F33445" w:rsidRDefault="00F33445" w:rsidP="00854FBB"/>
    <w:p w:rsidR="00F33445" w:rsidRDefault="00F33445" w:rsidP="00854FBB"/>
    <w:p w:rsidR="00F33445" w:rsidRPr="003B1626" w:rsidRDefault="00B941D4" w:rsidP="0030569E">
      <w:pPr>
        <w:jc w:val="center"/>
        <w:rPr>
          <w:b/>
          <w:i/>
          <w:sz w:val="36"/>
          <w:szCs w:val="36"/>
        </w:rPr>
      </w:pPr>
      <w:r>
        <w:rPr>
          <w:b/>
          <w:i/>
          <w:sz w:val="36"/>
          <w:szCs w:val="36"/>
        </w:rPr>
        <w:t>КАФЕ</w:t>
      </w:r>
      <w:r w:rsidR="00CB3760">
        <w:rPr>
          <w:b/>
          <w:i/>
          <w:sz w:val="36"/>
          <w:szCs w:val="36"/>
        </w:rPr>
        <w:t>ДРА ЗАГАЛЬНОЇ І КЛІНІЧНОЇ ФАРМАКОЛОГІЇ ТА ФАРМАКОГНОЗІЇ</w:t>
      </w:r>
    </w:p>
    <w:p w:rsidR="00F33445" w:rsidRDefault="00F33445" w:rsidP="00854FBB"/>
    <w:p w:rsidR="00F33445" w:rsidRPr="003B1626" w:rsidRDefault="00F33445" w:rsidP="003B1626">
      <w:pPr>
        <w:jc w:val="center"/>
        <w:rPr>
          <w:b/>
          <w:sz w:val="40"/>
          <w:szCs w:val="40"/>
        </w:rPr>
      </w:pPr>
      <w:r w:rsidRPr="003B1626">
        <w:rPr>
          <w:b/>
          <w:sz w:val="40"/>
          <w:szCs w:val="40"/>
        </w:rPr>
        <w:t>НАВЧАЛЬНО-МЕТОДИЧНИЙ ПОСІБНИК</w:t>
      </w:r>
    </w:p>
    <w:p w:rsidR="00F33445" w:rsidRPr="0088704F" w:rsidRDefault="00F33445" w:rsidP="003B1626">
      <w:pPr>
        <w:jc w:val="center"/>
        <w:rPr>
          <w:b/>
          <w:sz w:val="28"/>
          <w:szCs w:val="28"/>
        </w:rPr>
      </w:pPr>
      <w:r w:rsidRPr="003B1626">
        <w:rPr>
          <w:b/>
          <w:sz w:val="28"/>
          <w:szCs w:val="28"/>
        </w:rPr>
        <w:t xml:space="preserve">до практичних занять </w:t>
      </w:r>
      <w:r w:rsidR="004D05D1">
        <w:rPr>
          <w:b/>
          <w:sz w:val="28"/>
          <w:szCs w:val="28"/>
        </w:rPr>
        <w:t xml:space="preserve">і самостійної роботи </w:t>
      </w:r>
      <w:r w:rsidRPr="003B1626">
        <w:rPr>
          <w:b/>
          <w:sz w:val="28"/>
          <w:szCs w:val="28"/>
        </w:rPr>
        <w:t xml:space="preserve">з клінічної фармакології </w:t>
      </w:r>
      <w:r w:rsidR="00C534B3">
        <w:rPr>
          <w:b/>
          <w:sz w:val="28"/>
          <w:szCs w:val="28"/>
        </w:rPr>
        <w:t xml:space="preserve"> </w:t>
      </w:r>
      <w:r w:rsidR="0088704F">
        <w:rPr>
          <w:b/>
          <w:sz w:val="28"/>
          <w:szCs w:val="28"/>
        </w:rPr>
        <w:t>для здобувачів вищої освіти</w:t>
      </w:r>
    </w:p>
    <w:p w:rsidR="00F33445" w:rsidRPr="003B1626" w:rsidRDefault="0088704F" w:rsidP="003B1626">
      <w:pPr>
        <w:jc w:val="center"/>
        <w:rPr>
          <w:b/>
          <w:i/>
          <w:sz w:val="28"/>
          <w:szCs w:val="28"/>
        </w:rPr>
      </w:pPr>
      <w:r>
        <w:rPr>
          <w:b/>
          <w:sz w:val="28"/>
          <w:szCs w:val="28"/>
        </w:rPr>
        <w:t>4</w:t>
      </w:r>
      <w:r w:rsidR="00F33445" w:rsidRPr="003B1626">
        <w:rPr>
          <w:b/>
          <w:sz w:val="28"/>
          <w:szCs w:val="28"/>
        </w:rPr>
        <w:t>-го курсу медичного факультету</w:t>
      </w:r>
    </w:p>
    <w:p w:rsidR="00F33445" w:rsidRDefault="00F33445" w:rsidP="00854FBB"/>
    <w:p w:rsidR="00F33445" w:rsidRDefault="00F33445" w:rsidP="00854FBB"/>
    <w:p w:rsidR="00F33445" w:rsidRDefault="00F33445" w:rsidP="00854FBB"/>
    <w:p w:rsidR="00F33445" w:rsidRDefault="00F33445" w:rsidP="00854FBB"/>
    <w:p w:rsidR="003B1626" w:rsidRDefault="003B1626" w:rsidP="004D05D1">
      <w:pPr>
        <w:ind w:firstLine="0"/>
        <w:rPr>
          <w:lang w:val="ru-RU"/>
        </w:rPr>
      </w:pPr>
    </w:p>
    <w:p w:rsidR="003B1626" w:rsidRPr="003B1626" w:rsidRDefault="003B1626" w:rsidP="00854FBB">
      <w:pPr>
        <w:rPr>
          <w:lang w:val="ru-RU"/>
        </w:rPr>
      </w:pPr>
    </w:p>
    <w:p w:rsidR="00F33445" w:rsidRDefault="00F33445" w:rsidP="00854FBB"/>
    <w:p w:rsidR="00F33445" w:rsidRDefault="00F33445" w:rsidP="00854FBB"/>
    <w:p w:rsidR="00F33445" w:rsidRDefault="00F33445" w:rsidP="00854FBB"/>
    <w:p w:rsidR="00F33445" w:rsidRPr="00A73E97" w:rsidRDefault="00A73E97" w:rsidP="003B1626">
      <w:pPr>
        <w:jc w:val="center"/>
        <w:rPr>
          <w:b/>
          <w:sz w:val="36"/>
          <w:szCs w:val="36"/>
        </w:rPr>
      </w:pPr>
      <w:r>
        <w:rPr>
          <w:b/>
          <w:sz w:val="36"/>
          <w:szCs w:val="36"/>
        </w:rPr>
        <w:t>Одеса – 202</w:t>
      </w:r>
      <w:r w:rsidR="0088704F">
        <w:rPr>
          <w:b/>
          <w:sz w:val="36"/>
          <w:szCs w:val="36"/>
        </w:rPr>
        <w:t>5</w:t>
      </w:r>
    </w:p>
    <w:p w:rsidR="00853BD6" w:rsidRDefault="00853BD6" w:rsidP="00854FBB">
      <w:r>
        <w:rPr>
          <w:b/>
        </w:rPr>
        <w:lastRenderedPageBreak/>
        <w:t xml:space="preserve">Навчально-методичний посібник </w:t>
      </w:r>
      <w:r>
        <w:t>до практичних занять з клін</w:t>
      </w:r>
      <w:r w:rsidR="0088704F">
        <w:t>ічної фармакології для здобувачів вищої освіти медичного факультету</w:t>
      </w:r>
      <w:r>
        <w:t xml:space="preserve"> для самостійної підготовк</w:t>
      </w:r>
      <w:r w:rsidR="00B93330">
        <w:t>и студентів /</w:t>
      </w:r>
      <w:r w:rsidR="0030569E">
        <w:t xml:space="preserve"> Автори: </w:t>
      </w:r>
      <w:r w:rsidR="00CB3760">
        <w:t>Я.В.Рожков</w:t>
      </w:r>
      <w:r w:rsidR="00A73E97">
        <w:t>ський, С.Б.Стречень, К.Ф.Шемонаєва,</w:t>
      </w:r>
      <w:r w:rsidR="00CB3760">
        <w:t xml:space="preserve">  Г.О.Полуденко.</w:t>
      </w:r>
    </w:p>
    <w:p w:rsidR="00853BD6" w:rsidRDefault="00853BD6" w:rsidP="00854FBB"/>
    <w:p w:rsidR="00853BD6" w:rsidRDefault="00853BD6" w:rsidP="00854FBB">
      <w:r>
        <w:rPr>
          <w:b/>
        </w:rPr>
        <w:t xml:space="preserve">Авторський колектив: </w:t>
      </w:r>
      <w:r w:rsidR="00CB3760" w:rsidRPr="00CB3760">
        <w:t>Я.В.Рожковський,</w:t>
      </w:r>
      <w:r w:rsidR="00CB3760">
        <w:rPr>
          <w:b/>
        </w:rPr>
        <w:t xml:space="preserve"> </w:t>
      </w:r>
      <w:r w:rsidR="00A73E97">
        <w:t>С.Б.Стречень, К.Ф.Шемонаєва</w:t>
      </w:r>
      <w:r w:rsidR="00CB3760">
        <w:t>,  Г.О.Полуденко.</w:t>
      </w:r>
    </w:p>
    <w:p w:rsidR="00853BD6" w:rsidRDefault="00853BD6" w:rsidP="00854FBB"/>
    <w:p w:rsidR="00853BD6" w:rsidRDefault="00853BD6" w:rsidP="00854FBB"/>
    <w:p w:rsidR="00B93330" w:rsidRDefault="00853BD6" w:rsidP="00B93330">
      <w:r>
        <w:rPr>
          <w:b/>
        </w:rPr>
        <w:t xml:space="preserve">Відповідальний редактор: </w:t>
      </w:r>
      <w:r w:rsidR="0030569E">
        <w:t>завідува</w:t>
      </w:r>
      <w:r w:rsidR="00B941D4">
        <w:t>ч кафе</w:t>
      </w:r>
      <w:r w:rsidR="00CB3760">
        <w:t>дри загальної і клінічної фармакології та фармакогнозії</w:t>
      </w:r>
      <w:r w:rsidR="00B93330">
        <w:t xml:space="preserve"> Одеського національного </w:t>
      </w:r>
      <w:r w:rsidR="0030569E">
        <w:t>медичного університету, доктор</w:t>
      </w:r>
      <w:r w:rsidR="00B93330">
        <w:t xml:space="preserve"> м</w:t>
      </w:r>
      <w:r w:rsidR="0030569E">
        <w:t>едичн</w:t>
      </w:r>
      <w:r w:rsidR="00CB3760">
        <w:t>их наук, професор Рожковський Я.В.</w:t>
      </w:r>
    </w:p>
    <w:p w:rsidR="00853BD6" w:rsidRDefault="00853BD6" w:rsidP="00854FBB"/>
    <w:p w:rsidR="00853BD6" w:rsidRDefault="00853BD6" w:rsidP="00854FBB"/>
    <w:p w:rsidR="00853BD6" w:rsidRDefault="00853BD6" w:rsidP="00854FBB">
      <w:r>
        <w:rPr>
          <w:b/>
        </w:rPr>
        <w:t xml:space="preserve">Рецензент: </w:t>
      </w:r>
      <w:r w:rsidR="00CB3760">
        <w:t>Академік</w:t>
      </w:r>
      <w:r w:rsidR="00B93330">
        <w:t xml:space="preserve"> НАМН України, заслужений діяч науки і техніки України, доктор медичних наук, професор В.Й.Кресюн.</w:t>
      </w:r>
      <w:r w:rsidR="00B93330">
        <w:rPr>
          <w:b/>
        </w:rPr>
        <w:t xml:space="preserve">     </w:t>
      </w:r>
    </w:p>
    <w:p w:rsidR="00853BD6" w:rsidRDefault="00853BD6" w:rsidP="00854FBB"/>
    <w:p w:rsidR="00853BD6" w:rsidRDefault="00853BD6" w:rsidP="00854FBB"/>
    <w:p w:rsidR="00853BD6" w:rsidRDefault="00853BD6" w:rsidP="00854FBB">
      <w:r>
        <w:t>Навчально-методичний посібник розгля</w:t>
      </w:r>
      <w:r w:rsidR="00B93330">
        <w:t>нутий та зат</w:t>
      </w:r>
      <w:r w:rsidR="0030569E">
        <w:t>верджений на засіданн</w:t>
      </w:r>
      <w:r w:rsidR="00B941D4">
        <w:t>і кафе</w:t>
      </w:r>
      <w:r w:rsidR="00CB3760">
        <w:t>дри загальної і клінічної фармакології та фармакогнозії</w:t>
      </w:r>
      <w:r>
        <w:t xml:space="preserve"> </w:t>
      </w:r>
      <w:r w:rsidR="00230727">
        <w:t xml:space="preserve">ОНМедУ </w:t>
      </w:r>
      <w:r w:rsidR="00325F9B">
        <w:t>від</w:t>
      </w:r>
      <w:r w:rsidR="00CB3760">
        <w:t xml:space="preserve"> </w:t>
      </w:r>
      <w:r w:rsidR="0088704F">
        <w:t>28.08.2025</w:t>
      </w:r>
      <w:r w:rsidR="00325F9B" w:rsidRPr="00B93330">
        <w:t xml:space="preserve"> р.</w:t>
      </w:r>
      <w:r>
        <w:t xml:space="preserve"> </w:t>
      </w:r>
      <w:r w:rsidR="00325F9B">
        <w:t xml:space="preserve">                             </w:t>
      </w:r>
      <w:r>
        <w:t xml:space="preserve"> Протокол №  </w:t>
      </w:r>
      <w:r w:rsidR="00B93330">
        <w:rPr>
          <w:lang w:val="ru-RU"/>
        </w:rPr>
        <w:t>1</w:t>
      </w:r>
      <w:r>
        <w:t>.</w:t>
      </w:r>
    </w:p>
    <w:p w:rsidR="00853BD6" w:rsidRDefault="00853BD6" w:rsidP="00854FBB"/>
    <w:p w:rsidR="00230727" w:rsidRDefault="00230727" w:rsidP="00854FBB">
      <w:pPr>
        <w:rPr>
          <w:lang w:val="ru-RU"/>
        </w:rPr>
      </w:pPr>
    </w:p>
    <w:p w:rsidR="00DA4FD8" w:rsidRPr="00DA4FD8" w:rsidRDefault="00DA4FD8" w:rsidP="00854FBB">
      <w:pPr>
        <w:rPr>
          <w:lang w:val="ru-RU"/>
        </w:rPr>
      </w:pPr>
    </w:p>
    <w:p w:rsidR="00230727" w:rsidRDefault="00230727" w:rsidP="00854FBB"/>
    <w:p w:rsidR="00230727" w:rsidRDefault="00230727" w:rsidP="00854FBB"/>
    <w:p w:rsidR="0088704F" w:rsidRDefault="0088704F" w:rsidP="00854FBB"/>
    <w:p w:rsidR="0088704F" w:rsidRDefault="0088704F" w:rsidP="00854FBB"/>
    <w:p w:rsidR="00B93330" w:rsidRDefault="00B93330" w:rsidP="00854FBB"/>
    <w:p w:rsidR="0097518E" w:rsidRDefault="0097518E" w:rsidP="00854FBB">
      <w:r>
        <w:t>© Одеський національний медичний університет</w:t>
      </w:r>
      <w:r w:rsidR="0088704F">
        <w:t>, 2025</w:t>
      </w:r>
    </w:p>
    <w:p w:rsidR="00C042A6" w:rsidRDefault="00C042A6" w:rsidP="0088704F">
      <w:pPr>
        <w:ind w:firstLine="0"/>
      </w:pPr>
    </w:p>
    <w:p w:rsidR="00230727" w:rsidRPr="003B1626" w:rsidRDefault="00230727" w:rsidP="003B1626">
      <w:pPr>
        <w:jc w:val="center"/>
        <w:rPr>
          <w:b/>
        </w:rPr>
      </w:pPr>
      <w:r w:rsidRPr="003B1626">
        <w:rPr>
          <w:b/>
        </w:rPr>
        <w:lastRenderedPageBreak/>
        <w:t>ЗМІСТ</w:t>
      </w:r>
    </w:p>
    <w:p w:rsidR="00230727" w:rsidRPr="00BD42DD" w:rsidRDefault="00230727" w:rsidP="00854FBB">
      <w:r w:rsidRPr="003B1626">
        <w:rPr>
          <w:b/>
        </w:rPr>
        <w:t>Вступ</w:t>
      </w:r>
      <w:r w:rsidR="00BD42DD">
        <w:rPr>
          <w:b/>
        </w:rPr>
        <w:t xml:space="preserve">  </w:t>
      </w:r>
      <w:r w:rsidR="00BD42DD">
        <w:t>…..4</w:t>
      </w:r>
    </w:p>
    <w:p w:rsidR="00230727" w:rsidRDefault="00230727" w:rsidP="00854FBB">
      <w:r w:rsidRPr="003B1626">
        <w:rPr>
          <w:b/>
        </w:rPr>
        <w:t>Тема 1.</w:t>
      </w:r>
      <w:r w:rsidR="004E7FDA">
        <w:t xml:space="preserve"> </w:t>
      </w:r>
      <w:r w:rsidR="00BD42DD">
        <w:t xml:space="preserve"> </w:t>
      </w:r>
      <w:r w:rsidR="004E7FDA" w:rsidRPr="004E7FDA">
        <w:t>Предмет, задачі клінічної фармакології. Клінічна фармакодинаміка, фармакокінетика лікарських засобів. Побічна дія ЛЗ. Типи взаємодії ЛЗ. Клініко-фармакологічна характеристика нестероїдних протизапальних ЛЗ</w:t>
      </w:r>
      <w:r w:rsidR="004E7FDA">
        <w:rPr>
          <w:b/>
          <w:sz w:val="28"/>
          <w:szCs w:val="28"/>
        </w:rPr>
        <w:t xml:space="preserve"> </w:t>
      </w:r>
      <w:r w:rsidR="00BD42DD">
        <w:t>…..5</w:t>
      </w:r>
    </w:p>
    <w:p w:rsidR="00230727" w:rsidRDefault="00230727" w:rsidP="00374FB0">
      <w:pPr>
        <w:spacing w:line="240" w:lineRule="auto"/>
      </w:pPr>
      <w:r w:rsidRPr="003B1626">
        <w:rPr>
          <w:b/>
        </w:rPr>
        <w:t>Тема 2.</w:t>
      </w:r>
      <w:r>
        <w:t xml:space="preserve"> </w:t>
      </w:r>
      <w:r w:rsidR="00374FB0" w:rsidRPr="00374FB0">
        <w:t>Клініко-фармакологічна характеристика антигіпертензивних, гіперт</w:t>
      </w:r>
      <w:r w:rsidR="00374FB0">
        <w:t>ензивних та антиангінальних ЛЗ</w:t>
      </w:r>
      <w:r w:rsidR="00DA39EF">
        <w:t>…..60</w:t>
      </w:r>
    </w:p>
    <w:p w:rsidR="00230727" w:rsidRPr="000E3882" w:rsidRDefault="00230727" w:rsidP="000E3882">
      <w:pPr>
        <w:spacing w:line="240" w:lineRule="auto"/>
        <w:rPr>
          <w:b/>
          <w:sz w:val="28"/>
          <w:szCs w:val="28"/>
        </w:rPr>
      </w:pPr>
      <w:r w:rsidRPr="003B1626">
        <w:rPr>
          <w:b/>
        </w:rPr>
        <w:t xml:space="preserve">Тема </w:t>
      </w:r>
      <w:r w:rsidR="000E3882" w:rsidRPr="000E3882">
        <w:rPr>
          <w:b/>
        </w:rPr>
        <w:t>3</w:t>
      </w:r>
      <w:r>
        <w:t>.</w:t>
      </w:r>
      <w:r w:rsidR="000E3882" w:rsidRPr="000E3882">
        <w:rPr>
          <w:b/>
          <w:sz w:val="28"/>
          <w:szCs w:val="28"/>
        </w:rPr>
        <w:t xml:space="preserve"> </w:t>
      </w:r>
      <w:r w:rsidR="000E3882" w:rsidRPr="000E3882">
        <w:t>Клінічна фармакологія ЛЗ, що впливають на систему крові (антитромботичні ЛЗ, коагулянти, гемостатики) та ліпідний обмін (гіполіпідемічні засоби, препарати метаболічного типу дії).</w:t>
      </w:r>
      <w:r w:rsidR="008F3F44">
        <w:t>…..11</w:t>
      </w:r>
      <w:r w:rsidR="00737130">
        <w:t>4</w:t>
      </w:r>
    </w:p>
    <w:p w:rsidR="00492F75" w:rsidRDefault="00492F75" w:rsidP="00492F75">
      <w:pPr>
        <w:spacing w:line="240" w:lineRule="auto"/>
      </w:pPr>
      <w:r>
        <w:rPr>
          <w:b/>
        </w:rPr>
        <w:t>Тема 4</w:t>
      </w:r>
      <w:r w:rsidRPr="003B1626">
        <w:rPr>
          <w:b/>
        </w:rPr>
        <w:t>.</w:t>
      </w:r>
      <w:r>
        <w:t xml:space="preserve"> </w:t>
      </w:r>
      <w:r w:rsidRPr="00492F75">
        <w:t>Клініко-фармакологічна характеристика лікарських засобів, що використовуються для етіотропного лікування захворювань внутрішніх органів (антибіотики, сульфаніламіди, фторхінолони, нітрофурани, оксихіноліни, нітроімідазоли, про</w:t>
      </w:r>
      <w:r>
        <w:t>тиві</w:t>
      </w:r>
      <w:r w:rsidR="00D35D33">
        <w:t>русні та протигрибкові ЛЗ)…..147</w:t>
      </w:r>
    </w:p>
    <w:p w:rsidR="008F3F44" w:rsidRPr="007E0274" w:rsidRDefault="00AE3852" w:rsidP="007E0274">
      <w:r>
        <w:rPr>
          <w:b/>
        </w:rPr>
        <w:t>Тема 5</w:t>
      </w:r>
      <w:r w:rsidRPr="003B1626">
        <w:rPr>
          <w:b/>
        </w:rPr>
        <w:t>.</w:t>
      </w:r>
      <w:r>
        <w:t xml:space="preserve"> Клініко-фармакологічна характеристика лікарських засобів, які впливають на функції шлунково-кишкового тракту, гепато-біліарної системи і підшлункової залози</w:t>
      </w:r>
      <w:r w:rsidR="00995FA0">
        <w:t xml:space="preserve"> …..194</w:t>
      </w:r>
    </w:p>
    <w:p w:rsidR="009C01B6" w:rsidRDefault="00492F75" w:rsidP="007E0274">
      <w:pPr>
        <w:spacing w:line="240" w:lineRule="auto"/>
      </w:pPr>
      <w:r>
        <w:rPr>
          <w:b/>
        </w:rPr>
        <w:t>Тема СРС 1</w:t>
      </w:r>
      <w:r w:rsidR="007E0274">
        <w:rPr>
          <w:b/>
        </w:rPr>
        <w:t>.</w:t>
      </w:r>
      <w:r w:rsidR="007E0274" w:rsidRPr="007E0274">
        <w:rPr>
          <w:b/>
          <w:sz w:val="28"/>
          <w:szCs w:val="28"/>
        </w:rPr>
        <w:t xml:space="preserve"> </w:t>
      </w:r>
      <w:r w:rsidR="007E0274" w:rsidRPr="007E0274">
        <w:t>Клініко-фармакологічна характеристика серцевих глікозидів та неглікозидних позитивних інотропних лікарських засобів, антиаритмічних лікарських засобів</w:t>
      </w:r>
      <w:r w:rsidR="009C01B6" w:rsidRPr="003B1626">
        <w:rPr>
          <w:b/>
        </w:rPr>
        <w:t>.</w:t>
      </w:r>
      <w:r w:rsidR="00870F87">
        <w:t>...230</w:t>
      </w:r>
    </w:p>
    <w:p w:rsidR="009C01B6" w:rsidRDefault="003A707B" w:rsidP="00854FBB">
      <w:r>
        <w:rPr>
          <w:b/>
        </w:rPr>
        <w:t>Тема СРС 2</w:t>
      </w:r>
      <w:r w:rsidR="009C01B6" w:rsidRPr="003B1626">
        <w:rPr>
          <w:b/>
        </w:rPr>
        <w:t>.</w:t>
      </w:r>
      <w:r w:rsidR="009C01B6">
        <w:t xml:space="preserve"> </w:t>
      </w:r>
      <w:r w:rsidR="007E0274" w:rsidRPr="007E0274">
        <w:t>Клініко-фармакологічна характеристика лікарських засобів, що впливають на бронхіальну прохідність</w:t>
      </w:r>
      <w:r w:rsidR="007E0274">
        <w:t xml:space="preserve"> …..</w:t>
      </w:r>
      <w:r w:rsidR="00E37416">
        <w:t>26</w:t>
      </w:r>
      <w:r w:rsidR="002D34A6">
        <w:t>2</w:t>
      </w:r>
    </w:p>
    <w:p w:rsidR="00230727" w:rsidRDefault="003A707B" w:rsidP="00854FBB">
      <w:r>
        <w:rPr>
          <w:b/>
        </w:rPr>
        <w:t>Тема СРС 3</w:t>
      </w:r>
      <w:r w:rsidR="009C01B6" w:rsidRPr="003B1626">
        <w:rPr>
          <w:b/>
        </w:rPr>
        <w:t>.</w:t>
      </w:r>
      <w:r w:rsidR="007E0274" w:rsidRPr="007E0274">
        <w:rPr>
          <w:b/>
          <w:sz w:val="28"/>
          <w:szCs w:val="28"/>
        </w:rPr>
        <w:t xml:space="preserve"> </w:t>
      </w:r>
      <w:r w:rsidR="007E0274" w:rsidRPr="007E0274">
        <w:t>Клініко-фармакологічна характеристика стероїдних, базисних протизапальних лікарських засобів і хондропротекторів</w:t>
      </w:r>
      <w:r w:rsidR="007E0274">
        <w:t xml:space="preserve"> </w:t>
      </w:r>
      <w:r w:rsidR="00B83E44">
        <w:t>…..</w:t>
      </w:r>
      <w:r w:rsidR="00705D06">
        <w:t>283</w:t>
      </w:r>
    </w:p>
    <w:p w:rsidR="006B2C81" w:rsidRDefault="006B2C81" w:rsidP="006B2C81">
      <w:pPr>
        <w:spacing w:line="240" w:lineRule="auto"/>
      </w:pPr>
      <w:r w:rsidRPr="006B2C81">
        <w:rPr>
          <w:b/>
        </w:rPr>
        <w:t>Тема СРС 4.</w:t>
      </w:r>
      <w:r>
        <w:rPr>
          <w:b/>
          <w:sz w:val="28"/>
          <w:szCs w:val="28"/>
        </w:rPr>
        <w:t xml:space="preserve"> </w:t>
      </w:r>
      <w:r w:rsidRPr="006B2C81">
        <w:t>Клінічна фармакологія протиалергічних лікарських засобів та препаратів, які пригнічують та стимулюють імунітет</w:t>
      </w:r>
      <w:r>
        <w:t>……</w:t>
      </w:r>
      <w:r w:rsidR="003D6342">
        <w:t>316</w:t>
      </w:r>
    </w:p>
    <w:p w:rsidR="006B2C81" w:rsidRPr="00831FCC" w:rsidRDefault="006B2C81" w:rsidP="006B2C81">
      <w:pPr>
        <w:spacing w:line="240" w:lineRule="auto"/>
        <w:rPr>
          <w:lang w:val="ru-RU"/>
        </w:rPr>
      </w:pPr>
      <w:r w:rsidRPr="006B2C81">
        <w:rPr>
          <w:b/>
        </w:rPr>
        <w:t>Тема СРС 5.</w:t>
      </w:r>
      <w:r>
        <w:rPr>
          <w:b/>
          <w:sz w:val="28"/>
          <w:szCs w:val="28"/>
        </w:rPr>
        <w:t xml:space="preserve"> </w:t>
      </w:r>
      <w:r w:rsidRPr="006B2C81">
        <w:t>Клінічна фармакологія лікарських засобів, які впливають на стан ЦНС</w:t>
      </w:r>
      <w:r>
        <w:t>……</w:t>
      </w:r>
      <w:r w:rsidR="00E16B27">
        <w:rPr>
          <w:lang w:val="ru-RU"/>
        </w:rPr>
        <w:t>367</w:t>
      </w:r>
    </w:p>
    <w:p w:rsidR="006B2C81" w:rsidRPr="006B2C81" w:rsidRDefault="006B2C81" w:rsidP="006B2C81">
      <w:pPr>
        <w:pStyle w:val="a7"/>
        <w:ind w:left="0"/>
        <w:rPr>
          <w:b/>
          <w:bCs/>
          <w:sz w:val="28"/>
          <w:szCs w:val="28"/>
          <w:lang w:eastAsia="uk-UA"/>
        </w:rPr>
      </w:pPr>
      <w:r w:rsidRPr="006B2C81">
        <w:rPr>
          <w:b/>
          <w:bCs/>
          <w:lang w:eastAsia="uk-UA"/>
        </w:rPr>
        <w:t>Тема СРС 6.</w:t>
      </w:r>
      <w:r>
        <w:rPr>
          <w:b/>
          <w:bCs/>
          <w:sz w:val="28"/>
          <w:szCs w:val="28"/>
          <w:lang w:eastAsia="uk-UA"/>
        </w:rPr>
        <w:t xml:space="preserve"> </w:t>
      </w:r>
      <w:r w:rsidRPr="006B2C81">
        <w:rPr>
          <w:bCs/>
          <w:lang w:eastAsia="uk-UA"/>
        </w:rPr>
        <w:t>Клініко-фармакологічна характеристика ЛЗ, які застосовуються для лікування захворювань залоз внутрішньої секреції</w:t>
      </w:r>
      <w:r w:rsidR="00F239F4">
        <w:rPr>
          <w:bCs/>
          <w:lang w:eastAsia="uk-UA"/>
        </w:rPr>
        <w:t>……404</w:t>
      </w:r>
    </w:p>
    <w:p w:rsidR="009C01B6" w:rsidRPr="0079673D" w:rsidRDefault="009C01B6" w:rsidP="00854FBB">
      <w:r w:rsidRPr="003B1626">
        <w:rPr>
          <w:b/>
        </w:rPr>
        <w:t>Додаток</w:t>
      </w:r>
      <w:r w:rsidR="0079673D">
        <w:rPr>
          <w:b/>
        </w:rPr>
        <w:t xml:space="preserve"> </w:t>
      </w:r>
      <w:r w:rsidR="00E0267A">
        <w:t>…..</w:t>
      </w:r>
      <w:r w:rsidR="00BB7A0E">
        <w:t>480</w:t>
      </w:r>
    </w:p>
    <w:p w:rsidR="009C01B6" w:rsidRPr="0079673D" w:rsidRDefault="009C01B6" w:rsidP="00854FBB">
      <w:r w:rsidRPr="003B1626">
        <w:rPr>
          <w:b/>
        </w:rPr>
        <w:t>Список літератури</w:t>
      </w:r>
      <w:r w:rsidR="0079673D">
        <w:rPr>
          <w:b/>
        </w:rPr>
        <w:t xml:space="preserve"> </w:t>
      </w:r>
      <w:r w:rsidR="00E0267A">
        <w:t>…..</w:t>
      </w:r>
      <w:r w:rsidR="00BB7A0E">
        <w:t>483</w:t>
      </w:r>
    </w:p>
    <w:p w:rsidR="009C01B6" w:rsidRDefault="009C01B6" w:rsidP="00854FBB"/>
    <w:p w:rsidR="00846315" w:rsidRDefault="00846315" w:rsidP="00BD42DD">
      <w:pPr>
        <w:ind w:firstLine="0"/>
      </w:pPr>
    </w:p>
    <w:p w:rsidR="006B2C81" w:rsidRPr="00547882" w:rsidRDefault="006B2C81" w:rsidP="00BD42DD">
      <w:pPr>
        <w:ind w:firstLine="0"/>
      </w:pPr>
    </w:p>
    <w:p w:rsidR="009C01B6" w:rsidRPr="003B1626" w:rsidRDefault="009C01B6" w:rsidP="00854FBB">
      <w:pPr>
        <w:rPr>
          <w:b/>
        </w:rPr>
      </w:pPr>
      <w:r w:rsidRPr="003B1626">
        <w:rPr>
          <w:b/>
        </w:rPr>
        <w:lastRenderedPageBreak/>
        <w:t>ВСТУП</w:t>
      </w:r>
    </w:p>
    <w:p w:rsidR="009C01B6" w:rsidRDefault="009C01B6" w:rsidP="00854FBB">
      <w:r>
        <w:t xml:space="preserve">Клінічна фармакологія займає важливе місце в підготовці лікаря, тому що </w:t>
      </w:r>
      <w:r w:rsidR="004007D1">
        <w:t>закладає основи клінічного мислення та озброює його методологією ефективної та безпечної фармакотерапії.</w:t>
      </w:r>
    </w:p>
    <w:p w:rsidR="004007D1" w:rsidRDefault="004007D1" w:rsidP="00854FBB">
      <w:r>
        <w:t>Надані методичні вказівки складені згідно навчальній програмі з клінічної фармакології</w:t>
      </w:r>
      <w:r w:rsidR="00C534B3">
        <w:t xml:space="preserve"> (вибіркова дисципліна)</w:t>
      </w:r>
      <w:r w:rsidR="00552D0D">
        <w:t>, покликані допомогти здобувачмам вищої освіти</w:t>
      </w:r>
      <w:r>
        <w:t xml:space="preserve"> медичного факультету у самостійному вивченні та засвоєнні програмних вимог з клінічної фармакології.</w:t>
      </w:r>
    </w:p>
    <w:p w:rsidR="004007D1" w:rsidRDefault="004007D1" w:rsidP="00854FBB">
      <w:r>
        <w:t>В кожній методичній розробці теми викладені – мета заняття, актуальність теми, перелік необхідних знань, умінь та практичних навичок, які витікають із кваліфікаційної характеристики випускника медичного факультету</w:t>
      </w:r>
      <w:r w:rsidR="00552D0D">
        <w:t xml:space="preserve"> згідно напрямку підготовки 22 «Охорона здоров</w:t>
      </w:r>
      <w:r w:rsidR="00552D0D" w:rsidRPr="00552D0D">
        <w:t>’</w:t>
      </w:r>
      <w:r w:rsidR="00552D0D">
        <w:t>я</w:t>
      </w:r>
      <w:r w:rsidR="00DA39EF">
        <w:t>»</w:t>
      </w:r>
      <w:r>
        <w:t>. Поряд з цим наводиться перелік контрольних запитань для самостійної перевірки знань та самостійного засвоєння практичних навичок. В методичних розробках кожної теми наводяться ситуаційні задачі, тести, які</w:t>
      </w:r>
      <w:r w:rsidR="00552D0D">
        <w:t xml:space="preserve"> додатково допомагають здобувачам</w:t>
      </w:r>
      <w:r>
        <w:t xml:space="preserve"> для кінцевого засвоєння </w:t>
      </w:r>
      <w:r w:rsidR="00DA39EF">
        <w:t xml:space="preserve">теми і </w:t>
      </w:r>
      <w:r>
        <w:t>дисципліни</w:t>
      </w:r>
      <w:r w:rsidR="00DA39EF">
        <w:t xml:space="preserve"> в цілому</w:t>
      </w:r>
      <w:r>
        <w:t xml:space="preserve">. Провідну роль </w:t>
      </w:r>
      <w:r w:rsidR="008F3D0F">
        <w:t>в кожній методичній розробці має анотація, яка містить сучасні погляди на клініко-фармакологічні та фармакотерапевтичні аспекти застосування конкретної групи лікарських засобів.</w:t>
      </w:r>
    </w:p>
    <w:p w:rsidR="008F3D0F" w:rsidRDefault="008F3D0F" w:rsidP="00854FBB"/>
    <w:p w:rsidR="008F3D0F" w:rsidRDefault="008F3D0F" w:rsidP="00854FBB"/>
    <w:p w:rsidR="008F3D0F" w:rsidRPr="003B1626" w:rsidRDefault="008F3D0F" w:rsidP="00854FBB">
      <w:pPr>
        <w:rPr>
          <w:b/>
        </w:rPr>
      </w:pPr>
      <w:r w:rsidRPr="003B1626">
        <w:rPr>
          <w:b/>
        </w:rPr>
        <w:t>Умовні скорочення</w:t>
      </w:r>
    </w:p>
    <w:p w:rsidR="008F3D0F" w:rsidRDefault="008F3D0F" w:rsidP="00854FBB">
      <w:r>
        <w:t>ВООЗ – Всесвітня організація охорони здоров</w:t>
      </w:r>
      <w:r w:rsidRPr="008F3D0F">
        <w:t>’</w:t>
      </w:r>
      <w:r>
        <w:t>я</w:t>
      </w:r>
    </w:p>
    <w:p w:rsidR="008F3D0F" w:rsidRDefault="008F3D0F" w:rsidP="00854FBB">
      <w:r>
        <w:t>КФ – клінічна фармакологія</w:t>
      </w:r>
    </w:p>
    <w:p w:rsidR="008F3D0F" w:rsidRDefault="008F3D0F" w:rsidP="00854FBB">
      <w:r>
        <w:t>ЛЗ – лікарський засіб</w:t>
      </w:r>
    </w:p>
    <w:p w:rsidR="008F3D0F" w:rsidRDefault="008F3D0F" w:rsidP="00854FBB">
      <w:r>
        <w:t>в/в – внутрішньовенний</w:t>
      </w:r>
    </w:p>
    <w:p w:rsidR="008F3D0F" w:rsidRDefault="008F3D0F" w:rsidP="00854FBB">
      <w:r>
        <w:t>в/м – внутришньом</w:t>
      </w:r>
      <w:r w:rsidRPr="00C41872">
        <w:rPr>
          <w:lang w:val="ru-RU"/>
        </w:rPr>
        <w:t>’</w:t>
      </w:r>
      <w:r>
        <w:t>язовий</w:t>
      </w:r>
    </w:p>
    <w:p w:rsidR="008F3D0F" w:rsidRDefault="008F3D0F" w:rsidP="00854FBB">
      <w:r>
        <w:t>п/ш – підшкірний</w:t>
      </w:r>
    </w:p>
    <w:p w:rsidR="008F3D0F" w:rsidRDefault="00DD1ED0" w:rsidP="00854FBB">
      <w:r>
        <w:t>МО – міжнародна одиниця</w:t>
      </w:r>
    </w:p>
    <w:p w:rsidR="00DD1ED0" w:rsidRDefault="00DD1ED0" w:rsidP="00854FBB">
      <w:r>
        <w:t>ПР/ПД – побічна реакція/побічна дія</w:t>
      </w:r>
    </w:p>
    <w:p w:rsidR="00DD1ED0" w:rsidRDefault="00DD1ED0" w:rsidP="00854FBB">
      <w:r>
        <w:t>РД – разова доза препарату</w:t>
      </w:r>
    </w:p>
    <w:p w:rsidR="00DD1ED0" w:rsidRDefault="00DD1ED0" w:rsidP="00854FBB">
      <w:r>
        <w:t>ДД – добова доза препарату</w:t>
      </w:r>
    </w:p>
    <w:p w:rsidR="00DD1ED0" w:rsidRDefault="00DD1ED0" w:rsidP="00854FBB">
      <w:r>
        <w:t>УО – умовна одиниця</w:t>
      </w:r>
    </w:p>
    <w:p w:rsidR="00DD1ED0" w:rsidRDefault="00DD1ED0" w:rsidP="00854FBB"/>
    <w:p w:rsidR="00DD1ED0" w:rsidRPr="004E7FDA" w:rsidRDefault="00DD1ED0" w:rsidP="004E7FDA">
      <w:pPr>
        <w:rPr>
          <w:b/>
          <w:sz w:val="28"/>
          <w:szCs w:val="28"/>
        </w:rPr>
      </w:pPr>
      <w:r w:rsidRPr="003B1626">
        <w:rPr>
          <w:b/>
          <w:i/>
        </w:rPr>
        <w:t xml:space="preserve">ТЕМА 1. </w:t>
      </w:r>
      <w:r w:rsidR="004E7FDA" w:rsidRPr="004E7FDA">
        <w:rPr>
          <w:b/>
          <w:sz w:val="28"/>
          <w:szCs w:val="28"/>
        </w:rPr>
        <w:t>Предмет, задачі клінічної фармакології. Клінічна фармакодинаміка, фармакокінетика лікарських засобів. Побічна дія ЛЗ. Типи взаємодії ЛЗ. Клініко-фармакологічна характеристика нестероїдних протизапальних ЛЗ.</w:t>
      </w:r>
    </w:p>
    <w:p w:rsidR="00DD1ED0" w:rsidRPr="003B1626" w:rsidRDefault="00DD1ED0" w:rsidP="00854FBB">
      <w:pPr>
        <w:rPr>
          <w:b/>
        </w:rPr>
      </w:pPr>
      <w:r w:rsidRPr="003B1626">
        <w:rPr>
          <w:b/>
        </w:rPr>
        <w:t>Актуальність теми.</w:t>
      </w:r>
    </w:p>
    <w:p w:rsidR="007748A5" w:rsidRDefault="007748A5" w:rsidP="00854FBB">
      <w:r w:rsidRPr="007748A5">
        <w:t xml:space="preserve">Кількість ЛЗ, </w:t>
      </w:r>
      <w:r>
        <w:t xml:space="preserve">які </w:t>
      </w:r>
      <w:r w:rsidRPr="007748A5">
        <w:t>є зараз у розпорядженні лікарів, вимірюється десятками і навіть сотнями тисяч. У нашій країні зареєстровано і внесено до Державного реєстру близько 12000, у ФРН і Великобританії - більш 50000 ЛЗ, а загальна кількість, наявних у різних країнах препаратів і різних їх комбінацій перевищує 200 000. Число ЛЗ особливо швидко зросла за останні роки. Ще 20-30 років тому</w:t>
      </w:r>
      <w:r>
        <w:t>,</w:t>
      </w:r>
      <w:r w:rsidRPr="007748A5">
        <w:t xml:space="preserve"> 60-80% </w:t>
      </w:r>
      <w:r>
        <w:t xml:space="preserve">препаратів, що використовуються в сучасних умовах, не були відомі або не використовувались. </w:t>
      </w:r>
    </w:p>
    <w:p w:rsidR="00DD1ED0" w:rsidRDefault="007748A5" w:rsidP="00854FBB">
      <w:r>
        <w:t>У зв'язку із</w:t>
      </w:r>
      <w:r w:rsidRPr="007748A5">
        <w:t xml:space="preserve"> значним розширенням </w:t>
      </w:r>
      <w:r>
        <w:t>і динамізмом медикаментозної терапії</w:t>
      </w:r>
      <w:r w:rsidRPr="007748A5">
        <w:t xml:space="preserve"> ця проблема за останні роки привертає все б</w:t>
      </w:r>
      <w:r w:rsidR="001F74DA">
        <w:t>ільшу увагу світового співтовариства</w:t>
      </w:r>
      <w:r w:rsidR="00AF418B">
        <w:t xml:space="preserve"> та визначає провідну мету:</w:t>
      </w:r>
      <w:r w:rsidRPr="007748A5">
        <w:t xml:space="preserve"> зробити лікування можливо більш оптимальним і безпечним. При цьому слід віддавати собі звіт в тому, що процеси створен</w:t>
      </w:r>
      <w:r w:rsidR="00AF418B">
        <w:t>ня, вивчення, виробництва, широ</w:t>
      </w:r>
      <w:r w:rsidRPr="007748A5">
        <w:t>кого застосування ліків повинні бути досить пов'язані, а фахівці в кожній з цих областей - в достатній мірі роз</w:t>
      </w:r>
      <w:r w:rsidR="00AF418B">
        <w:t>уміти один одного. Це призвело у</w:t>
      </w:r>
      <w:r w:rsidRPr="007748A5">
        <w:t>же в наші дні до формування інтегруючої дисципліни - к</w:t>
      </w:r>
      <w:r w:rsidR="00AF418B">
        <w:t>лінічної фармакології, яка успі</w:t>
      </w:r>
      <w:r w:rsidRPr="007748A5">
        <w:t>шно розвивається.</w:t>
      </w:r>
    </w:p>
    <w:p w:rsidR="004E7FDA" w:rsidRDefault="004E7FDA" w:rsidP="004E7FDA">
      <w:r w:rsidRPr="00C56184">
        <w:t>П</w:t>
      </w:r>
      <w:r>
        <w:t>ротизапальні (нестероїдні) ЛЗ займають одне з перших місць за частотою</w:t>
      </w:r>
      <w:r w:rsidRPr="00C56184">
        <w:t xml:space="preserve"> клінічного використання. Це пояснюється їх баг</w:t>
      </w:r>
      <w:r>
        <w:t>атогранними фармакодинамічними</w:t>
      </w:r>
      <w:r w:rsidRPr="00C56184">
        <w:t xml:space="preserve"> ефектами.</w:t>
      </w:r>
      <w:r>
        <w:t xml:space="preserve"> </w:t>
      </w:r>
      <w:r w:rsidRPr="00C56184">
        <w:t>НПЗЗ представляють собою групу ЛЗ, багато</w:t>
      </w:r>
      <w:r>
        <w:t xml:space="preserve"> з яких можна купити без рецепту</w:t>
      </w:r>
      <w:r w:rsidRPr="00C56184">
        <w:t xml:space="preserve">. Більше тридцяти мільйонів людей у </w:t>
      </w:r>
      <w:r w:rsidRPr="00C56184">
        <w:rPr>
          <w:rFonts w:ascii="Cambria Math" w:hAnsi="Cambria Math" w:cs="Cambria Math"/>
        </w:rPr>
        <w:t>​​</w:t>
      </w:r>
      <w:r w:rsidRPr="00C56184">
        <w:t>світі щодня приймають НПЗЗ, причому 40% цих пацієнтів мають вік старше 60 років. Близько 2</w:t>
      </w:r>
      <w:r>
        <w:t>0% стаціонарних хворих отримують НПЗЗ, які надають полісиндромну</w:t>
      </w:r>
      <w:r w:rsidRPr="00C56184">
        <w:t xml:space="preserve"> дію.</w:t>
      </w:r>
      <w:r>
        <w:t xml:space="preserve"> </w:t>
      </w:r>
      <w:r w:rsidRPr="00C56184">
        <w:t>За останні роки арсенал НПЗЗ поповнився</w:t>
      </w:r>
      <w:r>
        <w:t xml:space="preserve"> значним числом нових ліків</w:t>
      </w:r>
      <w:r w:rsidRPr="00C56184">
        <w:t>, причому пошук ведеться в напрямку створення препаратів, що поєднують високу ефективність з поліпшеною переносимістю.</w:t>
      </w:r>
    </w:p>
    <w:p w:rsidR="00AF418B" w:rsidRPr="003B1626" w:rsidRDefault="00097E6A" w:rsidP="00854FBB">
      <w:pPr>
        <w:rPr>
          <w:b/>
        </w:rPr>
      </w:pPr>
      <w:r w:rsidRPr="003B1626">
        <w:rPr>
          <w:b/>
        </w:rPr>
        <w:t>Мотиваційна характеристика теми.</w:t>
      </w:r>
    </w:p>
    <w:p w:rsidR="00097E6A" w:rsidRDefault="00097E6A" w:rsidP="00854FBB">
      <w:r w:rsidRPr="00097E6A">
        <w:t>Виділення в самостійний напрям і розвиток клінічної фармакології в другій половині ХХ століття було мотивоване низкою обставин, найважливішими з яких були:</w:t>
      </w:r>
      <w:r>
        <w:t>-</w:t>
      </w:r>
    </w:p>
    <w:p w:rsidR="00097E6A" w:rsidRPr="00097E6A" w:rsidRDefault="00097E6A" w:rsidP="00854FBB">
      <w:r w:rsidRPr="00097E6A">
        <w:t>бурхливий розвиток фарміндустрії, що спричинило появу на фармацевтичному ринку десятків тисяч нових ліків;</w:t>
      </w:r>
    </w:p>
    <w:p w:rsidR="00097E6A" w:rsidRDefault="00097E6A" w:rsidP="00854FBB">
      <w:r w:rsidRPr="00097E6A">
        <w:t>усвідомлення медичною громадськістю необхідності створення принципів</w:t>
      </w:r>
      <w:r>
        <w:t xml:space="preserve"> застосування ЛЗ</w:t>
      </w:r>
      <w:r w:rsidRPr="00097E6A">
        <w:t>, суворо регламентованих і заснованих на науково доведених фактах.</w:t>
      </w:r>
    </w:p>
    <w:p w:rsidR="00097E6A" w:rsidRDefault="00097E6A" w:rsidP="00854FBB">
      <w:r w:rsidRPr="00097E6A">
        <w:t>Панування емпіричної фармакотерапії, заснованої на перенесенні експеримен-тальних даних фундаментальної фармакології в клінічну практику, призводило до використання малоефективних і часто небезпечних преп</w:t>
      </w:r>
      <w:r w:rsidR="004E632E">
        <w:t>аратів і не дозволяло оцінювати</w:t>
      </w:r>
      <w:r w:rsidRPr="00097E6A">
        <w:t xml:space="preserve"> </w:t>
      </w:r>
      <w:r w:rsidRPr="00097E6A">
        <w:lastRenderedPageBreak/>
        <w:t xml:space="preserve">віддалений прогноз того чи іншого медикаментозного втручання. Більше того, принцип - «хто добре діагностує, той добре лікує» з'явився причиною певного парадоксу в медицині - бурхливого розвитку методів діагностики з появою десятків нових лікарських спеціальностей за практичної відсутності надійних керівництв з лікування хворих в конкретних клінічних </w:t>
      </w:r>
      <w:r w:rsidR="004E632E">
        <w:t>ситуаціях. Численні довідники і</w:t>
      </w:r>
      <w:r w:rsidRPr="00097E6A">
        <w:t xml:space="preserve"> монографії з фармакології та фармакотерапії містили (і містять) відомості про хімічний склад</w:t>
      </w:r>
      <w:r w:rsidR="004E632E">
        <w:t>, механізми дії ліків, і деякі усереднені правила</w:t>
      </w:r>
      <w:r w:rsidRPr="00097E6A">
        <w:t xml:space="preserve"> їх застосування.</w:t>
      </w:r>
    </w:p>
    <w:p w:rsidR="004E632E" w:rsidRPr="004E632E" w:rsidRDefault="004E632E" w:rsidP="00854FBB">
      <w:r w:rsidRPr="004E632E">
        <w:t>У той же час, принцип - «лікувати не хворобу, а хворого</w:t>
      </w:r>
      <w:r>
        <w:t>» завжди було характерною</w:t>
      </w:r>
      <w:r w:rsidRPr="004E632E">
        <w:t xml:space="preserve"> рисою вітчизняної медичної школи і най</w:t>
      </w:r>
      <w:r>
        <w:t>повніше відповідає потребам лікування</w:t>
      </w:r>
      <w:r w:rsidRPr="004E632E">
        <w:t xml:space="preserve">. Нарешті, ряд трагедій, пов'язаних з </w:t>
      </w:r>
      <w:r>
        <w:t>безконтрольним застосуванням ме</w:t>
      </w:r>
      <w:r w:rsidRPr="004E632E">
        <w:t>дичних препаратів (фокоміелія новонароджених</w:t>
      </w:r>
      <w:r>
        <w:t xml:space="preserve"> при прийомі талідоміду вагітні</w:t>
      </w:r>
      <w:r w:rsidRPr="004E632E">
        <w:t>ми жінками, випадки венозної тромбоемболії, а</w:t>
      </w:r>
      <w:r>
        <w:t xml:space="preserve">соційовані із застосуванням </w:t>
      </w:r>
      <w:r w:rsidRPr="004E632E">
        <w:t>гормональної оральних контрацептивів, порушення біо</w:t>
      </w:r>
      <w:r>
        <w:t>ценозу за активної терапії анти</w:t>
      </w:r>
      <w:r w:rsidRPr="004E632E">
        <w:t>бактеріальними засобами та ін.) зумовив виробле</w:t>
      </w:r>
      <w:r>
        <w:t>ння зводу положень медицини, осн</w:t>
      </w:r>
      <w:r w:rsidRPr="004E632E">
        <w:t>ова</w:t>
      </w:r>
      <w:r>
        <w:t>них</w:t>
      </w:r>
      <w:r w:rsidRPr="004E632E">
        <w:t xml:space="preserve"> на доказах. Ці та багато інших </w:t>
      </w:r>
      <w:r>
        <w:t>питань покликана вирішувати клінічна</w:t>
      </w:r>
      <w:r w:rsidRPr="004E632E">
        <w:t xml:space="preserve"> фармакологія, яка визначається як наука, що вивчає взаємодію лікарського засобу з організмом здорової і хворої людини, і служить основою для проведення раціональної фармакотерапії. Під останньою розуміється «призначення хворим лікарських засобів, відповідних їх клінічної ситуації, в дозах, що відповідають індивідуальним потребам, на адекватний період часу і за найменшою вартістю для пацієнтів і суспільства» (ВООЗ). Таким чином, клінічна фармакологія є фармакологія біля ліжка хворого.</w:t>
      </w:r>
    </w:p>
    <w:p w:rsidR="00336ED8" w:rsidRPr="00336ED8" w:rsidRDefault="00336ED8" w:rsidP="00854FBB">
      <w:r w:rsidRPr="00336ED8">
        <w:t>Клінічна фарма</w:t>
      </w:r>
      <w:r>
        <w:t xml:space="preserve">кологія - це сукупність науково </w:t>
      </w:r>
      <w:r w:rsidRPr="00336ED8">
        <w:t>обгрунтованих принципів раціонального вибору ЛЗ для терапії да</w:t>
      </w:r>
      <w:r>
        <w:t>ного захворювання або синдрому та</w:t>
      </w:r>
      <w:r w:rsidRPr="00336ED8">
        <w:t xml:space="preserve"> індиві-дуального підбору фармакологічних препараті</w:t>
      </w:r>
      <w:r>
        <w:t>в даному хворому, покликаних доповнити емпіризм у</w:t>
      </w:r>
      <w:r w:rsidRPr="00336ED8">
        <w:t xml:space="preserve"> фармакотерапії, а також сукупність</w:t>
      </w:r>
      <w:r>
        <w:t xml:space="preserve"> методів контролю терапевтичної</w:t>
      </w:r>
      <w:r w:rsidRPr="00336ED8">
        <w:t xml:space="preserve"> ефективності та безпеки ліків.</w:t>
      </w:r>
    </w:p>
    <w:p w:rsidR="00336ED8" w:rsidRPr="00336ED8" w:rsidRDefault="00336ED8" w:rsidP="00854FBB">
      <w:r>
        <w:t>Її розвиток в усьому світі пройшов</w:t>
      </w:r>
      <w:r w:rsidRPr="00336ED8">
        <w:t xml:space="preserve"> ряд етапів, які можуть бути представлені таким чином:</w:t>
      </w:r>
    </w:p>
    <w:p w:rsidR="00336ED8" w:rsidRPr="00336ED8" w:rsidRDefault="00336ED8" w:rsidP="00854FBB">
      <w:r w:rsidRPr="00336ED8">
        <w:t>1960 - 1970 рр.</w:t>
      </w:r>
      <w:r>
        <w:t xml:space="preserve"> -</w:t>
      </w:r>
      <w:r w:rsidRPr="00336ED8">
        <w:t xml:space="preserve"> проведення клінічних випробувань, моніторинг небажаних лікарських реакцій, вивчення фармакокінетики.</w:t>
      </w:r>
    </w:p>
    <w:p w:rsidR="00336ED8" w:rsidRPr="00336ED8" w:rsidRDefault="00336ED8" w:rsidP="00854FBB">
      <w:r w:rsidRPr="00336ED8">
        <w:t>1970 - 1980 рр.</w:t>
      </w:r>
      <w:r w:rsidR="003D2CC2">
        <w:t xml:space="preserve"> -</w:t>
      </w:r>
      <w:r w:rsidRPr="00336ED8">
        <w:t xml:space="preserve"> вивчення взаємодії лі</w:t>
      </w:r>
      <w:r w:rsidR="003D2CC2">
        <w:t>ків, фармакогенетики, терапевтич</w:t>
      </w:r>
      <w:r w:rsidRPr="00336ED8">
        <w:t>ний моніторинг, поліпшення методів оцінки</w:t>
      </w:r>
      <w:r w:rsidR="003D2CC2">
        <w:t xml:space="preserve"> ефективності, удосконалення ме</w:t>
      </w:r>
      <w:r w:rsidRPr="00336ED8">
        <w:t>тодологіі досліджень ЛЗ.</w:t>
      </w:r>
    </w:p>
    <w:p w:rsidR="00336ED8" w:rsidRPr="00336ED8" w:rsidRDefault="00336ED8" w:rsidP="00854FBB">
      <w:r w:rsidRPr="00336ED8">
        <w:t>1980 - 1990 рр.</w:t>
      </w:r>
      <w:r w:rsidR="003D2CC2">
        <w:t xml:space="preserve"> -</w:t>
      </w:r>
      <w:r w:rsidRPr="00336ED8">
        <w:t xml:space="preserve"> фармакоепідеміологія, реєстрація побічних ефектів, індивідуальне дозування ліків, інформація про лікарський препарат, контроль лікарської терапії в клініці.</w:t>
      </w:r>
    </w:p>
    <w:p w:rsidR="00336ED8" w:rsidRPr="00336ED8" w:rsidRDefault="00336ED8" w:rsidP="00854FBB">
      <w:r w:rsidRPr="00336ED8">
        <w:t>1990 - 2000 рр.</w:t>
      </w:r>
      <w:r w:rsidR="003D2CC2">
        <w:t xml:space="preserve"> -</w:t>
      </w:r>
      <w:r w:rsidRPr="00336ED8">
        <w:t xml:space="preserve"> молекулярна фармакогенетика,</w:t>
      </w:r>
      <w:r w:rsidR="003D2CC2">
        <w:t xml:space="preserve"> оцінка дозування лікарських засобів</w:t>
      </w:r>
      <w:r w:rsidRPr="00336ED8">
        <w:t>, фармакокінетична оптимізація</w:t>
      </w:r>
      <w:r w:rsidR="003D2CC2">
        <w:t xml:space="preserve"> ефектів, доказова фармакотерап</w:t>
      </w:r>
      <w:r w:rsidRPr="00336ED8">
        <w:t>ія і фармакоекономіка.</w:t>
      </w:r>
    </w:p>
    <w:p w:rsidR="003D2CC2" w:rsidRPr="003D2CC2" w:rsidRDefault="003D2CC2" w:rsidP="00854FBB">
      <w:r>
        <w:lastRenderedPageBreak/>
        <w:t>За Вотчалом (основоположник</w:t>
      </w:r>
      <w:r w:rsidRPr="003D2CC2">
        <w:t xml:space="preserve"> клінічної</w:t>
      </w:r>
      <w:r>
        <w:t xml:space="preserve"> фармакології) - клінічна фарма</w:t>
      </w:r>
      <w:r w:rsidRPr="003D2CC2">
        <w:t>кологія - наука про дію ліків на хвор</w:t>
      </w:r>
      <w:r>
        <w:t>у людину; це фармакологічне мислен</w:t>
      </w:r>
      <w:r w:rsidRPr="003D2CC2">
        <w:t>ня біля ліжка хворого. Гасло клінічної фармакології: «Поменше ліків - тільки абсолютно необхідні».</w:t>
      </w:r>
      <w:r>
        <w:t xml:space="preserve"> </w:t>
      </w:r>
      <w:r w:rsidRPr="003D2CC2">
        <w:t>За дуже влучним висловом Б.Є. Вотчала, клінічна фармакологія є «способом мислення лікаря» незалежно від його спеціальності.</w:t>
      </w:r>
    </w:p>
    <w:p w:rsidR="003D2CC2" w:rsidRPr="003D2CC2" w:rsidRDefault="003D2CC2" w:rsidP="00854FBB">
      <w:r w:rsidRPr="003D2CC2">
        <w:t>Від експериментальної фармакології клінічна фармакологія - відрізняється тим, що, грунтуючись на її даних, вивчає дію тих чи інших ЛЗ на хвору людину, більше того - на даного хворого. Клінічна фармакологія відрізняється тим, що мислення йде не стільки по лінії нозології, скільки по деталях патогенезу.</w:t>
      </w:r>
    </w:p>
    <w:p w:rsidR="003D2CC2" w:rsidRPr="003D2CC2" w:rsidRDefault="003D2CC2" w:rsidP="00854FBB">
      <w:r w:rsidRPr="003D2CC2">
        <w:t xml:space="preserve">Клінічна фармакологія тісно пов'язана </w:t>
      </w:r>
      <w:r>
        <w:t>з іншими областями медицини і біології</w:t>
      </w:r>
      <w:r w:rsidRPr="003D2CC2">
        <w:t>. Так, розкриття етіології та патогенезу багатьох захво</w:t>
      </w:r>
      <w:r>
        <w:t>рювань дозволяє не тільки створюв</w:t>
      </w:r>
      <w:r w:rsidRPr="003D2CC2">
        <w:t>ати необхідний лікарський препарат, але й розробити раціональні методи його застосування. Завдяки успіхам аналітичної хім</w:t>
      </w:r>
      <w:r>
        <w:t>ії та розробці високочутлив</w:t>
      </w:r>
      <w:r w:rsidRPr="003D2CC2">
        <w:t>ої апаратури стало можливим визначення в тканинах і рідинах організму мізерно малих концентрацій лікарських речовин, дослідження їх біотрансформації та виведення з організму.</w:t>
      </w:r>
    </w:p>
    <w:p w:rsidR="004E632E" w:rsidRDefault="003D2CC2" w:rsidP="00854FBB">
      <w:r w:rsidRPr="003D2CC2">
        <w:t>У різних країнах положення клінічної фармакології як науки неоднаково. У деяких з них вона виділена в окрему дисципліну, а в системі охорони здоров'я працюють спеціально підготовлені клінічні фармакологи. В інших</w:t>
      </w:r>
      <w:r>
        <w:t xml:space="preserve"> - клінічна</w:t>
      </w:r>
      <w:r w:rsidRPr="003D2CC2">
        <w:t xml:space="preserve"> фармакологія як наука не існує. Проте</w:t>
      </w:r>
      <w:r>
        <w:t>, в даний час стало очевидним</w:t>
      </w:r>
      <w:r w:rsidRPr="003D2CC2">
        <w:t>, що кожен лікар незалежно від спеціалізації повинен добре знати основи клінічної фармакології.</w:t>
      </w:r>
    </w:p>
    <w:p w:rsidR="00DD324F" w:rsidRPr="004E0083" w:rsidRDefault="00DD324F" w:rsidP="00854FBB">
      <w:r w:rsidRPr="004E0083">
        <w:t>Основними розділами клінічної фармакології є:</w:t>
      </w:r>
    </w:p>
    <w:p w:rsidR="00DD324F" w:rsidRPr="00DD324F" w:rsidRDefault="004E0083" w:rsidP="00854FBB">
      <w:r>
        <w:t>-</w:t>
      </w:r>
      <w:r w:rsidR="00DD324F" w:rsidRPr="00DD324F">
        <w:t xml:space="preserve"> фармакодинаміка;</w:t>
      </w:r>
    </w:p>
    <w:p w:rsidR="00DD324F" w:rsidRPr="00DD324F" w:rsidRDefault="004E0083" w:rsidP="00854FBB">
      <w:r>
        <w:t xml:space="preserve">- </w:t>
      </w:r>
      <w:r w:rsidR="00DD324F" w:rsidRPr="00DD324F">
        <w:t>фармакокінетика;</w:t>
      </w:r>
    </w:p>
    <w:p w:rsidR="00DD324F" w:rsidRPr="00DD324F" w:rsidRDefault="004E0083" w:rsidP="00854FBB">
      <w:r>
        <w:t>- фармакотоксикодинаміка</w:t>
      </w:r>
      <w:r w:rsidR="00DD324F" w:rsidRPr="00DD324F">
        <w:t>;</w:t>
      </w:r>
    </w:p>
    <w:p w:rsidR="00DD324F" w:rsidRPr="00DD324F" w:rsidRDefault="004E0083" w:rsidP="00854FBB">
      <w:r>
        <w:t xml:space="preserve">- </w:t>
      </w:r>
      <w:r w:rsidR="00DD324F" w:rsidRPr="00DD324F">
        <w:t xml:space="preserve"> методи контролю ефективності та безпеки ЛЗ;</w:t>
      </w:r>
    </w:p>
    <w:p w:rsidR="00DD324F" w:rsidRPr="00DD324F" w:rsidRDefault="004E0083" w:rsidP="00854FBB">
      <w:r>
        <w:t xml:space="preserve">- </w:t>
      </w:r>
      <w:r w:rsidR="00DD324F" w:rsidRPr="00DD324F">
        <w:t xml:space="preserve"> взаємодія препаратів при їх спільному застосуванні;</w:t>
      </w:r>
    </w:p>
    <w:p w:rsidR="00DD324F" w:rsidRPr="00DD324F" w:rsidRDefault="004E0083" w:rsidP="00854FBB">
      <w:r>
        <w:t xml:space="preserve">- </w:t>
      </w:r>
      <w:r w:rsidR="00DD324F" w:rsidRPr="00DD324F">
        <w:t xml:space="preserve"> вплив їжі на фармакокі</w:t>
      </w:r>
      <w:r>
        <w:t>нетику лікарських засобів та ін</w:t>
      </w:r>
      <w:r w:rsidR="00DD324F" w:rsidRPr="00DD324F">
        <w:t>.;</w:t>
      </w:r>
    </w:p>
    <w:p w:rsidR="00DD324F" w:rsidRPr="00DD324F" w:rsidRDefault="004E0083" w:rsidP="00854FBB">
      <w:r>
        <w:t xml:space="preserve">- </w:t>
      </w:r>
      <w:r w:rsidR="00DD324F" w:rsidRPr="00DD324F">
        <w:t>вивчення особливості дії лікарських речовин в різ</w:t>
      </w:r>
      <w:r>
        <w:t>них умовах (похилий</w:t>
      </w:r>
      <w:r w:rsidR="00DD324F" w:rsidRPr="00DD324F">
        <w:t xml:space="preserve"> вік, вагітність тощо);</w:t>
      </w:r>
    </w:p>
    <w:p w:rsidR="00DD324F" w:rsidRPr="00DD324F" w:rsidRDefault="004E0083" w:rsidP="00854FBB">
      <w:r>
        <w:t xml:space="preserve">- </w:t>
      </w:r>
      <w:r w:rsidR="00DD324F" w:rsidRPr="00DD324F">
        <w:t>фармакогенетика, предметом якої є визначення генетичних основ реакцій організму на лікарські речовини;</w:t>
      </w:r>
    </w:p>
    <w:p w:rsidR="003D2CC2" w:rsidRDefault="004E0083" w:rsidP="00854FBB">
      <w:r>
        <w:t xml:space="preserve">- </w:t>
      </w:r>
      <w:r w:rsidR="00DD324F" w:rsidRPr="00DD324F">
        <w:t xml:space="preserve"> методи клінічного випробування ліків.</w:t>
      </w:r>
    </w:p>
    <w:p w:rsidR="00493F79" w:rsidRPr="00493F79" w:rsidRDefault="00493F79" w:rsidP="00854FBB">
      <w:r w:rsidRPr="00493F79">
        <w:t>Основні завдання клінічної фармакології:</w:t>
      </w:r>
    </w:p>
    <w:p w:rsidR="00493F79" w:rsidRPr="00493F79" w:rsidRDefault="00493F79" w:rsidP="00854FBB">
      <w:r w:rsidRPr="00493F79">
        <w:t xml:space="preserve"> клінічні випробування нових фармакологічних засобів;</w:t>
      </w:r>
    </w:p>
    <w:p w:rsidR="00493F79" w:rsidRPr="00493F79" w:rsidRDefault="00493F79" w:rsidP="00854FBB">
      <w:r w:rsidRPr="00493F79">
        <w:lastRenderedPageBreak/>
        <w:t xml:space="preserve"> клінічні дослідження і переоцінка старих препаратів;</w:t>
      </w:r>
    </w:p>
    <w:p w:rsidR="00493F79" w:rsidRPr="00493F79" w:rsidRDefault="00493F79" w:rsidP="00854FBB">
      <w:r w:rsidRPr="00493F79">
        <w:t xml:space="preserve"> вдосконалення лікарської терапії шляхом розробки раціональних методів ефективного та безпечного застосування ЛЗ;</w:t>
      </w:r>
    </w:p>
    <w:p w:rsidR="00493F79" w:rsidRPr="00493F79" w:rsidRDefault="00493F79" w:rsidP="00854FBB">
      <w:r w:rsidRPr="00493F79">
        <w:t xml:space="preserve"> організація інформаційних служб з лікарських препарат</w:t>
      </w:r>
      <w:r>
        <w:t>ів і консультаційна допомога</w:t>
      </w:r>
      <w:r w:rsidRPr="00493F79">
        <w:t xml:space="preserve"> різним фахівцям;</w:t>
      </w:r>
    </w:p>
    <w:p w:rsidR="00493F79" w:rsidRPr="00493F79" w:rsidRDefault="00493F79" w:rsidP="00854FBB">
      <w:r w:rsidRPr="00493F79">
        <w:t xml:space="preserve"> навчання студентів і лікарів - об'єднати фармакологію, патофізіологію і клінічні дисципліни в єдине ціле - основна освітня мета клінічної фармакології.</w:t>
      </w:r>
    </w:p>
    <w:p w:rsidR="00493F79" w:rsidRPr="00493F79" w:rsidRDefault="00493F79" w:rsidP="00854FBB">
      <w:r w:rsidRPr="00493F79">
        <w:t>На практиці клінічний фармаколог займаєтьс</w:t>
      </w:r>
      <w:r>
        <w:t>я вирішенням наступних питань</w:t>
      </w:r>
      <w:r w:rsidRPr="00493F79">
        <w:t>:</w:t>
      </w:r>
    </w:p>
    <w:p w:rsidR="00493F79" w:rsidRPr="00493F79" w:rsidRDefault="00493F79" w:rsidP="00854FBB">
      <w:r w:rsidRPr="00493F79">
        <w:t xml:space="preserve"> вибір ЛЗ для лікування конкретного хворого;</w:t>
      </w:r>
    </w:p>
    <w:p w:rsidR="00493F79" w:rsidRPr="00493F79" w:rsidRDefault="00493F79" w:rsidP="00854FBB">
      <w:r w:rsidRPr="00493F79">
        <w:t xml:space="preserve"> визначення найбільш підходящих лікарських форм і режиму їх застосування;</w:t>
      </w:r>
    </w:p>
    <w:p w:rsidR="00493F79" w:rsidRPr="00493F79" w:rsidRDefault="00493F79" w:rsidP="00854FBB">
      <w:r w:rsidRPr="00493F79">
        <w:t xml:space="preserve"> вибір шляху введення препарату;</w:t>
      </w:r>
    </w:p>
    <w:p w:rsidR="00493F79" w:rsidRPr="00493F79" w:rsidRDefault="00493F79" w:rsidP="00854FBB">
      <w:r>
        <w:t xml:space="preserve"> моніторне</w:t>
      </w:r>
      <w:r w:rsidRPr="00493F79">
        <w:t xml:space="preserve"> спостереження за дією ЛЗ;</w:t>
      </w:r>
    </w:p>
    <w:p w:rsidR="00493F79" w:rsidRPr="00493F79" w:rsidRDefault="00493F79" w:rsidP="00854FBB">
      <w:r w:rsidRPr="00493F79">
        <w:t xml:space="preserve"> попередження та усунення побічних реакцій і неб</w:t>
      </w:r>
      <w:r>
        <w:t>ажаних наслідків взаємодії</w:t>
      </w:r>
      <w:r w:rsidRPr="00493F79">
        <w:t xml:space="preserve"> лікарських речовин.</w:t>
      </w:r>
    </w:p>
    <w:p w:rsidR="00493F79" w:rsidRPr="00493F79" w:rsidRDefault="00493F79" w:rsidP="00854FBB">
      <w:r>
        <w:t xml:space="preserve"> участь клінічних фармакологів в</w:t>
      </w:r>
      <w:r w:rsidRPr="00493F79">
        <w:t xml:space="preserve"> роботі експертних органів, відповідальних за випробування і застосування лікарських засобів;</w:t>
      </w:r>
    </w:p>
    <w:p w:rsidR="00493F79" w:rsidRPr="00493F79" w:rsidRDefault="00493F79" w:rsidP="00854FBB">
      <w:r w:rsidRPr="00493F79">
        <w:t>дослідження особливостей споживання ліків - фармакоепідеміологія і фарма-коекономіка.</w:t>
      </w:r>
    </w:p>
    <w:p w:rsidR="00D0225D" w:rsidRPr="00D0225D" w:rsidRDefault="00D0225D" w:rsidP="00854FBB">
      <w:r w:rsidRPr="00D0225D">
        <w:t>Од</w:t>
      </w:r>
      <w:r>
        <w:t>нією з найбільш важливих задач</w:t>
      </w:r>
      <w:r w:rsidRPr="00D0225D">
        <w:t xml:space="preserve"> клінічної фармакології є формування у студентів і лікарів клінічного мислення відносно використання ЛЗ для лікування конкретного хворого з урахуванням, з одного боку, бе</w:t>
      </w:r>
      <w:r>
        <w:t>злічі факторів, які характеризують</w:t>
      </w:r>
      <w:r w:rsidRPr="00D0225D">
        <w:t xml:space="preserve"> його стан та індивідуальні особливості, а, з інш</w:t>
      </w:r>
      <w:r>
        <w:t>ого - властивостей і особливостей</w:t>
      </w:r>
      <w:r w:rsidRPr="00D0225D">
        <w:t xml:space="preserve"> ЛЗ.</w:t>
      </w:r>
    </w:p>
    <w:p w:rsidR="00D0225D" w:rsidRPr="00D0225D" w:rsidRDefault="00D0225D" w:rsidP="00854FBB">
      <w:r w:rsidRPr="00D0225D">
        <w:t>Перш ніж призначити лікування, лікар повинен відповісти собі на наступні питання:</w:t>
      </w:r>
    </w:p>
    <w:p w:rsidR="00D0225D" w:rsidRPr="00D0225D" w:rsidRDefault="00D0225D" w:rsidP="00854FBB">
      <w:r w:rsidRPr="00D0225D">
        <w:t xml:space="preserve"> Яких конкретно змін у стані хворого він хоче домогтися?</w:t>
      </w:r>
    </w:p>
    <w:p w:rsidR="00D0225D" w:rsidRPr="00D0225D" w:rsidRDefault="00D0225D" w:rsidP="00854FBB">
      <w:r w:rsidRPr="00D0225D">
        <w:t xml:space="preserve"> Які ЛЗ можуть надати бажану дію?</w:t>
      </w:r>
    </w:p>
    <w:p w:rsidR="00D0225D" w:rsidRPr="00D0225D" w:rsidRDefault="00D0225D" w:rsidP="00854FBB">
      <w:r w:rsidRPr="00D0225D">
        <w:t xml:space="preserve"> Який препарат найбільш підходить даному хворому?</w:t>
      </w:r>
    </w:p>
    <w:p w:rsidR="00D0225D" w:rsidRPr="00D0225D" w:rsidRDefault="00D0225D" w:rsidP="00854FBB">
      <w:r w:rsidRPr="00D0225D">
        <w:t xml:space="preserve"> Яким чином застосу</w:t>
      </w:r>
      <w:r>
        <w:t>вати препарат, щоб дія його була найбільш ефективна</w:t>
      </w:r>
      <w:r w:rsidRPr="00D0225D">
        <w:t>?</w:t>
      </w:r>
    </w:p>
    <w:p w:rsidR="00D0225D" w:rsidRPr="00D0225D" w:rsidRDefault="00D0225D" w:rsidP="00854FBB">
      <w:r w:rsidRPr="00D0225D">
        <w:t xml:space="preserve"> Які побічні реакції може викликати препарат,</w:t>
      </w:r>
      <w:r>
        <w:t xml:space="preserve"> чи може він нашкодити хворому</w:t>
      </w:r>
      <w:r w:rsidRPr="00D0225D">
        <w:t>?</w:t>
      </w:r>
    </w:p>
    <w:p w:rsidR="00D0225D" w:rsidRPr="00D0225D" w:rsidRDefault="00D0225D" w:rsidP="00854FBB">
      <w:r>
        <w:t xml:space="preserve"> Яке співвідношення можливої</w:t>
      </w:r>
      <w:r w:rsidRPr="00D0225D">
        <w:t xml:space="preserve"> користі і шкоди при використанні ЛЗ?</w:t>
      </w:r>
    </w:p>
    <w:p w:rsidR="00D0225D" w:rsidRPr="00D0225D" w:rsidRDefault="00D0225D" w:rsidP="00854FBB">
      <w:r w:rsidRPr="00D0225D">
        <w:lastRenderedPageBreak/>
        <w:t>Зрештою</w:t>
      </w:r>
      <w:r>
        <w:t>, ефективність і безпека</w:t>
      </w:r>
      <w:r w:rsidRPr="00D0225D">
        <w:t xml:space="preserve"> фар</w:t>
      </w:r>
      <w:r w:rsidR="008850B5">
        <w:t xml:space="preserve">макотерапії залежать від </w:t>
      </w:r>
      <w:r>
        <w:t>умін</w:t>
      </w:r>
      <w:r w:rsidRPr="00D0225D">
        <w:t>ня лікаря правильно оцінити всі ці фактори,</w:t>
      </w:r>
      <w:r w:rsidR="008850B5">
        <w:t xml:space="preserve"> що</w:t>
      </w:r>
      <w:r w:rsidRPr="00D0225D">
        <w:t xml:space="preserve"> повинно ґрунтуватися на глибоких знаннях як клінічної медицини, так і експериментальної фармакології.</w:t>
      </w:r>
    </w:p>
    <w:p w:rsidR="00814344" w:rsidRDefault="00814344" w:rsidP="00DA39EF">
      <w:r w:rsidRPr="00814344">
        <w:rPr>
          <w:b/>
        </w:rPr>
        <w:t>Лікарський засіб</w:t>
      </w:r>
      <w:r w:rsidRPr="00814344">
        <w:t xml:space="preserve"> - фармакологічний засіб, дозволений уповноваженим на те органом відповідної країни у встановленому порядку для застосування з метою лікування, попередження або діагностики захворювання у людини чи тварини. Для позначення препаратів, ще не дозволених до застосува</w:t>
      </w:r>
      <w:r>
        <w:t>ння в якості лікарських засобів</w:t>
      </w:r>
      <w:r w:rsidRPr="00814344">
        <w:t>, застосовують термін "фармакологічний засіб" - речовина з встановленою фармакологічною активністю, що є об'єктом клінічних випробувань.</w:t>
      </w:r>
    </w:p>
    <w:p w:rsidR="00814344" w:rsidRPr="00814344" w:rsidRDefault="00814344" w:rsidP="00854FBB">
      <w:r w:rsidRPr="00814344">
        <w:t>В даний час для позначення лікарських засобів застосовують два види назв:</w:t>
      </w:r>
    </w:p>
    <w:p w:rsidR="00814344" w:rsidRPr="00814344" w:rsidRDefault="00814344" w:rsidP="00854FBB">
      <w:r w:rsidRPr="00814344">
        <w:t>1) міжнародні непатентовані назви, які затв</w:t>
      </w:r>
      <w:r>
        <w:t>ерджуються офіціаль</w:t>
      </w:r>
      <w:r w:rsidRPr="00814344">
        <w:t xml:space="preserve">ними органами охорони здоров'я і використовуються в </w:t>
      </w:r>
      <w:r>
        <w:t>національних та міжнародних фар</w:t>
      </w:r>
      <w:r w:rsidRPr="00814344">
        <w:t>макопеях - збірники стандартів і положень, що нормують якість лікарських засобів;</w:t>
      </w:r>
    </w:p>
    <w:p w:rsidR="00814344" w:rsidRPr="00814344" w:rsidRDefault="00814344" w:rsidP="00854FBB">
      <w:r w:rsidRPr="00814344">
        <w:t>2) торгові, або фірмов</w:t>
      </w:r>
      <w:r>
        <w:t>і назви, які є комерційною влас</w:t>
      </w:r>
      <w:r w:rsidRPr="00814344">
        <w:t>ністю фармацевтичної фірми.</w:t>
      </w:r>
    </w:p>
    <w:p w:rsidR="00814344" w:rsidRPr="00814344" w:rsidRDefault="00814344" w:rsidP="00854FBB">
      <w:r w:rsidRPr="00814344">
        <w:t xml:space="preserve">Один і той же препарат, вироблений різними </w:t>
      </w:r>
      <w:r>
        <w:t>фірмами, може мати багато</w:t>
      </w:r>
      <w:r w:rsidRPr="00814344">
        <w:t xml:space="preserve"> назв. Наприклад, транквілізатор діазеп</w:t>
      </w:r>
      <w:r>
        <w:t>ам випускається під назвами "ва</w:t>
      </w:r>
      <w:r w:rsidRPr="00814344">
        <w:t>лі</w:t>
      </w:r>
      <w:r>
        <w:t>ум", "седуксен", "сибазон"</w:t>
      </w:r>
      <w:r w:rsidRPr="00814344">
        <w:t>. Деякі лікарські засоби мають більш 100 торгових назв (наприклад вітамін В12). Зазвичай на упаковці лікарського</w:t>
      </w:r>
      <w:r>
        <w:t xml:space="preserve"> препарату наводиться як фірмова, так і міжнародна</w:t>
      </w:r>
      <w:r w:rsidRPr="00814344">
        <w:t>, непатентована назва.</w:t>
      </w:r>
    </w:p>
    <w:p w:rsidR="00814344" w:rsidRPr="00814344" w:rsidRDefault="00814344" w:rsidP="00854FBB">
      <w:r w:rsidRPr="00814344">
        <w:t>ВИДИ ФАРМАКОТЕРАПІЇ</w:t>
      </w:r>
    </w:p>
    <w:p w:rsidR="00814344" w:rsidRPr="00814344" w:rsidRDefault="00814344" w:rsidP="00854FBB">
      <w:r w:rsidRPr="00814344">
        <w:rPr>
          <w:b/>
        </w:rPr>
        <w:t>Етіотропна терапія</w:t>
      </w:r>
      <w:r w:rsidRPr="00814344">
        <w:t xml:space="preserve"> спрямована на усунення причини х</w:t>
      </w:r>
      <w:r>
        <w:t>вороби, наприклад, застосуван</w:t>
      </w:r>
      <w:r w:rsidRPr="00814344">
        <w:t>ня протимікробних засобів при інфекційних захворюваннях</w:t>
      </w:r>
      <w:r>
        <w:t xml:space="preserve"> або антидотів при отруєннях</w:t>
      </w:r>
      <w:r w:rsidRPr="00814344">
        <w:t xml:space="preserve"> токсичними речовинами.</w:t>
      </w:r>
    </w:p>
    <w:p w:rsidR="00814344" w:rsidRPr="00814344" w:rsidRDefault="00814344" w:rsidP="00854FBB">
      <w:r w:rsidRPr="00814344">
        <w:rPr>
          <w:b/>
        </w:rPr>
        <w:t>Патогенетична терапія</w:t>
      </w:r>
      <w:r w:rsidRPr="00814344">
        <w:t xml:space="preserve"> спрям</w:t>
      </w:r>
      <w:r>
        <w:t>ована на усунення або пригнічення</w:t>
      </w:r>
      <w:r w:rsidRPr="00814344">
        <w:t xml:space="preserve"> механізмі</w:t>
      </w:r>
      <w:r>
        <w:t>в ро</w:t>
      </w:r>
      <w:r w:rsidRPr="00814344">
        <w:t>з-витку хвороби. Більшість лікарських препаратів н</w:t>
      </w:r>
      <w:r>
        <w:t>адають саме патогенетичну дію</w:t>
      </w:r>
      <w:r w:rsidRPr="00814344">
        <w:t xml:space="preserve"> - гіпотензивну, антиаритмічну, пр</w:t>
      </w:r>
      <w:r>
        <w:t>отизапальну, психотропну та ін</w:t>
      </w:r>
      <w:r w:rsidRPr="00814344">
        <w:t>.</w:t>
      </w:r>
    </w:p>
    <w:p w:rsidR="00814344" w:rsidRPr="00814344" w:rsidRDefault="00814344" w:rsidP="00854FBB">
      <w:r w:rsidRPr="00814344">
        <w:rPr>
          <w:b/>
        </w:rPr>
        <w:t>Симптоматична терапія</w:t>
      </w:r>
      <w:r w:rsidRPr="00814344">
        <w:t xml:space="preserve"> спрямована на усуненн</w:t>
      </w:r>
      <w:r>
        <w:t>я або зменшення окремих проявів</w:t>
      </w:r>
      <w:r w:rsidRPr="00814344">
        <w:t xml:space="preserve"> хвороби</w:t>
      </w:r>
      <w:r>
        <w:t xml:space="preserve"> (перш за все – суб</w:t>
      </w:r>
      <w:r w:rsidRPr="00814344">
        <w:t>’</w:t>
      </w:r>
      <w:r>
        <w:t>єктивних). До симптоматичних</w:t>
      </w:r>
      <w:r w:rsidRPr="00814344">
        <w:t xml:space="preserve"> засобів </w:t>
      </w:r>
      <w:r>
        <w:t>можна віднести знеболюючі препа</w:t>
      </w:r>
      <w:r w:rsidRPr="00814344">
        <w:t>рати, які не впливають на причину або механізм розвитку хвороби. Проте</w:t>
      </w:r>
      <w:r>
        <w:t>, в деяких випадках</w:t>
      </w:r>
      <w:r w:rsidRPr="00814344">
        <w:t xml:space="preserve"> (наприклад, при інфаркті міокарда) вони можуть і</w:t>
      </w:r>
      <w:r>
        <w:t>стотно впливати на перебіг пато</w:t>
      </w:r>
      <w:r w:rsidRPr="00814344">
        <w:t>л</w:t>
      </w:r>
      <w:r>
        <w:t xml:space="preserve">огічного процесу, по суті - </w:t>
      </w:r>
      <w:r w:rsidRPr="00814344">
        <w:t xml:space="preserve"> надаючи пато</w:t>
      </w:r>
      <w:r>
        <w:t>генетичну</w:t>
      </w:r>
      <w:r w:rsidRPr="00814344">
        <w:t xml:space="preserve"> дію.</w:t>
      </w:r>
    </w:p>
    <w:p w:rsidR="00814344" w:rsidRPr="00814344" w:rsidRDefault="00814344" w:rsidP="00854FBB">
      <w:r w:rsidRPr="00814344">
        <w:rPr>
          <w:b/>
        </w:rPr>
        <w:t>Замісна терапія</w:t>
      </w:r>
      <w:r w:rsidRPr="00814344">
        <w:t xml:space="preserve"> проводиться при недостатності природних біологічно активних речовин</w:t>
      </w:r>
      <w:r>
        <w:t xml:space="preserve"> в організмі</w:t>
      </w:r>
      <w:r w:rsidRPr="00814344">
        <w:t>. До засобів замісної терапії відносять ферментні препарати, гормони та їх аналоги, вітаміни, які, не усуваючи причини захворювання, можуть забезпечити нормальну життєдіяльність організму протягом багатьох років. Наприклад, препарати інсуліну.</w:t>
      </w:r>
    </w:p>
    <w:p w:rsidR="00814344" w:rsidRPr="00814344" w:rsidRDefault="00814344" w:rsidP="00854FBB">
      <w:r w:rsidRPr="00814344">
        <w:rPr>
          <w:b/>
        </w:rPr>
        <w:lastRenderedPageBreak/>
        <w:t>Профілактична терапія</w:t>
      </w:r>
      <w:r w:rsidRPr="00814344">
        <w:t xml:space="preserve"> проводиться для по</w:t>
      </w:r>
      <w:r>
        <w:t>передження захворювань. До профілак-тичних</w:t>
      </w:r>
      <w:r w:rsidRPr="00814344">
        <w:t xml:space="preserve"> засобів відносять деякі противірусні, дезінфікуючі препарати.</w:t>
      </w:r>
    </w:p>
    <w:p w:rsidR="00DA39EF" w:rsidRDefault="00DA39EF" w:rsidP="00854FBB"/>
    <w:p w:rsidR="003233AE" w:rsidRPr="003233AE" w:rsidRDefault="003233AE" w:rsidP="00854FBB">
      <w:r w:rsidRPr="003233AE">
        <w:t>РОЗРОБКА, ВИПРОБУВАННЯ ТА РЕЄСТРАЦІЯ НОВИХ ЛІКАРСЬКИХ ЗАСОБІВ</w:t>
      </w:r>
      <w:r>
        <w:t xml:space="preserve"> - </w:t>
      </w:r>
      <w:r w:rsidRPr="003233AE">
        <w:t>GLP, GMP, GCP-КОДЕКСИ</w:t>
      </w:r>
    </w:p>
    <w:p w:rsidR="003233AE" w:rsidRPr="003233AE" w:rsidRDefault="003233AE" w:rsidP="00854FBB">
      <w:r w:rsidRPr="003233AE">
        <w:t>Найбільш повне вираження важливості всіх процес</w:t>
      </w:r>
      <w:r>
        <w:t>ів, що стосуються ліків, знайшло</w:t>
      </w:r>
      <w:r w:rsidRPr="003233AE">
        <w:t xml:space="preserve"> у формуванні трьох відомих кодексів правил:</w:t>
      </w:r>
    </w:p>
    <w:p w:rsidR="003233AE" w:rsidRPr="003233AE" w:rsidRDefault="003233AE" w:rsidP="00854FBB">
      <w:r w:rsidRPr="003233AE">
        <w:rPr>
          <w:b/>
        </w:rPr>
        <w:t>GLP - good laboratory practice</w:t>
      </w:r>
      <w:r w:rsidRPr="003233AE">
        <w:t xml:space="preserve"> - якісні лабораторні дослідження (або практика) - передбачає ретельне вивчення нового препарату на різних тварин</w:t>
      </w:r>
      <w:r>
        <w:t>ах</w:t>
      </w:r>
      <w:r w:rsidRPr="003233AE">
        <w:t xml:space="preserve"> з їх сучасним якісним обстеженням для виключен</w:t>
      </w:r>
      <w:r>
        <w:t>ня несподіваних небажаних</w:t>
      </w:r>
      <w:r w:rsidRPr="003233AE">
        <w:t xml:space="preserve"> наслідків при застосуванні препарату у людей.</w:t>
      </w:r>
    </w:p>
    <w:p w:rsidR="003233AE" w:rsidRPr="003233AE" w:rsidRDefault="003233AE" w:rsidP="00854FBB">
      <w:r w:rsidRPr="003233AE">
        <w:rPr>
          <w:b/>
        </w:rPr>
        <w:t>GCP - good clinical practice</w:t>
      </w:r>
      <w:r w:rsidRPr="003233AE">
        <w:t xml:space="preserve"> - якісні</w:t>
      </w:r>
      <w:r>
        <w:t xml:space="preserve"> клінічні дослідження (або прак</w:t>
      </w:r>
      <w:r w:rsidRPr="003233AE">
        <w:t>тика) - включає основні принципи і вимоги до організації цих досліджень, що гарантують надійність і достовірність отриманих даних і забезпечують захист прав людини.</w:t>
      </w:r>
    </w:p>
    <w:p w:rsidR="003233AE" w:rsidRPr="003233AE" w:rsidRDefault="003233AE" w:rsidP="00854FBB">
      <w:r w:rsidRPr="003233AE">
        <w:rPr>
          <w:b/>
        </w:rPr>
        <w:t>GMP - good manufacturing practice</w:t>
      </w:r>
      <w:r w:rsidRPr="003233AE">
        <w:t xml:space="preserve"> - якісне виробництво, що забе</w:t>
      </w:r>
      <w:r>
        <w:t>зпечує випуск ліків, відповідно</w:t>
      </w:r>
      <w:r w:rsidRPr="003233AE">
        <w:t xml:space="preserve"> затвердженим державним органом стандартам.</w:t>
      </w:r>
    </w:p>
    <w:p w:rsidR="004E0083" w:rsidRDefault="003233AE" w:rsidP="00854FBB">
      <w:r w:rsidRPr="003233AE">
        <w:t xml:space="preserve">Дуже важливою обставиною і юридичним </w:t>
      </w:r>
      <w:r>
        <w:t>аспектом цієї діяльності є</w:t>
      </w:r>
      <w:r w:rsidRPr="003233AE">
        <w:t xml:space="preserve"> включення основних вимог GLP, GCP, GMP в законодавство більшості країн у вигляді "Закону про ліки".</w:t>
      </w:r>
      <w:r>
        <w:t xml:space="preserve"> </w:t>
      </w:r>
      <w:r w:rsidRPr="003233AE">
        <w:t>Для раціонального застосування нових</w:t>
      </w:r>
      <w:r>
        <w:t xml:space="preserve"> ЛЗ, досягнення їх максимальної терапевтичної</w:t>
      </w:r>
      <w:r w:rsidRPr="003233AE">
        <w:t xml:space="preserve"> дії та попередження побічних реакцій необхідно вже на стадії випробувань отримати всебічну характеристику препарат</w:t>
      </w:r>
      <w:r>
        <w:t>у, дані про всі його лікувальні і можливі негативні властивості</w:t>
      </w:r>
      <w:r w:rsidRPr="003233AE">
        <w:t>.</w:t>
      </w:r>
    </w:p>
    <w:p w:rsidR="003233AE" w:rsidRDefault="00E63210" w:rsidP="00854FBB">
      <w:r>
        <w:t>ДОКЛІНІЧНІ ДОСЛІДЖЕННЯ</w:t>
      </w:r>
    </w:p>
    <w:p w:rsidR="00D1143C" w:rsidRPr="00D1143C" w:rsidRDefault="00D1143C" w:rsidP="00854FBB">
      <w:r w:rsidRPr="00D1143C">
        <w:t>Одним з основних шляхів отримання нових ЛЗ є скринінг біологічно активних речовин. Слід зазначити, що такий шлях пошуку і створення нових препаратів дуже трудомісткий -</w:t>
      </w:r>
      <w:r>
        <w:t xml:space="preserve"> в середньому 1</w:t>
      </w:r>
      <w:r w:rsidRPr="00D1143C">
        <w:t xml:space="preserve"> препарат</w:t>
      </w:r>
      <w:r>
        <w:t>, що заслуговує уваги</w:t>
      </w:r>
      <w:r w:rsidRPr="00D1143C">
        <w:t xml:space="preserve"> доводиться на 5</w:t>
      </w:r>
      <w:r>
        <w:t>000 - 10</w:t>
      </w:r>
      <w:r w:rsidRPr="00D1143C">
        <w:t>000 досліджених сполук.</w:t>
      </w:r>
    </w:p>
    <w:p w:rsidR="00D1143C" w:rsidRPr="00D1143C" w:rsidRDefault="00D1143C" w:rsidP="00854FBB">
      <w:r w:rsidRPr="00D1143C">
        <w:t>Однак випадковість не може бути основн</w:t>
      </w:r>
      <w:r>
        <w:t>им принципом відбору нових ЛЗ. По мірі</w:t>
      </w:r>
      <w:r w:rsidRPr="00D1143C">
        <w:t xml:space="preserve"> розвитку науки стало абсолютно очевидним</w:t>
      </w:r>
      <w:r>
        <w:t>, що створення ЛЗ має базуватись</w:t>
      </w:r>
      <w:r w:rsidRPr="00D1143C">
        <w:t xml:space="preserve"> на виявленні біологічно активних речовин, що беруть учас</w:t>
      </w:r>
      <w:r>
        <w:t>ть у процесах життєдіяльності</w:t>
      </w:r>
      <w:r w:rsidRPr="00D1143C">
        <w:t>, вив</w:t>
      </w:r>
      <w:r>
        <w:t>ченні патофізіологічних і патохімічн</w:t>
      </w:r>
      <w:r w:rsidRPr="00D1143C">
        <w:t>их процесів, що лежать в основі розвитку різних захворювань, а також поглиблено</w:t>
      </w:r>
      <w:r>
        <w:t>му дослідженні механізмів фармакологічної</w:t>
      </w:r>
      <w:r w:rsidRPr="00D1143C">
        <w:t xml:space="preserve"> дії. Досягнення медико-біологічних наук дозволяють все ширше проводити спрямований синтез речовин з поліпшеними властивостями і певної фармакологічної активності.</w:t>
      </w:r>
    </w:p>
    <w:p w:rsidR="00D1143C" w:rsidRDefault="00D1143C" w:rsidP="00854FBB">
      <w:r w:rsidRPr="00D1143C">
        <w:t xml:space="preserve">Доклінічне вивчення біологічної активності речовин прийнято розділяти на фармакологічне і токсикологічне. Результати </w:t>
      </w:r>
      <w:r>
        <w:t xml:space="preserve">вивчення гострої токсичності </w:t>
      </w:r>
      <w:r w:rsidRPr="00D1143C">
        <w:t xml:space="preserve">потенційних </w:t>
      </w:r>
      <w:r w:rsidRPr="00D1143C">
        <w:lastRenderedPageBreak/>
        <w:t>лікарських сполук дають і</w:t>
      </w:r>
      <w:r>
        <w:t>нформацію для подальших фармако</w:t>
      </w:r>
      <w:r w:rsidRPr="00D1143C">
        <w:t xml:space="preserve">логічних досліджень, які, в свою чергу, визначають ступінь і </w:t>
      </w:r>
      <w:r>
        <w:t>тривалість</w:t>
      </w:r>
      <w:r w:rsidRPr="00D1143C">
        <w:t xml:space="preserve"> вивчення хронічної токсичності речовини.</w:t>
      </w:r>
    </w:p>
    <w:p w:rsidR="006B1E65" w:rsidRPr="006B1E65" w:rsidRDefault="006B1E65" w:rsidP="00854FBB">
      <w:r w:rsidRPr="001A1A8D">
        <w:rPr>
          <w:b/>
        </w:rPr>
        <w:t>Мета фармакологічних досліджень</w:t>
      </w:r>
      <w:r w:rsidRPr="006B1E65">
        <w:t xml:space="preserve"> - визначення терапевтичної ефективності препарату, а також його впливу на основні анатомічні та фізіологічні системи організму. У процесі вивчення фармакодинаміки речо</w:t>
      </w:r>
      <w:r w:rsidR="001A1A8D">
        <w:t>вини встановлюють не тільки її</w:t>
      </w:r>
      <w:r w:rsidRPr="006B1E65">
        <w:t xml:space="preserve"> специфічну активність, але і можливі побічні реакції, пов'язані з фармакологічною активністю. Дія досліджуваного препарату на здоровий і хворий організм може відрізнятися, тому фармакологічні випробування повинні проводитися на моделях відповідних захворювань або патологічних станів. При токсикологічних дослідження</w:t>
      </w:r>
      <w:r w:rsidR="001A1A8D">
        <w:t>х встановлюють характер і вираз</w:t>
      </w:r>
      <w:r w:rsidRPr="006B1E65">
        <w:t>ність можливого шкідливого впливу препаратів на експериментальних тварин. У токсикологічних дослідженнях виділяють три етапи:</w:t>
      </w:r>
    </w:p>
    <w:p w:rsidR="006B1E65" w:rsidRPr="006B1E65" w:rsidRDefault="006B1E65" w:rsidP="00854FBB">
      <w:r w:rsidRPr="006B1E65">
        <w:t>1) вивчення гострої токсичності речовини при одноразовому введенні;</w:t>
      </w:r>
    </w:p>
    <w:p w:rsidR="006B1E65" w:rsidRPr="006B1E65" w:rsidRDefault="006B1E65" w:rsidP="00854FBB">
      <w:r w:rsidRPr="006B1E65">
        <w:t>2) визначення хронічної токсичності</w:t>
      </w:r>
      <w:r w:rsidR="001A1A8D">
        <w:t xml:space="preserve"> сполуки, яка включає в себе повторні</w:t>
      </w:r>
      <w:r w:rsidRPr="006B1E65">
        <w:t xml:space="preserve"> введення препарату протягом 1 року, а іноді і більше;</w:t>
      </w:r>
    </w:p>
    <w:p w:rsidR="006B1E65" w:rsidRPr="006B1E65" w:rsidRDefault="006B1E65" w:rsidP="00854FBB">
      <w:r w:rsidRPr="006B1E65">
        <w:t>3) встановлення специфічної токс</w:t>
      </w:r>
      <w:r w:rsidR="001A1A8D">
        <w:t>ичності препарату - онкогенності, мутаген</w:t>
      </w:r>
      <w:r w:rsidRPr="006B1E65">
        <w:t xml:space="preserve">ності, ембріотоксичності, включаючи </w:t>
      </w:r>
      <w:r w:rsidR="001A1A8D">
        <w:t>тератогенну дію, алергізуючих</w:t>
      </w:r>
      <w:r w:rsidRPr="006B1E65">
        <w:t xml:space="preserve"> властивостей, а також здатності викликати лікарську залежність.</w:t>
      </w:r>
    </w:p>
    <w:p w:rsidR="006B1E65" w:rsidRPr="006B1E65" w:rsidRDefault="006B1E65" w:rsidP="00854FBB">
      <w:r w:rsidRPr="006B1E65">
        <w:t>Однак не можна забувати, що дані експеримент</w:t>
      </w:r>
      <w:r w:rsidR="001A1A8D">
        <w:t>ального дослідження на тваринах не гарантують повну</w:t>
      </w:r>
      <w:r w:rsidRPr="006B1E65">
        <w:t xml:space="preserve"> безпечність препарату для людини.</w:t>
      </w:r>
    </w:p>
    <w:p w:rsidR="00E63210" w:rsidRDefault="001A1A8D" w:rsidP="00854FBB">
      <w:r>
        <w:t>КЛІНІЧНІ ВИПРОБУВАННЯ</w:t>
      </w:r>
    </w:p>
    <w:p w:rsidR="00AB43A9" w:rsidRPr="00AB43A9" w:rsidRDefault="00AB43A9" w:rsidP="00854FBB">
      <w:r w:rsidRPr="00AB43A9">
        <w:t>Мета клінічних випробувань - оцінка терапевтичної або профілактичної ефективності і переносимості нового фармакологічного засобу, встановлення найбільш раціональних доз і схем його застосування, а також порівняльна характеристика з уже існуючими лікарськими засобами.</w:t>
      </w:r>
      <w:r>
        <w:t xml:space="preserve"> В</w:t>
      </w:r>
      <w:r w:rsidRPr="00AB43A9">
        <w:t xml:space="preserve"> процесі клінічних випробувань нових фармакологічних засобів виділяють 4 взаємопов'язані фази (етапи).</w:t>
      </w:r>
    </w:p>
    <w:p w:rsidR="00AB43A9" w:rsidRPr="00AB43A9" w:rsidRDefault="00AB43A9" w:rsidP="00854FBB">
      <w:r w:rsidRPr="00AB43A9">
        <w:rPr>
          <w:b/>
        </w:rPr>
        <w:t>Фазу I</w:t>
      </w:r>
      <w:r w:rsidRPr="00AB43A9">
        <w:t xml:space="preserve"> клінічних випробу</w:t>
      </w:r>
      <w:r>
        <w:t>вань називають "пристрілювальною</w:t>
      </w:r>
      <w:r w:rsidRPr="00AB43A9">
        <w:t>", або "к</w:t>
      </w:r>
      <w:r>
        <w:t>лініко-фармакологічною" (англ. р</w:t>
      </w:r>
      <w:r w:rsidRPr="00AB43A9">
        <w:t xml:space="preserve">ilot). Мета її - встановити переносимість досліджуваного препарату і наявність у нього терапевтичної дії. Дослідження </w:t>
      </w:r>
      <w:r>
        <w:t>проводять на мало чисельній кількості</w:t>
      </w:r>
      <w:r w:rsidRPr="00AB43A9">
        <w:t xml:space="preserve"> хворих (5-10 чоловік). У багатьох країнах </w:t>
      </w:r>
      <w:r>
        <w:t>I фаза клінічних випробувань</w:t>
      </w:r>
      <w:r w:rsidRPr="00AB43A9">
        <w:t xml:space="preserve"> включає в себе вивчення фармакокінетики препарату на здорових добровольцях.</w:t>
      </w:r>
    </w:p>
    <w:p w:rsidR="001A1A8D" w:rsidRDefault="00AB43A9" w:rsidP="00854FBB">
      <w:r w:rsidRPr="00AB43A9">
        <w:rPr>
          <w:b/>
        </w:rPr>
        <w:t>У фазі II</w:t>
      </w:r>
      <w:r w:rsidRPr="00AB43A9">
        <w:t xml:space="preserve"> клінічні випробування проводять на 100-200 хворих. Необхідна умова - наявність контрольної групи, </w:t>
      </w:r>
      <w:r>
        <w:t xml:space="preserve">яка </w:t>
      </w:r>
      <w:r w:rsidRPr="00AB43A9">
        <w:t xml:space="preserve">істотно не відрізняється щодо складу та чисельності від основної </w:t>
      </w:r>
      <w:r>
        <w:t>групи. Хворі дослідної (основної</w:t>
      </w:r>
      <w:r w:rsidRPr="00AB43A9">
        <w:t>) і контрольної груп повинні бути одна</w:t>
      </w:r>
      <w:r>
        <w:t>ковими за статтю, віком, початковому фоновому</w:t>
      </w:r>
      <w:r w:rsidRPr="00AB43A9">
        <w:t xml:space="preserve"> лікуванню (його бажано припинити за 2-4 тижні до початку випробув</w:t>
      </w:r>
      <w:r>
        <w:t xml:space="preserve">ання). </w:t>
      </w:r>
      <w:r w:rsidR="000A7026" w:rsidRPr="000A7026">
        <w:t>Групи формуються випадковим чином шляхом використання т</w:t>
      </w:r>
      <w:r w:rsidR="000A7026">
        <w:t>аблиць випадкових чисел. Рандомізаці</w:t>
      </w:r>
      <w:r w:rsidR="000A7026" w:rsidRPr="000A7026">
        <w:t>я, або випадковий розподіл, - основний спосіб забезпечення порівнянності основної та контрольної груп. Найбільш часто на практиці проводять відкрите вип</w:t>
      </w:r>
      <w:r w:rsidR="000A7026">
        <w:t>робування, при якому лікареві та</w:t>
      </w:r>
      <w:r w:rsidR="000A7026" w:rsidRPr="000A7026">
        <w:t xml:space="preserve"> хворому відомий спосіб </w:t>
      </w:r>
      <w:r w:rsidR="000A7026" w:rsidRPr="000A7026">
        <w:lastRenderedPageBreak/>
        <w:t>лікування (досліджуваний препарат або препарат порівняння). При випробуванні "сліпим" методом хворий не знає, який препарат він приймає (це може бути плацебо), а при використанні "подвійного сліпого" методу про це не обізнані ні хворий, ні лікар, а тільки керівник випробування. Застосування "сліпих" методів підвищує достовірність результатів клінічного випробування,</w:t>
      </w:r>
      <w:r w:rsidR="00FB5DB1">
        <w:t xml:space="preserve"> усуваючи вплив суб'єктивних факторі</w:t>
      </w:r>
      <w:r w:rsidR="000A7026" w:rsidRPr="000A7026">
        <w:t>в.</w:t>
      </w:r>
    </w:p>
    <w:p w:rsidR="00FB5DB1" w:rsidRDefault="00F3381C" w:rsidP="00854FBB">
      <w:r w:rsidRPr="00F3381C">
        <w:t>Ефективність та переносимість нового фармакологі</w:t>
      </w:r>
      <w:r>
        <w:t>чного засобу порівнюють з  плацебо або препаратом</w:t>
      </w:r>
      <w:r w:rsidRPr="00F3381C">
        <w:t xml:space="preserve"> аналог</w:t>
      </w:r>
      <w:r>
        <w:t>ічної дії, що є одним з найбільш ефективним</w:t>
      </w:r>
      <w:r w:rsidRPr="00F3381C">
        <w:t xml:space="preserve"> у даній групі. Залежно від цілей дослідження, типу дослі</w:t>
      </w:r>
      <w:r>
        <w:t>джуваного</w:t>
      </w:r>
      <w:r w:rsidRPr="00F3381C">
        <w:t xml:space="preserve"> препарату, характеру захворювання застосовують плацебо, стандартний препарат або і те й інше. Методи, критерії оцінки ефективності препарату, </w:t>
      </w:r>
      <w:r>
        <w:t>час вимірювання відповідних</w:t>
      </w:r>
      <w:r w:rsidRPr="00F3381C">
        <w:t xml:space="preserve"> показників повинні бути узгоджені перед початком випробування. Критерії оцінки бувають клінічні, лабораторні, морфологічні та інструментальні. Нерідко про ефективність досліджуваного засобу судять по зменшенню дози інших лікарських препаратів, наприклад, числа таблеток</w:t>
      </w:r>
      <w:r>
        <w:t xml:space="preserve"> </w:t>
      </w:r>
      <w:r w:rsidRPr="00F3381C">
        <w:t>нітрогліцерину при стенокардії. Для кожної групи препаратів існують обов'язкові (облігатні) і додаткові (факультативні) критерії.</w:t>
      </w:r>
    </w:p>
    <w:p w:rsidR="00F3381C" w:rsidRPr="00F3381C" w:rsidRDefault="00F3381C" w:rsidP="00854FBB">
      <w:r w:rsidRPr="00F3381C">
        <w:t xml:space="preserve">Метою </w:t>
      </w:r>
      <w:r w:rsidRPr="00F3381C">
        <w:rPr>
          <w:b/>
        </w:rPr>
        <w:t>фази III</w:t>
      </w:r>
      <w:r w:rsidRPr="00F3381C">
        <w:t xml:space="preserve"> клінічних випробувань - є отримання додаткових відомостей про ефективність і побічну дію фармакологічного засобу. Під час цієї фази контрольовані і неконтрольовані випробування проводяться на сотні або навіть тисячі хворих не тільки в стаціонарі, але і в амбулаторних умовах, уточнюються особливості дії препарату і визначаються </w:t>
      </w:r>
      <w:r>
        <w:t>побічні реакції, що зустрічаються відносно рідко. Новий</w:t>
      </w:r>
      <w:r w:rsidRPr="00F3381C">
        <w:t xml:space="preserve"> фармакологічний засіб призначають хворим, що страждають супутніми захворюваннями, які отримують одночасно інші лікарські засоби. Вивчаються особливості дії препарату у хворих з порушенням кровообігу, функції печінки і нирок, оцінюється взаємодія нового препарату з іншими засобами. Результати клінічного випробування заносяться в індивідуальну стандартну карту для кожного хворого, яка містить мінімум необхідних даних. В кінці дослідження отримані результати підсумовуються, обробляються статистично і оформляються у вигляді звіту. Відповідні показники, отримані за один і той же період часу в основній і контрольній групах, зіставляються статистично. Для кожного показника обчислюється середня різниця за досліджуваний проміжок часу (в порівнянні з вихідним рівнем до лікування) і оцінюється достовірність зазначеної динаміки всередині кожної групи. Потім порівнюються середні різниці величин конкретних показників в основній та контрольних групах для оцінки відмінності в дії досліджуваного засобу і плацебо або препарату порівняння.</w:t>
      </w:r>
    </w:p>
    <w:p w:rsidR="00FC5330" w:rsidRPr="00FC5330" w:rsidRDefault="00FC5330" w:rsidP="00854FBB">
      <w:r w:rsidRPr="00FC5330">
        <w:t xml:space="preserve">Після дозволу </w:t>
      </w:r>
      <w:r>
        <w:t xml:space="preserve">до </w:t>
      </w:r>
      <w:r w:rsidRPr="00FC5330">
        <w:t xml:space="preserve">застосування нового препарату в медичній практиці і його впровадження проводиться </w:t>
      </w:r>
      <w:r w:rsidRPr="00FC5330">
        <w:rPr>
          <w:b/>
        </w:rPr>
        <w:t>фаза IV</w:t>
      </w:r>
      <w:r w:rsidRPr="00FC5330">
        <w:t xml:space="preserve"> досліджень - дія лікарського засобу вивчається в різноманітних ситуаціях на практиці. При</w:t>
      </w:r>
      <w:r>
        <w:t xml:space="preserve"> цьому, як правило, особлива увага</w:t>
      </w:r>
      <w:r w:rsidRPr="00FC5330">
        <w:t xml:space="preserve"> звертається на збір і аналіз інформації про побічну</w:t>
      </w:r>
      <w:r>
        <w:t xml:space="preserve"> дію досліджуваних лікарських</w:t>
      </w:r>
      <w:r w:rsidRPr="00FC5330">
        <w:t xml:space="preserve"> засобів.</w:t>
      </w:r>
    </w:p>
    <w:p w:rsidR="00FC5330" w:rsidRPr="00FC5330" w:rsidRDefault="00FC5330" w:rsidP="00854FBB">
      <w:r w:rsidRPr="00FC5330">
        <w:t>Ще більш важливим видається вивчення віддаленого ефекту препаратів на виживання</w:t>
      </w:r>
      <w:r>
        <w:t xml:space="preserve"> хворих</w:t>
      </w:r>
      <w:r w:rsidRPr="00FC5330">
        <w:t>, яке проводиться у багатьох сотень або навіть тисяч хворих.</w:t>
      </w:r>
    </w:p>
    <w:p w:rsidR="008D7015" w:rsidRDefault="00FC5330" w:rsidP="00DA39EF">
      <w:r w:rsidRPr="00FC5330">
        <w:lastRenderedPageBreak/>
        <w:t>Ефективність нових ліків зазвичай по</w:t>
      </w:r>
      <w:r>
        <w:t>рівнюють з плацебо в</w:t>
      </w:r>
      <w:r w:rsidRPr="00FC5330">
        <w:t xml:space="preserve"> групах</w:t>
      </w:r>
      <w:r>
        <w:t xml:space="preserve"> порівняння</w:t>
      </w:r>
      <w:r w:rsidRPr="00FC5330">
        <w:t xml:space="preserve"> хворих за статтю, віком, тривал</w:t>
      </w:r>
      <w:r>
        <w:t>ості і тяжкості захворювання. (латинський тер</w:t>
      </w:r>
      <w:r w:rsidRPr="00FC5330">
        <w:t xml:space="preserve">мін </w:t>
      </w:r>
      <w:r w:rsidRPr="00FC5330">
        <w:rPr>
          <w:b/>
        </w:rPr>
        <w:t>"placebo" означає "подобатися", "приносити задоволення"</w:t>
      </w:r>
      <w:r w:rsidRPr="00FC5330">
        <w:t>). Лікування в обох групах проводять одночасно подвійним сліпим методом. П</w:t>
      </w:r>
      <w:r>
        <w:t>ри цьому не тільки хворий, але й</w:t>
      </w:r>
      <w:r w:rsidRPr="00FC5330">
        <w:t xml:space="preserve"> лікар не знають, чи отримує пацієнт випробуваний препарат або плацебо (повну інформацію має лише третя особа). Подвійний сліпий метод дозволяє виключити вплив упередженості на результати лікування, так як лікар не тільки не може чинити психологічний вплив на хворого, але і недостатньо об'єктивно оцінювати ефект терапії.</w:t>
      </w:r>
      <w:r>
        <w:t xml:space="preserve"> </w:t>
      </w:r>
      <w:r w:rsidRPr="00FC5330">
        <w:t xml:space="preserve">Сучасні вимоги до проведення клінічних випробувань - </w:t>
      </w:r>
      <w:r w:rsidRPr="00FC5330">
        <w:rPr>
          <w:b/>
        </w:rPr>
        <w:t>Good Clinical Practice (GCP)</w:t>
      </w:r>
      <w:r w:rsidRPr="00FC5330">
        <w:t xml:space="preserve"> - включають в себе обов'язкове дотримання етичних норм, до яких крім вирішення етичного комітету про проведення випробува</w:t>
      </w:r>
      <w:r>
        <w:t>ння відноситься і інформована</w:t>
      </w:r>
      <w:r w:rsidRPr="00FC5330">
        <w:t xml:space="preserve"> згода хворого.</w:t>
      </w:r>
    </w:p>
    <w:p w:rsidR="008D7015" w:rsidRDefault="008D7015" w:rsidP="00854FBB">
      <w:r>
        <w:t>ОСНОВНІ ПИТАННЯ ФАРМАКОКІНЕТИКИ</w:t>
      </w:r>
    </w:p>
    <w:p w:rsidR="008D7015" w:rsidRDefault="00C042A6" w:rsidP="00854FBB">
      <w:r w:rsidRPr="00C042A6">
        <w:rPr>
          <w:b/>
        </w:rPr>
        <w:t>Фармакокінетика</w:t>
      </w:r>
      <w:r w:rsidRPr="00C042A6">
        <w:t xml:space="preserve"> - розділ клінічної фармакології, предметом якого є вивчення процесів всмоктування, розподілу, </w:t>
      </w:r>
      <w:r>
        <w:t>зв'язування з білками, біотранс</w:t>
      </w:r>
      <w:r w:rsidRPr="00C042A6">
        <w:t>формації і виведення лікар</w:t>
      </w:r>
      <w:r>
        <w:t>ських речовин. Її розвиток став</w:t>
      </w:r>
      <w:r w:rsidRPr="00C042A6">
        <w:t xml:space="preserve"> можливим завдяки розробці і впровадженню в практику високочутливи</w:t>
      </w:r>
      <w:r>
        <w:t>х методів визначення вмісту</w:t>
      </w:r>
      <w:r w:rsidRPr="00C042A6">
        <w:t xml:space="preserve"> лікарських речовин в біологічних середови</w:t>
      </w:r>
      <w:r>
        <w:t>щах - газорідинної хроматогра</w:t>
      </w:r>
      <w:r w:rsidRPr="00C042A6">
        <w:t>фії, радіоімунних, ферментно-хімічних та інших мето</w:t>
      </w:r>
      <w:r>
        <w:t>дів, а також завдяки розробці</w:t>
      </w:r>
      <w:r w:rsidRPr="00C042A6">
        <w:t xml:space="preserve"> методів математичного моделювання фармакокінетичних проц</w:t>
      </w:r>
      <w:r>
        <w:t>есів. На засаді</w:t>
      </w:r>
      <w:r w:rsidRPr="00C042A6">
        <w:t xml:space="preserve"> даних про фармакокінетику того чи іншого препарату виз</w:t>
      </w:r>
      <w:r>
        <w:t>начають дози, оптимальний</w:t>
      </w:r>
      <w:r w:rsidRPr="00C042A6">
        <w:t xml:space="preserve"> шлях введення, режим застосування препара</w:t>
      </w:r>
      <w:r>
        <w:t>ту і тривалість лікування. Регулярний</w:t>
      </w:r>
      <w:r w:rsidRPr="00C042A6">
        <w:t xml:space="preserve"> контроль вмісту лікарських засобів </w:t>
      </w:r>
      <w:r>
        <w:t>в біологічних рідинах дозволяє</w:t>
      </w:r>
      <w:r w:rsidRPr="00C042A6">
        <w:t xml:space="preserve"> своєчасно коригувати лікування.</w:t>
      </w:r>
    </w:p>
    <w:p w:rsidR="00C14148" w:rsidRPr="00C14148" w:rsidRDefault="00C14148" w:rsidP="00854FBB">
      <w:r w:rsidRPr="00C14148">
        <w:t>Фармакокінетичні дослідження необхідні при розробці нових препаратів, їх лікарських форм, а також при експериментальних і клінічних випробуваннях ЛЗ.</w:t>
      </w:r>
    </w:p>
    <w:p w:rsidR="00C14148" w:rsidRPr="00C14148" w:rsidRDefault="00C14148" w:rsidP="00854FBB">
      <w:r w:rsidRPr="00C14148">
        <w:t>Процеси, що відбуваються з лікарськими препаратами в організмі, можуть бути описані за допомогою ряду параметрів.</w:t>
      </w:r>
      <w:r>
        <w:t xml:space="preserve"> </w:t>
      </w:r>
      <w:r w:rsidRPr="00C14148">
        <w:t>Одним з основних показників, що визначають ф</w:t>
      </w:r>
      <w:r>
        <w:t>армакологічний ефект, вважають</w:t>
      </w:r>
      <w:r w:rsidRPr="00C14148">
        <w:t xml:space="preserve"> концентрацію ЛЗ на рівні рецептора, проте в умовах цілісного організму встановити її неможливо. В експерименті було доведено, що в більшості випадків між концентрацією препарату в крові і його вмістом в області рецептора існує кореляція.</w:t>
      </w:r>
      <w:r>
        <w:t xml:space="preserve"> </w:t>
      </w:r>
      <w:r w:rsidRPr="00C14148">
        <w:t>У зв'язку з цим</w:t>
      </w:r>
      <w:r>
        <w:t>,</w:t>
      </w:r>
      <w:r w:rsidRPr="00C14148">
        <w:t xml:space="preserve"> для визначення фармакокінетичних п</w:t>
      </w:r>
      <w:r>
        <w:t>араметрів вивчають концентрацію</w:t>
      </w:r>
      <w:r w:rsidRPr="00C14148">
        <w:t xml:space="preserve"> ЛЗ в крові. </w:t>
      </w:r>
      <w:r>
        <w:t>Для того щоб отримати відповідну уяву про надходження</w:t>
      </w:r>
      <w:r w:rsidRPr="00C14148">
        <w:t xml:space="preserve"> препарату в кров і виведення його з організму, відстежують зміни концентрації ЛЗ в плазмі кров</w:t>
      </w:r>
      <w:r>
        <w:t>і протягом тривалого часу. Концентрацію</w:t>
      </w:r>
      <w:r w:rsidRPr="00C14148">
        <w:t xml:space="preserve"> препаратів у плазмі крові визначають методами рідинної або газорідинної хроматографії, за допомогою радіоімунного або імуноферментного аналізу та іншими способами.</w:t>
      </w:r>
    </w:p>
    <w:p w:rsidR="005C3341" w:rsidRPr="005C3341" w:rsidRDefault="005C3341" w:rsidP="00854FBB">
      <w:r w:rsidRPr="005C3341">
        <w:rPr>
          <w:b/>
        </w:rPr>
        <w:t xml:space="preserve">Концентрація лікарської речовини (С) </w:t>
      </w:r>
      <w:r w:rsidRPr="005C3341">
        <w:t>- це її кількість у певному об'ємі крові в конкретний момент часу після введення в організм.</w:t>
      </w:r>
    </w:p>
    <w:p w:rsidR="005C3341" w:rsidRDefault="005C3341" w:rsidP="00854FBB">
      <w:r w:rsidRPr="005C3341">
        <w:rPr>
          <w:b/>
        </w:rPr>
        <w:t>Кон</w:t>
      </w:r>
      <w:r>
        <w:rPr>
          <w:b/>
        </w:rPr>
        <w:t>станти швидкості елімінації (К</w:t>
      </w:r>
      <w:r>
        <w:rPr>
          <w:b/>
          <w:vertAlign w:val="subscript"/>
          <w:lang w:val="en-US"/>
        </w:rPr>
        <w:t>el</w:t>
      </w:r>
      <w:r>
        <w:rPr>
          <w:b/>
        </w:rPr>
        <w:t>), абсорбції (К</w:t>
      </w:r>
      <w:r>
        <w:rPr>
          <w:b/>
          <w:vertAlign w:val="subscript"/>
          <w:lang w:val="en-US"/>
        </w:rPr>
        <w:t>a</w:t>
      </w:r>
      <w:r>
        <w:rPr>
          <w:b/>
        </w:rPr>
        <w:t>) та екскреції (К</w:t>
      </w:r>
      <w:r>
        <w:rPr>
          <w:b/>
          <w:vertAlign w:val="subscript"/>
          <w:lang w:val="en-US"/>
        </w:rPr>
        <w:t>ex</w:t>
      </w:r>
      <w:r w:rsidRPr="005C3341">
        <w:rPr>
          <w:b/>
        </w:rPr>
        <w:t>)</w:t>
      </w:r>
      <w:r>
        <w:t xml:space="preserve"> - ха-рактеризують</w:t>
      </w:r>
      <w:r w:rsidRPr="005C3341">
        <w:t xml:space="preserve"> відповідно швидкість зникнення препар</w:t>
      </w:r>
      <w:r w:rsidR="008253F5">
        <w:t>ату з організму шляхом бі</w:t>
      </w:r>
      <w:r w:rsidRPr="005C3341">
        <w:t>от-</w:t>
      </w:r>
      <w:r w:rsidRPr="005C3341">
        <w:lastRenderedPageBreak/>
        <w:t>рансформаціі та виведення, швидкість надходження його з місця</w:t>
      </w:r>
      <w:r w:rsidR="008253F5">
        <w:t xml:space="preserve"> введення в кров і швидкість</w:t>
      </w:r>
      <w:r w:rsidRPr="005C3341">
        <w:t xml:space="preserve"> виведення із сечею, калом , слиною та ін.</w:t>
      </w:r>
    </w:p>
    <w:p w:rsidR="008253F5" w:rsidRPr="008253F5" w:rsidRDefault="008253F5" w:rsidP="00854FBB">
      <w:r>
        <w:rPr>
          <w:b/>
        </w:rPr>
        <w:t>Період напіввиведення (Т</w:t>
      </w:r>
      <w:r>
        <w:rPr>
          <w:b/>
          <w:vertAlign w:val="subscript"/>
        </w:rPr>
        <w:t>1/2</w:t>
      </w:r>
      <w:r w:rsidRPr="008253F5">
        <w:rPr>
          <w:b/>
        </w:rPr>
        <w:t>)</w:t>
      </w:r>
      <w:r w:rsidRPr="008253F5">
        <w:t xml:space="preserve"> - час, необхідний</w:t>
      </w:r>
      <w:r>
        <w:t xml:space="preserve"> для зменшення вдвічі концентра</w:t>
      </w:r>
      <w:r w:rsidRPr="008253F5">
        <w:t>ції препарату в крові, залежить від кон</w:t>
      </w:r>
      <w:r>
        <w:t>станти швидкості елімінації (Т</w:t>
      </w:r>
      <w:r>
        <w:rPr>
          <w:vertAlign w:val="subscript"/>
        </w:rPr>
        <w:t>1/2</w:t>
      </w:r>
      <w:r>
        <w:t xml:space="preserve"> = 0,693/К</w:t>
      </w:r>
      <w:r>
        <w:rPr>
          <w:vertAlign w:val="subscript"/>
          <w:lang w:val="en-US"/>
        </w:rPr>
        <w:t>el</w:t>
      </w:r>
      <w:r w:rsidRPr="008253F5">
        <w:t>).</w:t>
      </w:r>
    </w:p>
    <w:p w:rsidR="008253F5" w:rsidRPr="008253F5" w:rsidRDefault="008253F5" w:rsidP="00854FBB">
      <w:r w:rsidRPr="008253F5">
        <w:t>  </w:t>
      </w:r>
      <w:r w:rsidRPr="000B6FF3">
        <w:rPr>
          <w:position w:val="-24"/>
        </w:rPr>
        <w:object w:dxaOrig="16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23pt" o:ole="">
            <v:imagedata r:id="rId8" o:title=""/>
          </v:shape>
          <o:OLEObject Type="Embed" ProgID="Equation.3" ShapeID="_x0000_i1025" DrawAspect="Content" ObjectID="_1838121631" r:id="rId9"/>
        </w:object>
      </w:r>
      <w:r w:rsidRPr="000B6FF3">
        <w:t xml:space="preserve"> </w:t>
      </w:r>
    </w:p>
    <w:p w:rsidR="008253F5" w:rsidRDefault="008253F5" w:rsidP="00854FBB">
      <w:r>
        <w:t>де Т</w:t>
      </w:r>
      <w:r w:rsidRPr="008253F5">
        <w:rPr>
          <w:vertAlign w:val="subscript"/>
        </w:rPr>
        <w:t>1|2</w:t>
      </w:r>
      <w:r w:rsidRPr="008253F5">
        <w:t xml:space="preserve"> - період напіввиведення; 0,6</w:t>
      </w:r>
      <w:r>
        <w:t>93 - коефіцієнт, який є логариф</w:t>
      </w:r>
      <w:r w:rsidRPr="008253F5">
        <w:t>мом від 2; Vd - об'єм розподілу; Сl - загальний кліренс.</w:t>
      </w:r>
    </w:p>
    <w:p w:rsidR="005C7D9F" w:rsidRPr="005C7D9F" w:rsidRDefault="005C7D9F" w:rsidP="00854FBB">
      <w:r>
        <w:rPr>
          <w:b/>
        </w:rPr>
        <w:t>Константа елімінації (К</w:t>
      </w:r>
      <w:r>
        <w:rPr>
          <w:b/>
          <w:vertAlign w:val="subscript"/>
          <w:lang w:val="en-US"/>
        </w:rPr>
        <w:t>el</w:t>
      </w:r>
      <w:r w:rsidRPr="005C7D9F">
        <w:rPr>
          <w:b/>
        </w:rPr>
        <w:t>)</w:t>
      </w:r>
      <w:r w:rsidRPr="005C7D9F">
        <w:t xml:space="preserve"> - відсоток зменшення к</w:t>
      </w:r>
      <w:r>
        <w:t>онцентрації ЛЗ в крові за одини-цю часу. Чим більше К</w:t>
      </w:r>
      <w:r>
        <w:rPr>
          <w:vertAlign w:val="subscript"/>
          <w:lang w:val="en-US"/>
        </w:rPr>
        <w:t>el</w:t>
      </w:r>
      <w:r>
        <w:t>, тим швидше Л</w:t>
      </w:r>
      <w:r>
        <w:rPr>
          <w:lang w:val="en-US"/>
        </w:rPr>
        <w:t>P</w:t>
      </w:r>
      <w:r w:rsidRPr="005C7D9F">
        <w:t xml:space="preserve"> видаляється з крові. Константа елімінації залежить від періоду напіввиведення:</w:t>
      </w:r>
    </w:p>
    <w:p w:rsidR="005C7D9F" w:rsidRPr="005C7D9F" w:rsidRDefault="005C7D9F" w:rsidP="00854FBB">
      <w:r w:rsidRPr="005C7D9F">
        <w:t> </w:t>
      </w:r>
      <w:r w:rsidRPr="000B6FF3">
        <w:object w:dxaOrig="1240" w:dyaOrig="680">
          <v:shape id="_x0000_i1026" type="#_x0000_t75" style="width:86pt;height:24pt" o:ole="">
            <v:imagedata r:id="rId10" o:title=""/>
          </v:shape>
          <o:OLEObject Type="Embed" ProgID="Equation.3" ShapeID="_x0000_i1026" DrawAspect="Content" ObjectID="_1838121632" r:id="rId11"/>
        </w:object>
      </w:r>
    </w:p>
    <w:p w:rsidR="005C7D9F" w:rsidRPr="005C7D9F" w:rsidRDefault="005C7D9F" w:rsidP="00854FBB">
      <w:r>
        <w:rPr>
          <w:b/>
        </w:rPr>
        <w:t>Період напівабсорбції (Т</w:t>
      </w:r>
      <w:r>
        <w:rPr>
          <w:b/>
          <w:vertAlign w:val="subscript"/>
        </w:rPr>
        <w:t>1/2а</w:t>
      </w:r>
      <w:r w:rsidRPr="005C7D9F">
        <w:rPr>
          <w:b/>
        </w:rPr>
        <w:t>)</w:t>
      </w:r>
      <w:r w:rsidRPr="005C7D9F">
        <w:t xml:space="preserve"> - час, необхідний для </w:t>
      </w:r>
      <w:r>
        <w:t>всмоктування половини дози препарату</w:t>
      </w:r>
      <w:r w:rsidRPr="005C7D9F">
        <w:t xml:space="preserve"> з місця введ</w:t>
      </w:r>
      <w:r>
        <w:t>ення в системний кровообіг</w:t>
      </w:r>
      <w:r w:rsidRPr="005C7D9F">
        <w:t xml:space="preserve">; пропорційний швидкості абсорбції </w:t>
      </w:r>
      <w:r>
        <w:t xml:space="preserve"> (Т</w:t>
      </w:r>
      <w:r>
        <w:rPr>
          <w:vertAlign w:val="subscript"/>
        </w:rPr>
        <w:t>1/2а</w:t>
      </w:r>
      <w:r>
        <w:t xml:space="preserve"> = 0,693/К</w:t>
      </w:r>
      <w:r>
        <w:rPr>
          <w:vertAlign w:val="subscript"/>
        </w:rPr>
        <w:t>а</w:t>
      </w:r>
      <w:r w:rsidRPr="005C7D9F">
        <w:t>).</w:t>
      </w:r>
    </w:p>
    <w:p w:rsidR="008253F5" w:rsidRDefault="005C7D9F" w:rsidP="00854FBB">
      <w:r>
        <w:rPr>
          <w:b/>
        </w:rPr>
        <w:t>Константа абсорбції (К</w:t>
      </w:r>
      <w:r>
        <w:rPr>
          <w:b/>
          <w:vertAlign w:val="subscript"/>
        </w:rPr>
        <w:t>а</w:t>
      </w:r>
      <w:r w:rsidRPr="005C7D9F">
        <w:rPr>
          <w:b/>
        </w:rPr>
        <w:t>)</w:t>
      </w:r>
      <w:r w:rsidRPr="005C7D9F">
        <w:t xml:space="preserve"> - характ</w:t>
      </w:r>
      <w:r>
        <w:t>еризує швидкість всмоктування ЛЗ</w:t>
      </w:r>
      <w:r w:rsidRPr="005C7D9F">
        <w:t xml:space="preserve"> в організмі людини або тварини. Константа абсорбції залежить від періоду напіввиведення:</w:t>
      </w:r>
    </w:p>
    <w:p w:rsidR="005C7D9F" w:rsidRDefault="005C7D9F" w:rsidP="00854FBB">
      <w:r w:rsidRPr="000B6FF3">
        <w:object w:dxaOrig="1160" w:dyaOrig="680">
          <v:shape id="_x0000_i1027" type="#_x0000_t75" style="width:80pt;height:31pt" o:ole="">
            <v:imagedata r:id="rId12" o:title=""/>
          </v:shape>
          <o:OLEObject Type="Embed" ProgID="Equation.3" ShapeID="_x0000_i1027" DrawAspect="Content" ObjectID="_1838121633" r:id="rId13"/>
        </w:object>
      </w:r>
    </w:p>
    <w:p w:rsidR="007463BA" w:rsidRPr="007463BA" w:rsidRDefault="007463BA" w:rsidP="00854FBB">
      <w:r w:rsidRPr="007463BA">
        <w:rPr>
          <w:b/>
        </w:rPr>
        <w:t>Розподіл препарату</w:t>
      </w:r>
      <w:r w:rsidRPr="007463BA">
        <w:t xml:space="preserve"> в організмі характеризу</w:t>
      </w:r>
      <w:r>
        <w:t>ють період напіврозподілу, гада</w:t>
      </w:r>
      <w:r w:rsidRPr="007463BA">
        <w:t>на початкова і стаціонарна (рівноважна) концентрації, об'єм розподілу.</w:t>
      </w:r>
    </w:p>
    <w:p w:rsidR="007463BA" w:rsidRPr="007463BA" w:rsidRDefault="007463BA" w:rsidP="00854FBB">
      <w:r>
        <w:rPr>
          <w:b/>
        </w:rPr>
        <w:t>Період напіврозподілу (Т</w:t>
      </w:r>
      <w:r>
        <w:rPr>
          <w:b/>
          <w:vertAlign w:val="subscript"/>
        </w:rPr>
        <w:t>1/2а</w:t>
      </w:r>
      <w:r w:rsidRPr="007463BA">
        <w:rPr>
          <w:b/>
        </w:rPr>
        <w:t>)</w:t>
      </w:r>
      <w:r w:rsidRPr="007463BA">
        <w:t xml:space="preserve"> - час, необхідний для досягнення концентрації препарату в крові, рівної 50% від рівноважної, тобто при наявнос</w:t>
      </w:r>
      <w:r>
        <w:t>ті рівноваги між кро</w:t>
      </w:r>
      <w:r w:rsidRPr="007463BA">
        <w:t>в'ю і тканинами.</w:t>
      </w:r>
    </w:p>
    <w:p w:rsidR="000033F6" w:rsidRDefault="007463BA" w:rsidP="00854FBB">
      <w:r w:rsidRPr="007463BA">
        <w:rPr>
          <w:b/>
        </w:rPr>
        <w:t>Гад</w:t>
      </w:r>
      <w:r>
        <w:rPr>
          <w:b/>
        </w:rPr>
        <w:t>ана початкова концентрація (С</w:t>
      </w:r>
      <w:r>
        <w:rPr>
          <w:b/>
          <w:vertAlign w:val="subscript"/>
        </w:rPr>
        <w:t>о</w:t>
      </w:r>
      <w:r w:rsidRPr="007463BA">
        <w:rPr>
          <w:b/>
        </w:rPr>
        <w:t>)</w:t>
      </w:r>
      <w:r w:rsidRPr="007463BA">
        <w:t xml:space="preserve"> - концентрація препарату, яка була б досягнута в плазмі крові при внутрішньовенному його введенні і миттєвому розподілі по органах і тканинах.</w:t>
      </w:r>
    </w:p>
    <w:p w:rsidR="001F266A" w:rsidRPr="001F266A" w:rsidRDefault="001F266A" w:rsidP="00854FBB">
      <w:pPr>
        <w:rPr>
          <w:b/>
        </w:rPr>
      </w:pPr>
      <w:r>
        <w:rPr>
          <w:b/>
        </w:rPr>
        <w:t>Рівноважна концентрація (C</w:t>
      </w:r>
      <w:r>
        <w:rPr>
          <w:b/>
          <w:vertAlign w:val="subscript"/>
          <w:lang w:val="en-US"/>
        </w:rPr>
        <w:t>ss</w:t>
      </w:r>
      <w:r w:rsidRPr="001F266A">
        <w:rPr>
          <w:b/>
        </w:rPr>
        <w:t>)</w:t>
      </w:r>
      <w:r w:rsidRPr="001F266A">
        <w:t xml:space="preserve"> - концентрація препарату, яка встановиться в плазмі (сироватці) крові при надходженні препарату в організм з постійною швидкістю. При переривчастому введенні (прийомі) препарату через однакові проміжки часу в однакових доз</w:t>
      </w:r>
      <w:r>
        <w:t xml:space="preserve">ах виділяють </w:t>
      </w:r>
      <w:r w:rsidRPr="001F266A">
        <w:rPr>
          <w:b/>
        </w:rPr>
        <w:t>максимальну (С</w:t>
      </w:r>
      <w:r w:rsidRPr="001F266A">
        <w:rPr>
          <w:b/>
          <w:vertAlign w:val="subscript"/>
          <w:lang w:val="en-US"/>
        </w:rPr>
        <w:t>ssmax</w:t>
      </w:r>
      <w:r w:rsidRPr="001F266A">
        <w:rPr>
          <w:b/>
        </w:rPr>
        <w:t>) і мінімальну (С</w:t>
      </w:r>
      <w:r w:rsidRPr="001F266A">
        <w:rPr>
          <w:b/>
          <w:vertAlign w:val="subscript"/>
          <w:lang w:val="en-US"/>
        </w:rPr>
        <w:t>ssmin</w:t>
      </w:r>
      <w:r w:rsidRPr="001F266A">
        <w:rPr>
          <w:b/>
        </w:rPr>
        <w:t>) рівноважні концентрації.</w:t>
      </w:r>
    </w:p>
    <w:p w:rsidR="007463BA" w:rsidRDefault="001F266A" w:rsidP="00854FBB">
      <w:r w:rsidRPr="001F266A">
        <w:rPr>
          <w:b/>
        </w:rPr>
        <w:t>Об'єм розподілу препарату (Vd - volume of distribution)</w:t>
      </w:r>
      <w:r w:rsidRPr="001F266A">
        <w:t xml:space="preserve"> характеризує ступінь його захоплення тканинами з плазми (сироватки) крові. </w:t>
      </w:r>
      <w:r>
        <w:rPr>
          <w:b/>
        </w:rPr>
        <w:t>Vd (Vd = D/C</w:t>
      </w:r>
      <w:r>
        <w:rPr>
          <w:b/>
          <w:vertAlign w:val="subscript"/>
        </w:rPr>
        <w:t>о</w:t>
      </w:r>
      <w:r w:rsidRPr="001F266A">
        <w:rPr>
          <w:b/>
        </w:rPr>
        <w:t>)</w:t>
      </w:r>
      <w:r>
        <w:t xml:space="preserve"> - умовний обсяг рідини</w:t>
      </w:r>
      <w:r w:rsidRPr="001F266A">
        <w:t>, в якому потрібно ро</w:t>
      </w:r>
      <w:r>
        <w:t>зчинити</w:t>
      </w:r>
      <w:r w:rsidRPr="001F266A">
        <w:t xml:space="preserve"> дозу препарату (D),</w:t>
      </w:r>
      <w:r>
        <w:t xml:space="preserve"> яка потрапила в організм, щоб отримати концентрацію, рівну гаданій початковій</w:t>
      </w:r>
      <w:r w:rsidRPr="001F266A">
        <w:t xml:space="preserve"> ко</w:t>
      </w:r>
      <w:r w:rsidR="005757EF">
        <w:t>нцентрації в сироватці крові (С</w:t>
      </w:r>
      <w:r w:rsidR="005757EF">
        <w:rPr>
          <w:vertAlign w:val="subscript"/>
        </w:rPr>
        <w:t>о</w:t>
      </w:r>
      <w:r w:rsidRPr="001F266A">
        <w:t>).</w:t>
      </w:r>
    </w:p>
    <w:p w:rsidR="005757EF" w:rsidRDefault="005757EF" w:rsidP="00854FBB">
      <w:r>
        <w:rPr>
          <w:b/>
        </w:rPr>
        <w:lastRenderedPageBreak/>
        <w:t>Загальний кліренс препарату (Cl</w:t>
      </w:r>
      <w:r>
        <w:rPr>
          <w:b/>
          <w:vertAlign w:val="subscript"/>
          <w:lang w:val="en-US"/>
        </w:rPr>
        <w:t>t</w:t>
      </w:r>
      <w:r w:rsidRPr="005757EF">
        <w:rPr>
          <w:b/>
        </w:rPr>
        <w:t>)</w:t>
      </w:r>
      <w:r w:rsidRPr="005757EF">
        <w:t xml:space="preserve"> характеризує швидкість "очищенн</w:t>
      </w:r>
      <w:r>
        <w:t>я" організму від лікарського</w:t>
      </w:r>
      <w:r w:rsidRPr="005757EF">
        <w:t xml:space="preserve"> препарату.</w:t>
      </w:r>
    </w:p>
    <w:p w:rsidR="005757EF" w:rsidRPr="005757EF" w:rsidRDefault="005757EF" w:rsidP="00854FBB">
      <w:r w:rsidRPr="000B6FF3">
        <w:rPr>
          <w:position w:val="-24"/>
        </w:rPr>
        <w:object w:dxaOrig="1120" w:dyaOrig="620">
          <v:shape id="_x0000_i1028" type="#_x0000_t75" style="width:80pt;height:27pt" o:ole="">
            <v:imagedata r:id="rId14" o:title=""/>
          </v:shape>
          <o:OLEObject Type="Embed" ProgID="Equation.3" ShapeID="_x0000_i1028" DrawAspect="Content" ObjectID="_1838121634" r:id="rId15"/>
        </w:object>
      </w:r>
      <w:r>
        <w:t>,</w:t>
      </w:r>
    </w:p>
    <w:p w:rsidR="005757EF" w:rsidRPr="000B039C" w:rsidRDefault="005757EF" w:rsidP="000B039C">
      <w:r w:rsidRPr="005757EF">
        <w:t>   де Сl - загальний кліренс; D - доза введеного препарату; AUC -</w:t>
      </w:r>
      <w:r>
        <w:t xml:space="preserve"> площа під фармакокінетичною кривою</w:t>
      </w:r>
      <w:r w:rsidRPr="005757EF">
        <w:t>.</w:t>
      </w:r>
      <w:r>
        <w:t xml:space="preserve"> Виді</w:t>
      </w:r>
      <w:r w:rsidRPr="005757EF">
        <w:t>ляют</w:t>
      </w:r>
      <w:r>
        <w:t>ь нирковий (Cl</w:t>
      </w:r>
      <w:r>
        <w:rPr>
          <w:vertAlign w:val="subscript"/>
          <w:lang w:val="en-US"/>
        </w:rPr>
        <w:t>r</w:t>
      </w:r>
      <w:r>
        <w:t>) і позанирковий (Cl</w:t>
      </w:r>
      <w:r>
        <w:rPr>
          <w:vertAlign w:val="subscript"/>
          <w:lang w:val="en-US"/>
        </w:rPr>
        <w:t>er</w:t>
      </w:r>
      <w:r w:rsidRPr="005757EF">
        <w:t>) кліренси, які відображають виведення лікарської речовини відповідно з сечею та іншими шляхами (насамперед з жовчю). Загальний кліренс є сумою ниркового і позаниркового кліренсу.</w:t>
      </w:r>
    </w:p>
    <w:p w:rsidR="005757EF" w:rsidRPr="00C41872" w:rsidRDefault="00267B27" w:rsidP="00854FBB">
      <w:pPr>
        <w:rPr>
          <w:lang w:val="ru-RU"/>
        </w:rPr>
      </w:pPr>
      <w:r w:rsidRPr="000B039C">
        <w:rPr>
          <w:b/>
        </w:rPr>
        <w:t>Площа під кривою "концентрація - час" (</w:t>
      </w:r>
      <w:r w:rsidRPr="00267B27">
        <w:rPr>
          <w:b/>
          <w:lang w:val="en-US"/>
        </w:rPr>
        <w:t>AUC</w:t>
      </w:r>
      <w:r w:rsidRPr="000B039C">
        <w:rPr>
          <w:b/>
        </w:rPr>
        <w:t xml:space="preserve"> - </w:t>
      </w:r>
      <w:r w:rsidRPr="00267B27">
        <w:rPr>
          <w:b/>
          <w:lang w:val="en-US"/>
        </w:rPr>
        <w:t>area</w:t>
      </w:r>
      <w:r w:rsidRPr="000B039C">
        <w:rPr>
          <w:b/>
        </w:rPr>
        <w:t xml:space="preserve"> </w:t>
      </w:r>
      <w:r w:rsidRPr="00267B27">
        <w:rPr>
          <w:b/>
          <w:lang w:val="en-US"/>
        </w:rPr>
        <w:t>under</w:t>
      </w:r>
      <w:r w:rsidRPr="000B039C">
        <w:rPr>
          <w:b/>
        </w:rPr>
        <w:t xml:space="preserve"> </w:t>
      </w:r>
      <w:r w:rsidRPr="00267B27">
        <w:rPr>
          <w:b/>
          <w:lang w:val="en-US"/>
        </w:rPr>
        <w:t>the</w:t>
      </w:r>
      <w:r w:rsidRPr="000B039C">
        <w:rPr>
          <w:b/>
        </w:rPr>
        <w:t xml:space="preserve"> </w:t>
      </w:r>
      <w:r w:rsidRPr="00267B27">
        <w:rPr>
          <w:b/>
          <w:lang w:val="en-US"/>
        </w:rPr>
        <w:t>curve</w:t>
      </w:r>
      <w:r w:rsidRPr="000B039C">
        <w:rPr>
          <w:b/>
        </w:rPr>
        <w:t>)</w:t>
      </w:r>
      <w:r w:rsidRPr="000B039C">
        <w:t xml:space="preserve"> - площа фігури, обмеженої фармакокінетичною кри</w:t>
      </w:r>
      <w:r w:rsidR="00347FD5" w:rsidRPr="000B039C">
        <w:t>вою і осями координат (</w:t>
      </w:r>
      <w:r w:rsidR="00347FD5">
        <w:rPr>
          <w:lang w:val="en-US"/>
        </w:rPr>
        <w:t>AUC</w:t>
      </w:r>
      <w:r w:rsidR="00347FD5" w:rsidRPr="000B039C">
        <w:t xml:space="preserve"> = </w:t>
      </w:r>
      <w:r w:rsidR="00347FD5">
        <w:rPr>
          <w:lang w:val="en-US"/>
        </w:rPr>
        <w:t>C</w:t>
      </w:r>
      <w:r w:rsidR="00347FD5">
        <w:rPr>
          <w:vertAlign w:val="subscript"/>
          <w:lang w:val="en-US"/>
        </w:rPr>
        <w:t>o</w:t>
      </w:r>
      <w:r w:rsidR="00347FD5" w:rsidRPr="000B039C">
        <w:t>/</w:t>
      </w:r>
      <w:r w:rsidR="00347FD5">
        <w:rPr>
          <w:lang w:val="en-US"/>
        </w:rPr>
        <w:t>K</w:t>
      </w:r>
      <w:r w:rsidR="00347FD5">
        <w:rPr>
          <w:vertAlign w:val="subscript"/>
          <w:lang w:val="en-US"/>
        </w:rPr>
        <w:t>el</w:t>
      </w:r>
      <w:r w:rsidRPr="000B039C">
        <w:t xml:space="preserve">). </w:t>
      </w:r>
      <w:r w:rsidRPr="00267B27">
        <w:t>Величина (</w:t>
      </w:r>
      <w:r w:rsidRPr="00267B27">
        <w:rPr>
          <w:lang w:val="en-US"/>
        </w:rPr>
        <w:t>AUC</w:t>
      </w:r>
      <w:r w:rsidR="00347FD5">
        <w:t>) пов'язана з іншими фармакокінетичн</w:t>
      </w:r>
      <w:r w:rsidRPr="00267B27">
        <w:t xml:space="preserve">ими параметрами - об'ємом розподілу, загальним кліренсом. При лінійності кінетики препарату в організмі величина </w:t>
      </w:r>
      <w:r w:rsidRPr="00267B27">
        <w:rPr>
          <w:lang w:val="en-US"/>
        </w:rPr>
        <w:t>AUC</w:t>
      </w:r>
      <w:r w:rsidRPr="00267B27">
        <w:t xml:space="preserve"> пропорційна загальній кількос</w:t>
      </w:r>
      <w:r w:rsidR="00347FD5">
        <w:t>ті (дозі) препарату, що потрапила у системний кровообіг</w:t>
      </w:r>
      <w:r w:rsidRPr="00267B27">
        <w:t xml:space="preserve">. Часто визначають площу під частиною кривої (від нуля до деякого часу </w:t>
      </w:r>
      <w:r w:rsidRPr="00267B27">
        <w:rPr>
          <w:lang w:val="en-US"/>
        </w:rPr>
        <w:t>t</w:t>
      </w:r>
      <w:r w:rsidRPr="00267B27">
        <w:t xml:space="preserve">); цей параметр позначають </w:t>
      </w:r>
      <w:r w:rsidR="00347FD5">
        <w:rPr>
          <w:lang w:val="en-US"/>
        </w:rPr>
        <w:t>AUC</w:t>
      </w:r>
      <w:r w:rsidR="00347FD5">
        <w:rPr>
          <w:vertAlign w:val="subscript"/>
          <w:lang w:val="en-US"/>
        </w:rPr>
        <w:t>t</w:t>
      </w:r>
      <w:r w:rsidRPr="00267B27">
        <w:t xml:space="preserve">, наприклад, площа під кривою від 0 до 8 год </w:t>
      </w:r>
      <w:r w:rsidR="00347FD5">
        <w:t>–</w:t>
      </w:r>
      <w:r w:rsidRPr="00267B27">
        <w:t xml:space="preserve"> </w:t>
      </w:r>
      <w:r w:rsidRPr="00267B27">
        <w:rPr>
          <w:lang w:val="en-US"/>
        </w:rPr>
        <w:t>AUC</w:t>
      </w:r>
      <w:r w:rsidR="00347FD5" w:rsidRPr="00347FD5">
        <w:rPr>
          <w:vertAlign w:val="subscript"/>
        </w:rPr>
        <w:t>8</w:t>
      </w:r>
      <w:r w:rsidRPr="00267B27">
        <w:t>.</w:t>
      </w:r>
    </w:p>
    <w:p w:rsidR="00127D52" w:rsidRPr="00127D52" w:rsidRDefault="00127D52" w:rsidP="000B039C">
      <w:r w:rsidRPr="00127D52">
        <w:rPr>
          <w:b/>
        </w:rPr>
        <w:t>Абсолютна біодоступність (</w:t>
      </w:r>
      <w:r w:rsidRPr="00127D52">
        <w:rPr>
          <w:b/>
          <w:lang w:val="en-US"/>
        </w:rPr>
        <w:t>f</w:t>
      </w:r>
      <w:r w:rsidRPr="00127D52">
        <w:rPr>
          <w:b/>
        </w:rPr>
        <w:t>)</w:t>
      </w:r>
      <w:r w:rsidRPr="00127D52">
        <w:t xml:space="preserve"> - частина дози препарату (у</w:t>
      </w:r>
      <w:r>
        <w:t xml:space="preserve"> </w:t>
      </w:r>
      <w:r w:rsidRPr="00127D52">
        <w:t>%), я</w:t>
      </w:r>
      <w:r>
        <w:t>ка досягла систем-ного кровообігу</w:t>
      </w:r>
      <w:r w:rsidRPr="00127D52">
        <w:t xml:space="preserve"> після позасудинного введення, дорівнює відношенню </w:t>
      </w:r>
      <w:r w:rsidRPr="00127D52">
        <w:rPr>
          <w:lang w:val="en-US"/>
        </w:rPr>
        <w:t>AUC</w:t>
      </w:r>
      <w:r w:rsidRPr="00127D52">
        <w:t xml:space="preserve"> після введення досліджуваним методом (всередину, в м'яз </w:t>
      </w:r>
      <w:r>
        <w:t>та ін.) д</w:t>
      </w:r>
      <w:r w:rsidRPr="00127D52">
        <w:t xml:space="preserve">о </w:t>
      </w:r>
      <w:r w:rsidRPr="00127D52">
        <w:rPr>
          <w:lang w:val="en-US"/>
        </w:rPr>
        <w:t>AUC</w:t>
      </w:r>
      <w:r w:rsidRPr="00127D52">
        <w:t xml:space="preserve"> після внутрішнь</w:t>
      </w:r>
      <w:r>
        <w:t>овенного введення. Відносну</w:t>
      </w:r>
      <w:r w:rsidRPr="00127D52">
        <w:t xml:space="preserve"> біодоступність визначають для порівня</w:t>
      </w:r>
      <w:r>
        <w:t>ння біодоступності двох лікар</w:t>
      </w:r>
      <w:r w:rsidRPr="00127D52">
        <w:t>ських форм для позасудинного введення. Вона дорівнює відношенню (</w:t>
      </w:r>
      <w:r w:rsidRPr="00127D52">
        <w:rPr>
          <w:lang w:val="en-US"/>
        </w:rPr>
        <w:t>AUC</w:t>
      </w:r>
      <w:r>
        <w:t xml:space="preserve"> '/</w:t>
      </w:r>
      <w:r w:rsidRPr="00127D52">
        <w:rPr>
          <w:lang w:val="en-US"/>
        </w:rPr>
        <w:t>AUC</w:t>
      </w:r>
      <w:r w:rsidRPr="00127D52">
        <w:t>) (</w:t>
      </w:r>
      <w:r w:rsidRPr="00127D52">
        <w:rPr>
          <w:lang w:val="en-US"/>
        </w:rPr>
        <w:t>D</w:t>
      </w:r>
      <w:r>
        <w:t>/</w:t>
      </w:r>
      <w:r w:rsidRPr="00127D52">
        <w:rPr>
          <w:lang w:val="en-US"/>
        </w:rPr>
        <w:t>D</w:t>
      </w:r>
      <w:r w:rsidRPr="00127D52">
        <w:t>') після введення двох порівнюваних форм. Загальна біодоступність - частина прийнятої внутрішньо дози препарату,</w:t>
      </w:r>
      <w:r>
        <w:t xml:space="preserve"> яка досягла системного кровообіг</w:t>
      </w:r>
      <w:r w:rsidRPr="00127D52">
        <w:t>у в незміненому вигляді та у вигляді метаболітів, що утворилися в процесі всмоктування в результаті так званого пресистемного метаболізму, або "ефекту первинного проходження".</w:t>
      </w:r>
    </w:p>
    <w:p w:rsidR="00127D52" w:rsidRDefault="000B5B06" w:rsidP="00854FBB">
      <w:r w:rsidRPr="000B5B06">
        <w:rPr>
          <w:b/>
        </w:rPr>
        <w:t>Біоеквівалентність (порівняльна біодоступність)</w:t>
      </w:r>
      <w:r w:rsidRPr="000B5B06">
        <w:t xml:space="preserve"> </w:t>
      </w:r>
      <w:r>
        <w:t>- це співвідношення кількості ЛЗ</w:t>
      </w:r>
      <w:r w:rsidRPr="000B5B06">
        <w:t>, що надходить у кров при введенні його в різних лікарських формах (або ЛЗ різних фірм). Якщо лікарські препарати демонструють схожу біодоступність, вони розцінюються як біоеквівалентні.</w:t>
      </w:r>
    </w:p>
    <w:p w:rsidR="00215AD1" w:rsidRPr="00215AD1" w:rsidRDefault="00215AD1" w:rsidP="00854FBB">
      <w:r w:rsidRPr="00215AD1">
        <w:rPr>
          <w:b/>
        </w:rPr>
        <w:t>В</w:t>
      </w:r>
      <w:r w:rsidR="00926B62">
        <w:rPr>
          <w:b/>
        </w:rPr>
        <w:t>смоктування</w:t>
      </w:r>
      <w:r w:rsidRPr="00215AD1">
        <w:t xml:space="preserve"> - процес надходження лікарської речовини з місця введення в кров. Існують чотири механізму всмоктува</w:t>
      </w:r>
      <w:r>
        <w:t>ння ЛЗ при ентеральному введенні</w:t>
      </w:r>
      <w:r w:rsidRPr="00215AD1">
        <w:t xml:space="preserve"> (рис. 2):</w:t>
      </w:r>
    </w:p>
    <w:p w:rsidR="00215AD1" w:rsidRPr="00215AD1" w:rsidRDefault="00215AD1" w:rsidP="00854FBB">
      <w:r w:rsidRPr="00215AD1">
        <w:t>пасивна дифузія;</w:t>
      </w:r>
    </w:p>
    <w:p w:rsidR="00215AD1" w:rsidRPr="00215AD1" w:rsidRDefault="00215AD1" w:rsidP="00854FBB">
      <w:r w:rsidRPr="00215AD1">
        <w:t>активний транспорт;</w:t>
      </w:r>
    </w:p>
    <w:p w:rsidR="00215AD1" w:rsidRPr="00215AD1" w:rsidRDefault="00215AD1" w:rsidP="00854FBB">
      <w:r w:rsidRPr="00215AD1">
        <w:t>фільтрація через пори;</w:t>
      </w:r>
    </w:p>
    <w:p w:rsidR="00215AD1" w:rsidRPr="00215AD1" w:rsidRDefault="00215AD1" w:rsidP="00854FBB">
      <w:r>
        <w:t>пі</w:t>
      </w:r>
      <w:r w:rsidRPr="00215AD1">
        <w:t>ноцитоз</w:t>
      </w:r>
    </w:p>
    <w:p w:rsidR="00215AD1" w:rsidRDefault="00215AD1" w:rsidP="000B039C">
      <w:r w:rsidRPr="00215AD1">
        <w:lastRenderedPageBreak/>
        <w:t>Проходження більшості лікарських препаратів через слизову оболонку травного тр</w:t>
      </w:r>
      <w:r>
        <w:t>акту визначається їх розчинністю в ліпідах та</w:t>
      </w:r>
      <w:r w:rsidRPr="00215AD1">
        <w:t xml:space="preserve"> іонізацією. При прийомі лікарських речовин всередину швидкість їх абсорбції відрізняється у різних відділах ШКТ.</w:t>
      </w:r>
    </w:p>
    <w:p w:rsidR="00215AD1" w:rsidRDefault="00215AD1" w:rsidP="00854FBB">
      <w:r w:rsidRPr="00215AD1">
        <w:t>Після про</w:t>
      </w:r>
      <w:r>
        <w:t>ходження через стінку шлунка та/або кишечника лікарський препа</w:t>
      </w:r>
      <w:r w:rsidRPr="00215AD1">
        <w:t>рат надходить у печінку. Деякі лікарські речови</w:t>
      </w:r>
      <w:r>
        <w:t>ни під впливом ферментів печінки</w:t>
      </w:r>
      <w:r w:rsidRPr="00215AD1">
        <w:t xml:space="preserve"> піддаються значним змінам ("ефект першого проходження"). Саме тому, а не внаслідок поганої абсорбції, для досягнення достатнього ефекту дози деяких препаратів (пропранололу, аміназину, опіатів) при прийомі їх всередину повинні бути значно більше, ніж при внутрішньовенному введенні. Біотрансформацію речовини при первинному проходженні через печінку в процесі всмоктування називають пресистемним метаболізмом. Інтенсивність пресистемного метаболізму залежить від швидкості течії крові в печінці.</w:t>
      </w:r>
    </w:p>
    <w:p w:rsidR="00215AD1" w:rsidRDefault="00AA5DAB" w:rsidP="00854FBB">
      <w:r w:rsidRPr="00AA5DAB">
        <w:t>На процес всмоктування ліків в шлунку і кишечнику впливає рН, який в шлунку дорівнює 1-3, у дванадцятипалій кишці - 5-6, а в тонкій і товстій кишках - близько 8. Кислоти легше в</w:t>
      </w:r>
      <w:r>
        <w:t>смоктуються в шлунку, проте основи</w:t>
      </w:r>
      <w:r w:rsidRPr="00AA5DAB">
        <w:t xml:space="preserve"> - у тонкій або товстій кишці.</w:t>
      </w:r>
      <w:r>
        <w:t xml:space="preserve"> </w:t>
      </w:r>
      <w:r w:rsidRPr="00AA5DAB">
        <w:t>Під дією кислого середовища шлунка деяк</w:t>
      </w:r>
      <w:r>
        <w:t>і лікарські засоби, зокрема,</w:t>
      </w:r>
      <w:r w:rsidRPr="00AA5DAB">
        <w:t xml:space="preserve"> бензилпеніцилін, можуть руйнуватися.</w:t>
      </w:r>
      <w:r>
        <w:t xml:space="preserve"> </w:t>
      </w:r>
      <w:r w:rsidRPr="00AA5DAB">
        <w:t>На</w:t>
      </w:r>
      <w:r>
        <w:t xml:space="preserve"> лікарські препарати справляють</w:t>
      </w:r>
      <w:r w:rsidRPr="00AA5DAB">
        <w:t xml:space="preserve"> дію ферменти шлунково-кишкового тракту, які здатні інактивувати </w:t>
      </w:r>
      <w:r>
        <w:t>білки і поліпептиди (АКТГ, вазопресси</w:t>
      </w:r>
      <w:r w:rsidRPr="00AA5DAB">
        <w:t>н, інсулін і т.д.), а також деякі інші речовини (прогестерон, тестостерон, альдостерон). Солі жовчних кислот в свою чергу можуть прискорити всмоктуванн</w:t>
      </w:r>
      <w:r>
        <w:t>я лікар</w:t>
      </w:r>
      <w:r w:rsidRPr="00AA5DAB">
        <w:t>ських засобів або уповільнити його при утворенні нерозчинних сполук.</w:t>
      </w:r>
    </w:p>
    <w:p w:rsidR="00AA5DAB" w:rsidRDefault="00AA5DAB" w:rsidP="00854FBB">
      <w:r w:rsidRPr="00AA5DAB">
        <w:t>На всмоктування лікарських речовин впливають також моторика шлунково-кишкового тракту, обсяг і склад їжі, кількість прийнятої рідини, інтервал часу між їжею і прийомом препаратів</w:t>
      </w:r>
      <w:r>
        <w:t>. Так, молоко порушує всмоктуван</w:t>
      </w:r>
      <w:r w:rsidRPr="00AA5DAB">
        <w:t>ня тетрациклінів, ампіциліну та амоксициліну. Слід враховувати і стимулюючу дію їжі на секрецію шлункового соку і соляної кислоти.</w:t>
      </w:r>
    </w:p>
    <w:p w:rsidR="00AA5DAB" w:rsidRDefault="00AA5DAB" w:rsidP="00854FBB">
      <w:r w:rsidRPr="00AA5DAB">
        <w:t>Для переносу речовин в ШКТ особливе значенн</w:t>
      </w:r>
      <w:r>
        <w:t>я мають велика площа поверхні</w:t>
      </w:r>
      <w:r w:rsidRPr="00AA5DAB">
        <w:t xml:space="preserve"> кишечника і вплив п</w:t>
      </w:r>
      <w:r>
        <w:t>остійного кровообіг</w:t>
      </w:r>
      <w:r w:rsidRPr="00AA5DAB">
        <w:t>у в сли</w:t>
      </w:r>
      <w:r>
        <w:t>зовій оболонці на градієнти кон</w:t>
      </w:r>
      <w:r w:rsidRPr="00AA5DAB">
        <w:t>центрації між просвітом кишечника і кров'ю. Шляхом ди</w:t>
      </w:r>
      <w:r>
        <w:t>фузії і осмосу через слизов</w:t>
      </w:r>
      <w:r w:rsidRPr="00AA5DAB">
        <w:t xml:space="preserve">у оболонку кишечника </w:t>
      </w:r>
      <w:r>
        <w:t>переносяться, зокрема, вода, С1</w:t>
      </w:r>
      <w:r w:rsidRPr="00AA5DAB">
        <w:t xml:space="preserve">¯, а також такі речовини, як аскорбінова кислота, піридоксин і рибофлавін. Оскільки клітинні мембрани містять велику кількість ліпідів, для дифузії через мембрану речовини повинні бути в деякій мірі жиророзчинними. Відповідно до теорії неіонної дифузії, зазначеним шляхом </w:t>
      </w:r>
      <w:r>
        <w:t>переносяться головним чином недисоційовані</w:t>
      </w:r>
      <w:r w:rsidRPr="00AA5DAB">
        <w:t xml:space="preserve"> солі слабких кислот або слабких основ. Це необхідно враховувати при призначенні ліків, велика частина яких всмоктується шляхом дифузії. Для перенесення як</w:t>
      </w:r>
      <w:r>
        <w:t>ої-небудь речовини у відповідності до рівняння</w:t>
      </w:r>
      <w:r w:rsidRPr="00AA5DAB">
        <w:t xml:space="preserve"> Гендерсона-Гассельбаха</w:t>
      </w:r>
      <w:r>
        <w:t xml:space="preserve"> особливе значення має рКа цієї речовини</w:t>
      </w:r>
      <w:r w:rsidRPr="00AA5DAB">
        <w:t xml:space="preserve"> і рН в просвіті кишечника:</w:t>
      </w:r>
    </w:p>
    <w:p w:rsidR="00AA5DAB" w:rsidRDefault="00AA5DAB" w:rsidP="00854FBB">
      <w:r w:rsidRPr="000B6FF3">
        <w:object w:dxaOrig="2079" w:dyaOrig="700">
          <v:shape id="_x0000_i1029" type="#_x0000_t75" style="width:139pt;height:47pt" o:ole="">
            <v:imagedata r:id="rId16" o:title=""/>
          </v:shape>
          <o:OLEObject Type="Embed" ProgID="Equation.3" ShapeID="_x0000_i1029" DrawAspect="Content" ObjectID="_1838121635" r:id="rId17"/>
        </w:object>
      </w:r>
      <w:r w:rsidRPr="000B6FF3">
        <w:t xml:space="preserve">, </w:t>
      </w:r>
      <w:r w:rsidRPr="000B6FF3">
        <w:object w:dxaOrig="2260" w:dyaOrig="660">
          <v:shape id="_x0000_i1030" type="#_x0000_t75" style="width:151pt;height:44pt" o:ole="">
            <v:imagedata r:id="rId18" o:title=""/>
          </v:shape>
          <o:OLEObject Type="Embed" ProgID="Equation.3" ShapeID="_x0000_i1030" DrawAspect="Content" ObjectID="_1838121636" r:id="rId19"/>
        </w:object>
      </w:r>
      <w:r>
        <w:t>, де</w:t>
      </w:r>
    </w:p>
    <w:p w:rsidR="00AA5DAB" w:rsidRPr="00AA5DAB" w:rsidRDefault="00AA5DAB" w:rsidP="00854FBB">
      <w:r w:rsidRPr="00AA5DAB">
        <w:t>[А¯], [ВН +] - молярні концентрації іонізованих,</w:t>
      </w:r>
    </w:p>
    <w:p w:rsidR="00AA5DAB" w:rsidRPr="00AA5DAB" w:rsidRDefault="00AA5DAB" w:rsidP="00854FBB">
      <w:r w:rsidRPr="00AA5DAB">
        <w:lastRenderedPageBreak/>
        <w:t>[НА], [В] - неіонізованих форм кислоти НА та основи В;</w:t>
      </w:r>
    </w:p>
    <w:p w:rsidR="00AA5DAB" w:rsidRPr="00AA5DAB" w:rsidRDefault="00AA5DAB" w:rsidP="00854FBB">
      <w:r w:rsidRPr="00AA5DAB">
        <w:t>рН - кислотно-основний показник середовища;</w:t>
      </w:r>
    </w:p>
    <w:p w:rsidR="00AA5DAB" w:rsidRPr="00AA5DAB" w:rsidRDefault="00AA5DAB" w:rsidP="00854FBB">
      <w:r w:rsidRPr="00AA5DAB">
        <w:t>рКа - логарифм константи дисоціації сполуки, кількісно дорівнює значенню рН, при якому аналізоване з'єднання дисоціює наполовину.</w:t>
      </w:r>
    </w:p>
    <w:p w:rsidR="00AA5DAB" w:rsidRPr="00AA5DAB" w:rsidRDefault="00AA5DAB" w:rsidP="00854FBB">
      <w:r w:rsidRPr="00AA5DAB">
        <w:t>З рівняння видно, що зі збільшенням значення рН середовища дисоціація кислот збільшується, а підстав - зменшується.</w:t>
      </w:r>
    </w:p>
    <w:p w:rsidR="00AA5DAB" w:rsidRDefault="00AA5DAB" w:rsidP="00854FBB">
      <w:r w:rsidRPr="00AA5DAB">
        <w:t>Таким чином, фактори, що впли</w:t>
      </w:r>
      <w:r>
        <w:t>вають на процеси всмоктування ЛЗ</w:t>
      </w:r>
      <w:r w:rsidRPr="00AA5DAB">
        <w:t>, різноманітні: розчинність речовини в ліпідах, ступінь іонізації моле</w:t>
      </w:r>
      <w:r>
        <w:t>кули (чим менше іонізован</w:t>
      </w:r>
      <w:r w:rsidRPr="00AA5DAB">
        <w:t>а молекула, тим краще вона всмоктується), перистальтика к</w:t>
      </w:r>
      <w:r>
        <w:t>ишечника, характер і кількість</w:t>
      </w:r>
      <w:r w:rsidRPr="00AA5DAB">
        <w:t xml:space="preserve"> харчової маси, ос</w:t>
      </w:r>
      <w:r>
        <w:t>обливості регіонарного кровобігу</w:t>
      </w:r>
      <w:r w:rsidR="00EF111B">
        <w:t>, стан сполучної</w:t>
      </w:r>
      <w:r w:rsidRPr="00AA5DAB">
        <w:t xml:space="preserve"> тканини, агрег</w:t>
      </w:r>
      <w:r w:rsidR="00EF111B">
        <w:t>антний стан речовин, комбінація</w:t>
      </w:r>
      <w:r w:rsidRPr="00AA5DAB">
        <w:t xml:space="preserve"> лікарських засобів.</w:t>
      </w:r>
    </w:p>
    <w:p w:rsidR="00EF111B" w:rsidRDefault="00CA0B9D" w:rsidP="00854FBB">
      <w:r>
        <w:t>Основні шляхи введення лікарських засобів.</w:t>
      </w:r>
    </w:p>
    <w:p w:rsidR="00CA0B9D" w:rsidRDefault="00CA0B9D" w:rsidP="00854FBB">
      <w:r>
        <w:t>Ентеральний шлях</w:t>
      </w:r>
    </w:p>
    <w:p w:rsidR="000E2EC7" w:rsidRPr="000E2EC7" w:rsidRDefault="000E2EC7" w:rsidP="00854FBB">
      <w:r w:rsidRPr="000E2EC7">
        <w:t>ЛЗ найчастіше вводять в шлунковий тракт (через рот або пряму кишку).</w:t>
      </w:r>
      <w:r>
        <w:t xml:space="preserve"> </w:t>
      </w:r>
      <w:r w:rsidRPr="000E2EC7">
        <w:t>Перевагою цього шляху є зручність застосування (не</w:t>
      </w:r>
      <w:r>
        <w:t xml:space="preserve"> потрібна допомога медичного</w:t>
      </w:r>
      <w:r w:rsidRPr="000E2EC7">
        <w:t xml:space="preserve"> персона</w:t>
      </w:r>
      <w:r>
        <w:t>лу), а також відносна безпека</w:t>
      </w:r>
      <w:r w:rsidRPr="000E2EC7">
        <w:t xml:space="preserve"> і відсутність ускладнень, характерних для парентерального введення. Лік</w:t>
      </w:r>
      <w:r>
        <w:t>арські препарати, що вводяться ентера</w:t>
      </w:r>
      <w:r w:rsidRPr="000E2EC7">
        <w:t>льно, можуть надавати як місцеве (де</w:t>
      </w:r>
      <w:r>
        <w:t>які протимікробні і протиглисн</w:t>
      </w:r>
      <w:r w:rsidRPr="000E2EC7">
        <w:t>і засоби), так і системну дію.</w:t>
      </w:r>
    </w:p>
    <w:p w:rsidR="00CA0B9D" w:rsidRDefault="000E2EC7" w:rsidP="00854FBB">
      <w:r w:rsidRPr="000E2EC7">
        <w:rPr>
          <w:b/>
          <w:i/>
        </w:rPr>
        <w:t>Прийом всередину через рот (per os).</w:t>
      </w:r>
      <w:r w:rsidRPr="000E2EC7">
        <w:t xml:space="preserve"> При лікуванні захворювань внутрішніх органів перорально слід призначати ЛЗ, які добре всмоктуються слизовою оболонкою шлунка або кишечника. Якщо необхідно створити високу концентрацію препарату в шлунково-кишковому тракті, навпаки, використовують лікарські засоби, які погано всмоктують</w:t>
      </w:r>
      <w:r>
        <w:t>ся, що дозволяє отримати гарний</w:t>
      </w:r>
      <w:r w:rsidRPr="000E2EC7">
        <w:t xml:space="preserve"> ефект при відсутності системних побічних реакцій. При важкому перебігу деяких захворювань, наприклад, дизентерії, бажано, щоб концентрація лікарських засобів була високою як в просвіті кишечника, так і в крові.</w:t>
      </w:r>
    </w:p>
    <w:p w:rsidR="008E7C78" w:rsidRPr="008E7C78" w:rsidRDefault="008E7C78" w:rsidP="00854FBB">
      <w:r w:rsidRPr="008E7C78">
        <w:t>Недоліками перорального шляху застосування ЛЗ при необхідності отримання системного ефекту є наступні: відносно повільний розви</w:t>
      </w:r>
      <w:r>
        <w:t>ток терапевтичної</w:t>
      </w:r>
      <w:r w:rsidRPr="008E7C78">
        <w:t xml:space="preserve"> дії; можливість великих індивідуальних відмінностей у швидкості і повноті всмоктування; вплив їжі та інших ЛЗ на всмоктування; неможлив</w:t>
      </w:r>
      <w:r>
        <w:t>ість застосування лікарських</w:t>
      </w:r>
      <w:r w:rsidRPr="008E7C78">
        <w:t xml:space="preserve"> речовин, </w:t>
      </w:r>
      <w:r>
        <w:t xml:space="preserve">які </w:t>
      </w:r>
      <w:r w:rsidRPr="008E7C78">
        <w:t>погано абсорбуються слиз</w:t>
      </w:r>
      <w:r>
        <w:t>овою оболонкою шлунка і кишечни</w:t>
      </w:r>
      <w:r w:rsidRPr="008E7C78">
        <w:t>ка (наприклад, стрептоміцину) і руйнуються в пр</w:t>
      </w:r>
      <w:r>
        <w:t>освіті шлунка і кишечника (інсулін, окситоцин та ін.</w:t>
      </w:r>
      <w:r w:rsidRPr="008E7C78">
        <w:t xml:space="preserve">) або при проходженні через печінку (гормони), а </w:t>
      </w:r>
      <w:r>
        <w:t>також речовин, що надають сильну</w:t>
      </w:r>
      <w:r w:rsidRPr="008E7C78">
        <w:t xml:space="preserve"> подразнюючу дію. Введення ЛЗ через рот неможливо або дуже незручно при блювоті і несвідомому стані хворого.</w:t>
      </w:r>
    </w:p>
    <w:p w:rsidR="008E7C78" w:rsidRPr="008E7C78" w:rsidRDefault="008E7C78" w:rsidP="00854FBB">
      <w:r w:rsidRPr="008E7C78">
        <w:t xml:space="preserve">Всередину лікарські речовини вводять у формі розчинів, порошків, таблеток, капсул, пігулок. Щоб запобігти подразнюючу дію деяких лікарських речовин на слизову оболонку шлунка, використовують таблетки, вкриті плівками, стійкими до дії шлункового соку, але </w:t>
      </w:r>
      <w:r>
        <w:lastRenderedPageBreak/>
        <w:t xml:space="preserve">вони </w:t>
      </w:r>
      <w:r w:rsidRPr="008E7C78">
        <w:t>розпадаю</w:t>
      </w:r>
      <w:r>
        <w:t>ться в лужному середовищі кишечни</w:t>
      </w:r>
      <w:r w:rsidRPr="008E7C78">
        <w:t xml:space="preserve">ка. Є лікарські форми (таблетки з </w:t>
      </w:r>
      <w:r>
        <w:t>багатошаровими оболонками</w:t>
      </w:r>
      <w:r w:rsidRPr="008E7C78">
        <w:t>), що забезпечують поступ</w:t>
      </w:r>
      <w:r>
        <w:t>ове, тривале вивільнення діючої речовини</w:t>
      </w:r>
      <w:r w:rsidRPr="008E7C78">
        <w:t>, що до</w:t>
      </w:r>
      <w:r>
        <w:t>зволяє пролонгувати терапевтичну дію</w:t>
      </w:r>
      <w:r w:rsidRPr="008E7C78">
        <w:t xml:space="preserve"> препарату.</w:t>
      </w:r>
    </w:p>
    <w:p w:rsidR="00B636F3" w:rsidRPr="00B636F3" w:rsidRDefault="00B636F3" w:rsidP="00854FBB">
      <w:r w:rsidRPr="00B636F3">
        <w:t>Слід пам'ятати про те, що деякі таблетки і капсули у разі їх прийому хворими в положенні лежачи можуть затримуватися в стр</w:t>
      </w:r>
      <w:r>
        <w:t>авоході і викликати його ураження</w:t>
      </w:r>
      <w:r w:rsidRPr="00B636F3">
        <w:t xml:space="preserve">, особливо у літніх людей, у яких порушена перистальтика. Для профілактики цього ускладнення таблетки і капсули слід </w:t>
      </w:r>
      <w:r>
        <w:t>запивати великою кількістю води, по можливості приймати сидячі або стоячі.</w:t>
      </w:r>
    </w:p>
    <w:p w:rsidR="00DA39EF" w:rsidRDefault="00B636F3" w:rsidP="000B039C">
      <w:r w:rsidRPr="00B636F3">
        <w:rPr>
          <w:b/>
          <w:i/>
        </w:rPr>
        <w:t>Засто</w:t>
      </w:r>
      <w:r>
        <w:rPr>
          <w:b/>
          <w:i/>
        </w:rPr>
        <w:t>сування під язик (сублінгвально) за щоку (трансбукально).</w:t>
      </w:r>
      <w:r w:rsidRPr="00B636F3">
        <w:t xml:space="preserve"> Слизова о</w:t>
      </w:r>
      <w:r>
        <w:t>болонка ротової порожнини має</w:t>
      </w:r>
      <w:r w:rsidRPr="00B636F3">
        <w:t xml:space="preserve"> рясне кровопостачання, тому </w:t>
      </w:r>
      <w:r>
        <w:t>речовини, які всмоктуються через неї швидко попадають в системний кровообіг</w:t>
      </w:r>
      <w:r w:rsidRPr="00B636F3">
        <w:t xml:space="preserve"> і починають діяти </w:t>
      </w:r>
      <w:r>
        <w:t>через короткий час. Сублінгвальало</w:t>
      </w:r>
      <w:r w:rsidRPr="00B636F3">
        <w:t xml:space="preserve"> особливо часто застосовую</w:t>
      </w:r>
      <w:r>
        <w:t>ть нітрогліцерин для припинення</w:t>
      </w:r>
      <w:r w:rsidRPr="00B636F3">
        <w:t xml:space="preserve"> нападів стенокардії, а також ніфедипін і клофелін </w:t>
      </w:r>
      <w:r>
        <w:t>- при неускладнених гіпертензивних</w:t>
      </w:r>
      <w:r w:rsidRPr="00B636F3">
        <w:t xml:space="preserve"> кризах.</w:t>
      </w:r>
      <w:r>
        <w:t xml:space="preserve"> При сублінгвальному і трансбукальному застосуванні  ЛЗ не зазнає</w:t>
      </w:r>
      <w:r w:rsidRPr="00B636F3">
        <w:t xml:space="preserve"> дії шлункового соку </w:t>
      </w:r>
      <w:r>
        <w:t>і потрапляє в системний кровообіг</w:t>
      </w:r>
      <w:r w:rsidRPr="00B636F3">
        <w:t xml:space="preserve"> по венах стравоходу, минаючи печінку, що дозволяє уникнути його біотрансформації.</w:t>
      </w:r>
      <w:r>
        <w:t xml:space="preserve"> </w:t>
      </w:r>
      <w:r w:rsidRPr="00B636F3">
        <w:t>Препарат слід тримати під язиком до повного розсмоктування. Проковтування його частини зі слиною знижує переваги цього шляху введення лікарських засобів.</w:t>
      </w:r>
      <w:r>
        <w:t xml:space="preserve"> При трансбукальному застосуванні ЛЗ розжовується, не запивається, зберігається в роті до повного всмоктування.</w:t>
      </w:r>
    </w:p>
    <w:p w:rsidR="00B636F3" w:rsidRDefault="00B636F3" w:rsidP="00854FBB">
      <w:r>
        <w:t>Парентеральний шлях</w:t>
      </w:r>
    </w:p>
    <w:p w:rsidR="00B636F3" w:rsidRPr="00B636F3" w:rsidRDefault="00B636F3" w:rsidP="00854FBB">
      <w:r w:rsidRPr="00B636F3">
        <w:t>Способи застосування ЛЗ, при яких вони не вводяться в шлунково-кишковий тракт, називаються па</w:t>
      </w:r>
      <w:r w:rsidR="00554D33">
        <w:t>рентеральними. До парентеральних</w:t>
      </w:r>
      <w:r w:rsidRPr="00B636F3">
        <w:t xml:space="preserve"> способів відносяться різні види ін'єкцій, інгаляції, електрофорез і поверхневе нанесення препараті</w:t>
      </w:r>
      <w:r w:rsidR="00DA39EF">
        <w:t>в на шкіру та слизові оболонки.</w:t>
      </w:r>
    </w:p>
    <w:p w:rsidR="00554D33" w:rsidRPr="00554D33" w:rsidRDefault="00B636F3" w:rsidP="00854FBB">
      <w:r w:rsidRPr="00554D33">
        <w:rPr>
          <w:b/>
          <w:i/>
        </w:rPr>
        <w:t>Внутрішньовенне введення.</w:t>
      </w:r>
      <w:r w:rsidRPr="00B636F3">
        <w:t xml:space="preserve"> Введення ЛЗ в</w:t>
      </w:r>
      <w:r w:rsidR="00554D33">
        <w:t xml:space="preserve"> вену забезпечує швидкий початок</w:t>
      </w:r>
      <w:r w:rsidRPr="00B636F3">
        <w:t xml:space="preserve"> і точне дозування ефекту; швидке припинення надходження препарату у кров'яне русло при виникненні побічних реакцій; можливість введення речовин, які не всмоктуються з шлунко</w:t>
      </w:r>
      <w:r w:rsidR="00554D33">
        <w:t>во-кишкового тракту або подразнюють</w:t>
      </w:r>
      <w:r w:rsidRPr="00B636F3">
        <w:t xml:space="preserve"> його слизову оболонку.</w:t>
      </w:r>
      <w:r w:rsidR="00554D33">
        <w:t xml:space="preserve"> </w:t>
      </w:r>
      <w:r w:rsidRPr="00B636F3">
        <w:t>При внутрішньовенному введенні лікарських засобів слі</w:t>
      </w:r>
      <w:r w:rsidR="00554D33">
        <w:t>д дотримуватися обережності</w:t>
      </w:r>
      <w:r w:rsidRPr="00B636F3">
        <w:t>. Перш ніж вводити препарат, необхідно переконатися в тому, що голка знаходиться у вені. Попадання лікарської речовини в навко</w:t>
      </w:r>
      <w:r w:rsidR="00554D33">
        <w:t>ловенний простір може супроводжуватись сильним подразненням</w:t>
      </w:r>
      <w:r w:rsidRPr="00B636F3">
        <w:t xml:space="preserve">, аж до </w:t>
      </w:r>
      <w:r w:rsidR="00554D33">
        <w:t xml:space="preserve">флебіту і </w:t>
      </w:r>
      <w:r w:rsidRPr="00B636F3">
        <w:t>некр</w:t>
      </w:r>
      <w:r w:rsidR="00554D33">
        <w:t>озу тканин. Деякі препарати, на</w:t>
      </w:r>
      <w:r w:rsidRPr="00B636F3">
        <w:t>приклад серцеві глікозиди, вводять дуже повільно, оскільки швидке підвищення їх концентрації в крові може бути небезпечним.</w:t>
      </w:r>
      <w:r w:rsidR="00554D33">
        <w:t xml:space="preserve"> </w:t>
      </w:r>
      <w:r w:rsidR="00554D33" w:rsidRPr="00554D33">
        <w:t xml:space="preserve">Час кровотоку </w:t>
      </w:r>
      <w:r w:rsidR="00554D33">
        <w:t>від вен верхніх кінцівок до язику становить 13±3 с. Для більшості ЛЗ час введення, рівний 4-5 таких циклів, достатній</w:t>
      </w:r>
      <w:r w:rsidR="00554D33" w:rsidRPr="00554D33">
        <w:t xml:space="preserve"> для рівномірного розчинення препарату в крові. При тривалому лікуванні можливе виникнення венозного тромбозу. Внутрішньовенне введення є також основним шляхом і</w:t>
      </w:r>
      <w:r w:rsidR="00554D33">
        <w:t>нфікування вірусами гепатиту В та</w:t>
      </w:r>
      <w:r w:rsidR="00554D33" w:rsidRPr="00554D33">
        <w:t xml:space="preserve"> імунодефіциту людини.</w:t>
      </w:r>
    </w:p>
    <w:p w:rsidR="00B636F3" w:rsidRDefault="00554D33" w:rsidP="00854FBB">
      <w:r w:rsidRPr="00554D33">
        <w:rPr>
          <w:b/>
          <w:i/>
        </w:rPr>
        <w:t>Внутрішньоартеріальне введення.</w:t>
      </w:r>
      <w:r w:rsidRPr="00554D33">
        <w:t xml:space="preserve"> Для лікування зах</w:t>
      </w:r>
      <w:r>
        <w:t>ворювань деяких органів (печінка</w:t>
      </w:r>
      <w:r w:rsidRPr="00554D33">
        <w:t>, кінцівки) ЛЗ, які швидко метаболізуються</w:t>
      </w:r>
      <w:r>
        <w:t xml:space="preserve"> або зв'язуються тканинами, вво</w:t>
      </w:r>
      <w:r w:rsidRPr="00554D33">
        <w:t xml:space="preserve">дять в </w:t>
      </w:r>
      <w:r w:rsidRPr="00554D33">
        <w:lastRenderedPageBreak/>
        <w:t>артерію. При цьому висока концентрація препарату створ</w:t>
      </w:r>
      <w:r>
        <w:t>юється тільки у відповідному</w:t>
      </w:r>
      <w:r w:rsidRPr="00554D33">
        <w:t xml:space="preserve"> органі, а системної дії вдається уник</w:t>
      </w:r>
      <w:r>
        <w:t>нути. Слід пам'ятати, що можлив</w:t>
      </w:r>
      <w:r w:rsidRPr="00554D33">
        <w:t>ий тромбоз артерії є значно більш серйозним ускладненням, ніж тромбоз вени.</w:t>
      </w:r>
    </w:p>
    <w:p w:rsidR="00554D33" w:rsidRPr="00554D33" w:rsidRDefault="00554D33" w:rsidP="00854FBB">
      <w:r w:rsidRPr="00554D33">
        <w:rPr>
          <w:b/>
          <w:i/>
        </w:rPr>
        <w:t>Внутрішньом'язове введення.</w:t>
      </w:r>
      <w:r w:rsidRPr="00554D33">
        <w:t xml:space="preserve"> При внутрішньом'язовому введенні препарат</w:t>
      </w:r>
      <w:r>
        <w:t>у забезпечується відносно швидкий початок</w:t>
      </w:r>
      <w:r w:rsidRPr="00554D33">
        <w:t xml:space="preserve"> ефекту (розчинні лікарські речовини всмоктуються протягом 10-30 хв). Таким чином можна застосовувати ЛЗ,</w:t>
      </w:r>
      <w:r>
        <w:t xml:space="preserve"> які надають помірну</w:t>
      </w:r>
      <w:r w:rsidRPr="00554D33">
        <w:t xml:space="preserve"> подразнюючу дію, а також</w:t>
      </w:r>
      <w:r>
        <w:t xml:space="preserve"> депо-препарати. Обсяг введеної</w:t>
      </w:r>
      <w:r w:rsidRPr="00554D33">
        <w:t xml:space="preserve"> речовини не повинен перевищувати 10 мл.</w:t>
      </w:r>
    </w:p>
    <w:p w:rsidR="00554D33" w:rsidRDefault="00554D33" w:rsidP="00854FBB">
      <w:r w:rsidRPr="00554D33">
        <w:rPr>
          <w:b/>
          <w:i/>
        </w:rPr>
        <w:t>Підшкірне введення.</w:t>
      </w:r>
      <w:r w:rsidRPr="00554D33">
        <w:t xml:space="preserve"> При підшкірному введенні всмоктування ЛЗ, а отже, і прояв терапевтичної дії відбуваєть</w:t>
      </w:r>
      <w:r>
        <w:t>ся повільніше, ніж при внутришньом</w:t>
      </w:r>
      <w:r w:rsidRPr="00554D33">
        <w:t>’</w:t>
      </w:r>
      <w:r>
        <w:t>язовому</w:t>
      </w:r>
      <w:r w:rsidRPr="00554D33">
        <w:t xml:space="preserve"> та внутрішньовенному введенні. Однак</w:t>
      </w:r>
      <w:r>
        <w:t>,</w:t>
      </w:r>
      <w:r w:rsidRPr="00554D33">
        <w:t xml:space="preserve"> ефект зберігається триваліше. Підшкірно введені речовини погано всмоктуються при недостатнос</w:t>
      </w:r>
      <w:r>
        <w:t>ті периферичного кровообігу (наприклад, при шо</w:t>
      </w:r>
      <w:r w:rsidR="005B4487">
        <w:t>ку</w:t>
      </w:r>
      <w:r w:rsidRPr="00554D33">
        <w:t>).</w:t>
      </w:r>
    </w:p>
    <w:p w:rsidR="00B13E5D" w:rsidRPr="00B13E5D" w:rsidRDefault="00B13E5D" w:rsidP="00854FBB">
      <w:r w:rsidRPr="00B13E5D">
        <w:rPr>
          <w:b/>
          <w:i/>
        </w:rPr>
        <w:t>Інгаляція.</w:t>
      </w:r>
      <w:r w:rsidRPr="00B13E5D">
        <w:t xml:space="preserve"> Шляхом інгаляцій Л</w:t>
      </w:r>
      <w:r>
        <w:t>З вводять у вигляді аерозолів (бета</w:t>
      </w:r>
      <w:r w:rsidRPr="00B13E5D">
        <w:t xml:space="preserve">-адреноміметики), газів </w:t>
      </w:r>
      <w:r>
        <w:t>(леткі анестетики) і порошків (к</w:t>
      </w:r>
      <w:r w:rsidRPr="00B13E5D">
        <w:t>ромоглікат натрію). При інгаляційному введенні ЛЗ швидк</w:t>
      </w:r>
      <w:r>
        <w:t>о всмоктуються і надають місцеву</w:t>
      </w:r>
      <w:r w:rsidRPr="00B13E5D">
        <w:t xml:space="preserve"> і системну дію. При використанні газоподібних речовин припинення інгаляції веде до швидкого припинення їх дії (ефір для наркозу, фторотан). При вдиханні аерозолю досягається висока</w:t>
      </w:r>
      <w:r>
        <w:t xml:space="preserve"> концентрація ЛЗ в бронхах (бекломе</w:t>
      </w:r>
      <w:r w:rsidRPr="00B13E5D">
        <w:t>тазон, сальбутамол) при мінімальному системному ефекті. Інгаляційним шляхом не</w:t>
      </w:r>
      <w:r>
        <w:t>можливе застосування подразнюючих</w:t>
      </w:r>
      <w:r w:rsidRPr="00B13E5D">
        <w:t xml:space="preserve"> ЛЗ. Слід пам'ятати про можлив</w:t>
      </w:r>
      <w:r>
        <w:t>у дію</w:t>
      </w:r>
      <w:r w:rsidRPr="00B13E5D">
        <w:t xml:space="preserve"> лікарських препаратів</w:t>
      </w:r>
      <w:r>
        <w:t xml:space="preserve"> для інгаляцій</w:t>
      </w:r>
      <w:r w:rsidRPr="00B13E5D">
        <w:t>, наприклад, засобів для наркозу, на оточуючих людей. Крім того, при інгаляціях лікарські речовини надходять відразу в ліві відділи серця через легеневі вени і можуть надати кардіотоксичність.</w:t>
      </w:r>
    </w:p>
    <w:p w:rsidR="00B13E5D" w:rsidRDefault="00B13E5D" w:rsidP="00854FBB">
      <w:r w:rsidRPr="00B13E5D">
        <w:rPr>
          <w:b/>
          <w:i/>
        </w:rPr>
        <w:t>Інтратекальне введення.</w:t>
      </w:r>
      <w:r w:rsidRPr="00B13E5D">
        <w:t xml:space="preserve"> Для безпосередньої дії на ЦНС ЛЗ вводять в субарахноїдальний простір. Так застосовують місцеві анестезуючі засоби для спинномозкової анестезії. Цей шлях використовується тако</w:t>
      </w:r>
      <w:r>
        <w:t>ж у тих випадках, коли необхідн</w:t>
      </w:r>
      <w:r w:rsidRPr="00B13E5D">
        <w:t>о створити високу концентрацію речовини (наприклад, а</w:t>
      </w:r>
      <w:r>
        <w:t>нтибіотика) в субарахноїдальному</w:t>
      </w:r>
      <w:r w:rsidRPr="00B13E5D">
        <w:t xml:space="preserve"> просторі.</w:t>
      </w:r>
    </w:p>
    <w:p w:rsidR="0017235D" w:rsidRPr="0017235D" w:rsidRDefault="0017235D" w:rsidP="00854FBB">
      <w:r w:rsidRPr="0017235D">
        <w:rPr>
          <w:b/>
          <w:i/>
        </w:rPr>
        <w:t>Місцеве застосування.</w:t>
      </w:r>
      <w:r w:rsidRPr="0017235D">
        <w:t xml:space="preserve"> Нанесення ЛЗ на пове</w:t>
      </w:r>
      <w:r>
        <w:t>рхню шкіри або слизових оболонок</w:t>
      </w:r>
      <w:r w:rsidRPr="0017235D">
        <w:t xml:space="preserve"> використовується для отримання локального ефекту. Однак</w:t>
      </w:r>
      <w:r>
        <w:t>, деякі ЛЗ при нанесе</w:t>
      </w:r>
      <w:r w:rsidRPr="0017235D">
        <w:t>нні їх на слизові оболонки носа, очей і навіть шкіру можу</w:t>
      </w:r>
      <w:r>
        <w:t>ть всмоктуватися і надавати системну дію. Наприклад, тривале</w:t>
      </w:r>
      <w:r w:rsidRPr="0017235D">
        <w:t xml:space="preserve"> нанесення на шкіру глюкокортикоїдів призводить до виникнення у хворого побічних реакцій, подібних таким при пероральному застосуванні цих препаратів.</w:t>
      </w:r>
    </w:p>
    <w:p w:rsidR="0017235D" w:rsidRPr="0017235D" w:rsidRDefault="0017235D" w:rsidP="00854FBB">
      <w:r w:rsidRPr="0017235D">
        <w:t>Останнім часом розроблені особл</w:t>
      </w:r>
      <w:r>
        <w:t>иві лікарські форми, які фіксую</w:t>
      </w:r>
      <w:r w:rsidRPr="0017235D">
        <w:t>ться клейкою речовиною н</w:t>
      </w:r>
      <w:r>
        <w:t>а шкірі і забезпечують повільне і тривале</w:t>
      </w:r>
      <w:r w:rsidRPr="0017235D">
        <w:t xml:space="preserve"> вс</w:t>
      </w:r>
      <w:r>
        <w:t>моктування ЛЗ</w:t>
      </w:r>
      <w:r w:rsidRPr="0017235D">
        <w:t>, за рахунок чого збільшується триваліс</w:t>
      </w:r>
      <w:r>
        <w:t>ть його дії. Та</w:t>
      </w:r>
      <w:r w:rsidRPr="0017235D">
        <w:t>ким шляхом вводяться, наприклад: нітрогліцерин, скополамін.</w:t>
      </w:r>
    </w:p>
    <w:p w:rsidR="00B13E5D" w:rsidRPr="00B13E5D" w:rsidRDefault="0017235D" w:rsidP="00854FBB">
      <w:r w:rsidRPr="0017235D">
        <w:rPr>
          <w:b/>
          <w:i/>
        </w:rPr>
        <w:lastRenderedPageBreak/>
        <w:t>Електрофорез.</w:t>
      </w:r>
      <w:r w:rsidRPr="0017235D">
        <w:t xml:space="preserve"> Метод заснований на використанні гальванічного струму для перенесення лікарських речовин з поверхні шкіри в глибоко розташовані тканини.</w:t>
      </w:r>
    </w:p>
    <w:p w:rsidR="0017235D" w:rsidRPr="0017235D" w:rsidRDefault="0017235D" w:rsidP="00854FBB">
      <w:r w:rsidRPr="0017235D">
        <w:rPr>
          <w:b/>
        </w:rPr>
        <w:t>Розподіл лікарських речовин в організмі</w:t>
      </w:r>
      <w:r w:rsidRPr="0017235D">
        <w:t xml:space="preserve"> - рух речовини від місця всмоктування до місця дії і, далі, до місця елімінації.</w:t>
      </w:r>
    </w:p>
    <w:p w:rsidR="00554D33" w:rsidRDefault="0017235D" w:rsidP="00854FBB">
      <w:r w:rsidRPr="0017235D">
        <w:t>Ступінь тканинної пр</w:t>
      </w:r>
      <w:r w:rsidR="00390A5F">
        <w:t>оникності для ЛЗ залежить від ряду фак</w:t>
      </w:r>
      <w:r w:rsidRPr="0017235D">
        <w:t>торів:</w:t>
      </w:r>
      <w:r w:rsidR="00390A5F">
        <w:t xml:space="preserve"> величини концентрації препаратів</w:t>
      </w:r>
      <w:r w:rsidRPr="0017235D">
        <w:t xml:space="preserve"> в крові, ступеня їх зв'язування з білками плазми, міжклітинних просторів і цитоплазми клітин-мішеней, швидкості проникнення через різні біомембрани, швидкості кровотоку в тканинах, наявність тих чи інших патологій , що змінюють ці</w:t>
      </w:r>
      <w:r w:rsidR="00390A5F">
        <w:t xml:space="preserve"> показники (рівень або структура</w:t>
      </w:r>
      <w:r w:rsidRPr="0017235D">
        <w:t xml:space="preserve"> сироваткових і тканинних білків, з якими зв'язуються дані ліки, мембранної проникності, кр</w:t>
      </w:r>
      <w:r w:rsidR="00390A5F">
        <w:t>овотоку в місці інфекції та ін.</w:t>
      </w:r>
      <w:r w:rsidRPr="0017235D">
        <w:t xml:space="preserve">). Характер розподілу ЛЗ визначається розчинністю його в ліпідах, ступенем зв'язування з білками плазми крові, інтенсивністю регіонарного кровотоку та іншими факторами. Велика частина ЛЗ в перші хвилини після всмоктування потрапляє в ті органи і тканини, які </w:t>
      </w:r>
      <w:r w:rsidR="00390A5F">
        <w:t>найбільш активно кровопостачаються</w:t>
      </w:r>
      <w:r w:rsidRPr="0017235D">
        <w:t xml:space="preserve"> - серце, печінка, нирки. Повільніше відбувається насичення ЛЗ м'язів, слизових оболонок, шкіри і жирової тканини. Для досягнення терапевтичних концентрацій ЛЗ в цих тканинах потрібно від декількох хвилин до декількох годин. Важливим фактором, що визначає розподіл ЛЗ, є швидкість його дифузії</w:t>
      </w:r>
      <w:r w:rsidR="00390A5F">
        <w:t xml:space="preserve"> в різні тканини.</w:t>
      </w:r>
      <w:r w:rsidR="008504CD" w:rsidRPr="008504CD">
        <w:t xml:space="preserve"> Легко і швидко відбувається дифузія в інтерстиціальну тканину. Капіляри добре проникні і для водорозчинних, і для жиророзчинних речовин, тому водорозчинні препарати (наприклад, стрептоміцин), які погано всмоктуються з кишечника, вводять парентерально. Вони добре проникають в позаклітинні області, але не роблять дії на ЦНС та інші органи, потрапити в які речовина може тільки подолавши мембранні бар'єри. Розчинні в жирах препарати (наприклад, газоподібні анестетики) швидко розподіляються по всьому організму, однаково добре проникаючи в позакліти</w:t>
      </w:r>
      <w:r w:rsidR="002164B0">
        <w:t>нні і внутрішньоклітинні ділянки. Гематоенцефалічний бар</w:t>
      </w:r>
      <w:r w:rsidR="002164B0" w:rsidRPr="002164B0">
        <w:t>’</w:t>
      </w:r>
      <w:r w:rsidR="002164B0">
        <w:t>єр</w:t>
      </w:r>
      <w:r w:rsidR="008504CD" w:rsidRPr="008504CD">
        <w:t xml:space="preserve"> утворюють безперервний ендотелій капілярів, клітини якого з'єднані обширними щільними контактами, які, майже повністю перекривають щілини і дуже щільна базальна мембрана, що оточує капіляри.</w:t>
      </w:r>
    </w:p>
    <w:p w:rsidR="002164B0" w:rsidRPr="002164B0" w:rsidRDefault="002164B0" w:rsidP="00854FBB">
      <w:r w:rsidRPr="002164B0">
        <w:t>Проникність мозкових оболонок підвищена в ранньом</w:t>
      </w:r>
      <w:r>
        <w:t>у дитячому і старечому віці</w:t>
      </w:r>
      <w:r w:rsidRPr="002164B0">
        <w:t xml:space="preserve">, при гострому запальному процесі, знижена - при утворенні капсули фібрину навколо абсцесу мозку. Відзначають високі концентрації як в тканині мозку, так і в гнійному вмісті абсцесів вісоколіпофільніх препаратів, </w:t>
      </w:r>
      <w:r>
        <w:t xml:space="preserve">які </w:t>
      </w:r>
      <w:r w:rsidRPr="002164B0">
        <w:t>слабо зв'язуються з сироватковими білками, а також ліків з низькою молекулярною масою (левоміцет</w:t>
      </w:r>
      <w:r>
        <w:t>ин, метронідазол, кліндаміцин, ф</w:t>
      </w:r>
      <w:r w:rsidRPr="002164B0">
        <w:t>узидієва кислота).</w:t>
      </w:r>
    </w:p>
    <w:p w:rsidR="002164B0" w:rsidRPr="002164B0" w:rsidRDefault="002164B0" w:rsidP="00854FBB">
      <w:r w:rsidRPr="002164B0">
        <w:t>У нормі ліки порівняно пога</w:t>
      </w:r>
      <w:r>
        <w:t>но проникають в глибокі шари очей</w:t>
      </w:r>
      <w:r w:rsidRPr="002164B0">
        <w:t>. Навіть при місцевому застосуванні, коли концентрація в тканинах ока вище, ніж при парентеральному введенні, визначити препарат, наприклад, в склоподібному тілі не завжди вдається.</w:t>
      </w:r>
    </w:p>
    <w:p w:rsidR="002164B0" w:rsidRDefault="002164B0" w:rsidP="00854FBB">
      <w:r w:rsidRPr="002164B0">
        <w:t>У проникненні препаратів через плевру відіграють роль різні фактори: зв'язування з білками крові, молекулярна маса ліків, їх ліпофільність, зв'язування з рецепторами клітинних мембран.</w:t>
      </w:r>
    </w:p>
    <w:p w:rsidR="002164B0" w:rsidRPr="002164B0" w:rsidRDefault="002164B0" w:rsidP="00854FBB">
      <w:r w:rsidRPr="002164B0">
        <w:lastRenderedPageBreak/>
        <w:t xml:space="preserve">Як відомо, в нормі кров матері і плоду не </w:t>
      </w:r>
      <w:r>
        <w:t>змішується, між ними існує</w:t>
      </w:r>
      <w:r w:rsidRPr="002164B0">
        <w:t xml:space="preserve"> плацентарний бар'єр. Механізми трансплацентарного переносу аналогічні механізмам проникнення через інші бар'єри - пасивний транспорт, полегшена дифузія, активний транспорт, ендоцитоз; деякі низькомолекулярні речовини можуть проходити через водн</w:t>
      </w:r>
      <w:r>
        <w:t>і пори в плаценті. Гідрофільні та</w:t>
      </w:r>
      <w:r w:rsidRPr="002164B0">
        <w:t xml:space="preserve"> іонізовані молекули ліків дуже слабо проникають через плаценту. Безліч нейтральних речовин, слабкі кислоти або основи у більшій чи меншій мірі проходять через плаценту, викликаючи у пло</w:t>
      </w:r>
      <w:r>
        <w:t>да ембріотоксичну або специфічну фармакологічну дію</w:t>
      </w:r>
      <w:r w:rsidRPr="002164B0">
        <w:t>.</w:t>
      </w:r>
    </w:p>
    <w:p w:rsidR="002164B0" w:rsidRDefault="002164B0" w:rsidP="00854FBB">
      <w:r w:rsidRPr="002164B0">
        <w:t>Зв'язування лікарських речовин з білками крові і тканин</w:t>
      </w:r>
    </w:p>
    <w:p w:rsidR="00186137" w:rsidRPr="00186137" w:rsidRDefault="00186137" w:rsidP="00854FBB">
      <w:r>
        <w:t>Багато ЛЗ мають виражену фізико-хімічну спорідненість</w:t>
      </w:r>
      <w:r w:rsidRPr="00186137">
        <w:t xml:space="preserve"> до різних білків плазми крові, насамперед до альбуміну. Зв'язуван</w:t>
      </w:r>
      <w:r>
        <w:t>ня ЛЗ з білками плазми при</w:t>
      </w:r>
      <w:r w:rsidRPr="00186137">
        <w:t>водить до зниження їх</w:t>
      </w:r>
      <w:r>
        <w:t xml:space="preserve"> концентрації в тканинах і місці дії, тому що</w:t>
      </w:r>
      <w:r w:rsidRPr="00186137">
        <w:t xml:space="preserve"> тільки вільний (незв'язаний) препарат проходить через мембрани. Речовина, що знаходиться </w:t>
      </w:r>
      <w:r>
        <w:t>в комплексі з білком, позбавлена</w:t>
      </w:r>
      <w:r w:rsidRPr="00186137">
        <w:t xml:space="preserve"> специфічної активності. Вільна і зв'язана</w:t>
      </w:r>
      <w:r>
        <w:t xml:space="preserve"> частини ЛЗ</w:t>
      </w:r>
      <w:r w:rsidRPr="00186137">
        <w:t xml:space="preserve"> перебувають у стані динамічної рівноваги. Іноді ЛЗ накопичуються в тканинах у великих концентраціях, ніж можна було б о</w:t>
      </w:r>
      <w:r>
        <w:t>чікувати, виходячи з дифузійної</w:t>
      </w:r>
      <w:r w:rsidRPr="00186137">
        <w:t xml:space="preserve"> рівноваги. Цей ефект залежить від градієнта рН, зв'язування ЛЗ з внутрішньоклітинними елементами і його розподілу в жировій тканині.</w:t>
      </w:r>
    </w:p>
    <w:p w:rsidR="003B1626" w:rsidRPr="00DA39EF" w:rsidRDefault="00186137" w:rsidP="00DA39EF">
      <w:r w:rsidRPr="00186137">
        <w:t>Білки плазми крові мають специфічну структуру і своїми активними групами можуть зв'язуватися з ліками. Швидкість, ступінь і міцність зв'язування залежать від конформації і комплементарності цих центрів і характеру хімічних зв'язків, що виникають при взаємодії. Тільки незв'язані речовини можуть дифундувати в тканини, оскільки комплекс білок-ліки не здатний пройти через мембрану клітини.</w:t>
      </w:r>
    </w:p>
    <w:p w:rsidR="00186137" w:rsidRPr="00186137" w:rsidRDefault="00186137" w:rsidP="00854FBB">
      <w:r w:rsidRPr="00186137">
        <w:t>Ступінь зв'язування білків з ліками залежить від наступних факторів:</w:t>
      </w:r>
    </w:p>
    <w:p w:rsidR="00186137" w:rsidRPr="00186137" w:rsidRDefault="00186137" w:rsidP="00854FBB">
      <w:r w:rsidRPr="00186137">
        <w:t>1) кількості різних типів, що зв'язують макромолекули;</w:t>
      </w:r>
    </w:p>
    <w:p w:rsidR="00186137" w:rsidRPr="00186137" w:rsidRDefault="00186137" w:rsidP="00854FBB">
      <w:r w:rsidRPr="00186137">
        <w:t>2) концентрації макромолекул кожного типу;</w:t>
      </w:r>
    </w:p>
    <w:p w:rsidR="00186137" w:rsidRPr="00186137" w:rsidRDefault="00186137" w:rsidP="00854FBB">
      <w:r w:rsidRPr="00186137">
        <w:t>3) здатності зв'язувати або «спорідненості» активного центру білка і лікарського препарату;</w:t>
      </w:r>
    </w:p>
    <w:p w:rsidR="00186137" w:rsidRPr="00186137" w:rsidRDefault="00186137" w:rsidP="00854FBB">
      <w:r w:rsidRPr="00186137">
        <w:t>4) наявність конкуруючих хімічних сполук екзогенного характеру;</w:t>
      </w:r>
    </w:p>
    <w:p w:rsidR="00186137" w:rsidRPr="00186137" w:rsidRDefault="00186137" w:rsidP="00854FBB">
      <w:r w:rsidRPr="00186137">
        <w:t>5) фізико-хімічного стану крові: рН, темп</w:t>
      </w:r>
      <w:r>
        <w:t>ератури, іонного складу, в'язко</w:t>
      </w:r>
      <w:r w:rsidRPr="00186137">
        <w:t>сті, осмотичного тиску.</w:t>
      </w:r>
    </w:p>
    <w:p w:rsidR="00186137" w:rsidRPr="00186137" w:rsidRDefault="00186137" w:rsidP="00854FBB">
      <w:r w:rsidRPr="00186137">
        <w:t>Ряд тканинних структур здатні активно зв</w:t>
      </w:r>
      <w:r>
        <w:t>'язувати певні хімічні речовини</w:t>
      </w:r>
      <w:r w:rsidRPr="00186137">
        <w:t>. Наприклад, тканина щитовидної залози накопичує сполуки міді, кістк</w:t>
      </w:r>
      <w:r>
        <w:t>ова тканина - тетрациклін</w:t>
      </w:r>
      <w:r w:rsidRPr="00186137">
        <w:t>.</w:t>
      </w:r>
    </w:p>
    <w:p w:rsidR="00173975" w:rsidRDefault="00186137" w:rsidP="000B039C">
      <w:r w:rsidRPr="00186137">
        <w:t>Порушення зв'язування ЛЗ спостерігається при зниженні концентрації альбумінів у кр</w:t>
      </w:r>
      <w:r w:rsidR="0018347B">
        <w:t>ові (гіпоальбумінемія) і зв'язуючій</w:t>
      </w:r>
      <w:r w:rsidRPr="00186137">
        <w:t xml:space="preserve"> здібності білків крові при деяких захворюваннях печінки і нирок. Навіть зниження р</w:t>
      </w:r>
      <w:r w:rsidR="0018347B">
        <w:t>івня альбумінів в крові до 30 г/л (в нормі 33-55 г/</w:t>
      </w:r>
      <w:r w:rsidRPr="00186137">
        <w:t>л) може призвести до значного</w:t>
      </w:r>
      <w:r w:rsidR="0018347B">
        <w:t xml:space="preserve"> підвищення вмісту вільної фрак</w:t>
      </w:r>
      <w:r w:rsidRPr="00186137">
        <w:t xml:space="preserve">ції фенітоїну. Клінічно </w:t>
      </w:r>
      <w:r w:rsidRPr="00186137">
        <w:lastRenderedPageBreak/>
        <w:t>значуще збільшення рівня вільної фракції фуросеміду відбувається при зниже</w:t>
      </w:r>
      <w:r w:rsidR="0018347B">
        <w:t>нні кількості альбуміну до 20 г/</w:t>
      </w:r>
      <w:r w:rsidRPr="00186137">
        <w:t>л.</w:t>
      </w:r>
    </w:p>
    <w:p w:rsidR="003B6161" w:rsidRPr="003B6161" w:rsidRDefault="003B6161" w:rsidP="00854FBB">
      <w:r w:rsidRPr="003B6161">
        <w:rPr>
          <w:b/>
        </w:rPr>
        <w:t>Біотрансформація (метаболізм) ліків</w:t>
      </w:r>
      <w:r w:rsidRPr="003B6161">
        <w:t xml:space="preserve"> включає біохімічні процеси перетворення ліків із зміною їх фармакологічних властивостей і утворенням метаболітів, які </w:t>
      </w:r>
      <w:r>
        <w:t>можуть виводитися з організму. В</w:t>
      </w:r>
      <w:r w:rsidRPr="003B6161">
        <w:t xml:space="preserve"> результаті біотрансформації утворюються терапевтично активні, індиферентні або токсичні продукти. При цьому речовини отримують велику полярність</w:t>
      </w:r>
      <w:r>
        <w:t xml:space="preserve"> і, як наслідок, високу гідрофільні</w:t>
      </w:r>
      <w:r w:rsidRPr="003B6161">
        <w:t>сть.</w:t>
      </w:r>
    </w:p>
    <w:p w:rsidR="003B6161" w:rsidRPr="003B6161" w:rsidRDefault="003B6161" w:rsidP="00854FBB">
      <w:r w:rsidRPr="003B6161">
        <w:t>Розрізняють два типи реакцій метаболізму лікарських препа</w:t>
      </w:r>
      <w:r>
        <w:t>ратів в організмі: несинтетичні</w:t>
      </w:r>
      <w:r w:rsidRPr="003B6161">
        <w:t xml:space="preserve"> (реакції I фази) і синтетичні (реакції II фази). </w:t>
      </w:r>
      <w:r>
        <w:t>Всі несинтетичн</w:t>
      </w:r>
      <w:r w:rsidRPr="003B6161">
        <w:t xml:space="preserve">і реакції метаболізму лікарських препаратів можна розділити на дві групи: реакції, </w:t>
      </w:r>
      <w:r>
        <w:t>які каталізуються ферментами ендоплазматичного ретикулума</w:t>
      </w:r>
      <w:r w:rsidRPr="003B6161">
        <w:t xml:space="preserve"> (мікросомального), і реакції, </w:t>
      </w:r>
      <w:r>
        <w:t xml:space="preserve">які </w:t>
      </w:r>
      <w:r w:rsidRPr="003B6161">
        <w:t>каталізуються ферментами, локалізованими</w:t>
      </w:r>
      <w:r>
        <w:t xml:space="preserve"> в інших місцях (немікросомальні). Несинтетичні</w:t>
      </w:r>
      <w:r w:rsidRPr="003B6161">
        <w:t xml:space="preserve"> реакції (I фаза) обумовлюють специфічну перебудову в молекулі субстрату з утворенням функціональних груп з активним атомом водню - оксигрупп, первинних а</w:t>
      </w:r>
      <w:r>
        <w:t>бо вторинних аміногруп, карбокси</w:t>
      </w:r>
      <w:r w:rsidRPr="003B6161">
        <w:t>груп. У синтетичних реакц</w:t>
      </w:r>
      <w:r>
        <w:t>іях (II фаза) за функціональним</w:t>
      </w:r>
      <w:r w:rsidRPr="003B6161">
        <w:t xml:space="preserve"> угрупованням відбуває</w:t>
      </w:r>
      <w:r>
        <w:t>ться кон'югація з високополярними</w:t>
      </w:r>
      <w:r w:rsidRPr="003B6161">
        <w:t xml:space="preserve"> кислотними залишками, напр</w:t>
      </w:r>
      <w:r>
        <w:t>иклад, із залишками глюкуронової</w:t>
      </w:r>
      <w:r w:rsidRPr="003B6161">
        <w:t>, сірчаної та інших амінокислот.</w:t>
      </w:r>
    </w:p>
    <w:p w:rsidR="003B6161" w:rsidRPr="003B6161" w:rsidRDefault="003B6161" w:rsidP="00854FBB">
      <w:r w:rsidRPr="003B6161">
        <w:t>Існує кілька типів окисно-відновних ферментативн</w:t>
      </w:r>
      <w:r>
        <w:t>их реакцій. Ці реакції каталізую</w:t>
      </w:r>
      <w:r w:rsidRPr="003B6161">
        <w:t xml:space="preserve">ться ферментами системи цитохрому Р450 (або CYP), </w:t>
      </w:r>
      <w:r>
        <w:t>флавінмонооксигенази і епокси</w:t>
      </w:r>
      <w:r w:rsidRPr="003B6161">
        <w:t>дгідролази.</w:t>
      </w:r>
    </w:p>
    <w:p w:rsidR="00DB39FA" w:rsidRPr="00DB39FA" w:rsidRDefault="00DB39FA" w:rsidP="00854FBB">
      <w:r w:rsidRPr="00DB39FA">
        <w:t>Лікарські засоби ще до досягнення системного кровоо</w:t>
      </w:r>
      <w:r>
        <w:t>бігу можуть бути метаболізовані</w:t>
      </w:r>
      <w:r w:rsidRPr="00DB39FA">
        <w:t xml:space="preserve"> в епітелії ШКТ або в печінці. Даний п</w:t>
      </w:r>
      <w:r>
        <w:t>роцес, названий ефектом</w:t>
      </w:r>
      <w:r w:rsidRPr="00DB39FA">
        <w:t xml:space="preserve"> першого проходження, знижує біологічну активність ліків.</w:t>
      </w:r>
    </w:p>
    <w:p w:rsidR="00DB39FA" w:rsidRPr="00DB39FA" w:rsidRDefault="00DB39FA" w:rsidP="00854FBB">
      <w:r w:rsidRPr="00DB39FA">
        <w:t xml:space="preserve">Оскільки ЛЗ, призначувані всередину, до надходження в системну циркуляцію проходять через печінку, їх можна розділити на дві групи: </w:t>
      </w:r>
      <w:r>
        <w:t>перша - з високим печінковим</w:t>
      </w:r>
      <w:r w:rsidRPr="00DB39FA">
        <w:t xml:space="preserve"> кліренсом, друга - з низьким. Зд</w:t>
      </w:r>
      <w:r>
        <w:t>атність печінки метаболізувати препарати першої</w:t>
      </w:r>
      <w:r w:rsidRPr="00DB39FA">
        <w:t xml:space="preserve"> групи залежить від швидкості їх доставки до печінки,</w:t>
      </w:r>
      <w:r>
        <w:t xml:space="preserve"> тобто від печінкового кровообігу</w:t>
      </w:r>
      <w:r w:rsidRPr="00DB39FA">
        <w:t>. Кінетика таких препаратів значно змінюється при захворюваннях,</w:t>
      </w:r>
      <w:r w:rsidR="005E7B7D">
        <w:t xml:space="preserve"> що порушують печінковий кровообіг</w:t>
      </w:r>
      <w:r w:rsidRPr="00DB39FA">
        <w:t>.</w:t>
      </w:r>
      <w:r w:rsidR="005E7B7D">
        <w:t xml:space="preserve"> </w:t>
      </w:r>
      <w:r w:rsidRPr="00DB39FA">
        <w:t>Для другої групи лікарських препаратів печінковий к</w:t>
      </w:r>
      <w:r w:rsidR="005E7B7D">
        <w:t>ліренс залежить не від швидкості печінкового кровообігу</w:t>
      </w:r>
      <w:r w:rsidRPr="00DB39FA">
        <w:t>, а від ємності ферментативних сис</w:t>
      </w:r>
      <w:r w:rsidR="005E7B7D">
        <w:t>тем печінки, які метаболізують</w:t>
      </w:r>
      <w:r w:rsidRPr="00DB39FA">
        <w:t xml:space="preserve"> дані препарати.</w:t>
      </w:r>
    </w:p>
    <w:p w:rsidR="005E7B7D" w:rsidRPr="005E7B7D" w:rsidRDefault="00DB39FA" w:rsidP="00854FBB">
      <w:r w:rsidRPr="00DB39FA">
        <w:t>На біо</w:t>
      </w:r>
      <w:r w:rsidR="005E7B7D">
        <w:t>трансформацію ЛЗ</w:t>
      </w:r>
      <w:r w:rsidRPr="00DB39FA">
        <w:t xml:space="preserve"> в організмі впливають баг</w:t>
      </w:r>
      <w:r w:rsidR="005E7B7D">
        <w:t>ато факторів</w:t>
      </w:r>
      <w:r w:rsidRPr="00DB39FA">
        <w:t xml:space="preserve"> - вік, стать, зовнішнє середовище, характер харчування, захворювання.</w:t>
      </w:r>
      <w:r w:rsidR="005E7B7D">
        <w:t xml:space="preserve"> </w:t>
      </w:r>
      <w:r w:rsidR="005E7B7D" w:rsidRPr="005E7B7D">
        <w:t>У процесі старіння організму людини відбува</w:t>
      </w:r>
      <w:r w:rsidR="005E7B7D">
        <w:t>ються зміни кількості і розмірі</w:t>
      </w:r>
      <w:r w:rsidR="005E7B7D" w:rsidRPr="005E7B7D">
        <w:t>в частини клітинних елементів паренхім</w:t>
      </w:r>
      <w:r w:rsidR="005E7B7D">
        <w:t>и, частково порушується кровообіг через печінку</w:t>
      </w:r>
      <w:r w:rsidR="005E7B7D" w:rsidRPr="005E7B7D">
        <w:t>, знижуються її функції, в тому числі білоксинте</w:t>
      </w:r>
      <w:r w:rsidR="005E7B7D">
        <w:t>зуюча і антитоксична. Зміна</w:t>
      </w:r>
      <w:r w:rsidR="005E7B7D" w:rsidRPr="005E7B7D">
        <w:t xml:space="preserve"> активності фермен</w:t>
      </w:r>
      <w:r w:rsidR="005E7B7D">
        <w:t>тних систем, що метаболізують ЛЗ</w:t>
      </w:r>
      <w:r w:rsidR="005E7B7D" w:rsidRPr="005E7B7D">
        <w:t>, є однією з причин, що уповільнюють біотрансформацію ліків в органі</w:t>
      </w:r>
      <w:r w:rsidR="005E7B7D">
        <w:t>змі людей похилого та стареч</w:t>
      </w:r>
      <w:r w:rsidR="005E7B7D" w:rsidRPr="005E7B7D">
        <w:t>ого віку і сприяють підвищенню їх концентрації в крові і в тканинах.</w:t>
      </w:r>
    </w:p>
    <w:p w:rsidR="005E7B7D" w:rsidRPr="005E7B7D" w:rsidRDefault="005E7B7D" w:rsidP="00854FBB">
      <w:r w:rsidRPr="005E7B7D">
        <w:lastRenderedPageBreak/>
        <w:t>Особливий практичний і теоретичний інтерес має</w:t>
      </w:r>
      <w:r>
        <w:t xml:space="preserve"> з'ясування характеру змін біотрансформації ЛЗ</w:t>
      </w:r>
      <w:r w:rsidRPr="005E7B7D">
        <w:t xml:space="preserve"> при різних пато</w:t>
      </w:r>
      <w:r>
        <w:t>логічних станах. При захворюванн</w:t>
      </w:r>
      <w:r w:rsidRPr="005E7B7D">
        <w:t>ях печінки, наприклад при цирозах, порушується не тільки функція печінкових клітин</w:t>
      </w:r>
      <w:r>
        <w:t>, але і печінковий кровообіг</w:t>
      </w:r>
      <w:r w:rsidRPr="005E7B7D">
        <w:t>. Тому</w:t>
      </w:r>
      <w:r>
        <w:t>,</w:t>
      </w:r>
      <w:r w:rsidRPr="005E7B7D">
        <w:t xml:space="preserve"> особливо змінюється фармакокінетика препаратів з високим печінковим кліренсом.</w:t>
      </w:r>
    </w:p>
    <w:p w:rsidR="004A57CC" w:rsidRDefault="005E7B7D" w:rsidP="00854FBB">
      <w:r w:rsidRPr="005E7B7D">
        <w:t>Мікросомальна біотрансформація</w:t>
      </w:r>
    </w:p>
    <w:p w:rsidR="005E7B7D" w:rsidRDefault="007002CC" w:rsidP="00854FBB">
      <w:r w:rsidRPr="007002CC">
        <w:t>У гепатоцитах найбільш повно представлений набір ферментних систем, що здійснюють окислення різноманітних ксенобіотиків (грец. "Xenos" - чужий, "bios" - життя), тобто речовин, чужорідних для організму людини. До ї</w:t>
      </w:r>
      <w:r>
        <w:t>х числа відноситься більшість</w:t>
      </w:r>
      <w:r w:rsidRPr="007002CC">
        <w:t xml:space="preserve"> лік</w:t>
      </w:r>
      <w:r>
        <w:t>арських засобів. Мікросомальному перетворенню піддаються передусім</w:t>
      </w:r>
      <w:r w:rsidRPr="007002CC">
        <w:t xml:space="preserve"> жиророзчинні речовини, які легко проникають чере</w:t>
      </w:r>
      <w:r>
        <w:t>з мембрани в ендоплазматичний</w:t>
      </w:r>
      <w:r w:rsidRPr="007002CC">
        <w:t xml:space="preserve"> ретикулум і зв'язуються з одним з цитохро</w:t>
      </w:r>
      <w:r>
        <w:t>мів системи Р446-Р455 (часто</w:t>
      </w:r>
      <w:r w:rsidRPr="007002CC">
        <w:t xml:space="preserve"> по першому виявленому ферменту цієї системи вказують тільки цитохром Р450). Ці цитохроми є первинними компонентами окисної ферментної системи. Швидкість біотрансформації препаратів системою оксидаз змішаного типу визначається концентрацією цитохрому Р450, кількі</w:t>
      </w:r>
      <w:r>
        <w:t>стю різних форм цитохрому Р450 та</w:t>
      </w:r>
      <w:r w:rsidRPr="007002CC">
        <w:t xml:space="preserve"> їх спорідненістю до субстрату, концентрацією цитохром-с-редук</w:t>
      </w:r>
      <w:r>
        <w:t>тази і швидкістю відновлення</w:t>
      </w:r>
      <w:r w:rsidRPr="007002CC">
        <w:t xml:space="preserve"> комплексу "препарат - цитохром Р450". Швидкість біотрансформації може залежати і від конкурування ендогенних і екзогенних субстратів.</w:t>
      </w:r>
    </w:p>
    <w:p w:rsidR="007002CC" w:rsidRDefault="007002CC" w:rsidP="00854FBB">
      <w:r w:rsidRPr="007002CC">
        <w:t>Подальше окислення ЛЗ відбувається під впливом оксидази і редуктази за обов'язкової участі НАДФ і молекулярного кисню. Неспецифічні оксидази каталізують процеси дезамінування первинних і вторинних амінів, гідроксилювання бічних ланцюгів і ароматичних кілец</w:t>
      </w:r>
      <w:r>
        <w:t>ь гетероциклічних сполук, утворення</w:t>
      </w:r>
      <w:r w:rsidRPr="007002CC">
        <w:t xml:space="preserve"> сульфоксидів і деалкілування.</w:t>
      </w:r>
    </w:p>
    <w:p w:rsidR="007002CC" w:rsidRDefault="007002CC" w:rsidP="00854FBB">
      <w:r w:rsidRPr="007002CC">
        <w:t>Кон'югація ЛЗ з глюкуроновою кислотою також здійснюється під впливом мікросомальних ферментів. Це один з основ</w:t>
      </w:r>
      <w:r>
        <w:t>них шляхів біотрансформації кар</w:t>
      </w:r>
      <w:r w:rsidRPr="007002CC">
        <w:t>бонових кислот, спиртів, фенолів. Шляхом кон'югації з організму виводяться естрогени, глюкокортикоїди, прогестерон, алкалоїди опію та інші нар</w:t>
      </w:r>
      <w:r>
        <w:t>котичні анальгетики,</w:t>
      </w:r>
      <w:r w:rsidRPr="007002CC">
        <w:t xml:space="preserve"> саліцилати, барбітурати, анти</w:t>
      </w:r>
      <w:r>
        <w:t>біотики і багато інших речовин</w:t>
      </w:r>
      <w:r w:rsidRPr="007002CC">
        <w:t>.</w:t>
      </w:r>
    </w:p>
    <w:p w:rsidR="00F67704" w:rsidRDefault="00F67704" w:rsidP="00854FBB">
      <w:r w:rsidRPr="00F67704">
        <w:t xml:space="preserve">ЛЗ можуть як підвищити, так і знижувати активність мікросомальних ферментів. Існує велика група речовин, що включаються </w:t>
      </w:r>
      <w:r>
        <w:t>в печінковий метаболізм, активиючих, пригнічуюючих і навіть руйнуюючих</w:t>
      </w:r>
      <w:r w:rsidRPr="00F67704">
        <w:t xml:space="preserve"> цитохром Р450. До</w:t>
      </w:r>
      <w:r>
        <w:t xml:space="preserve"> числа останніх відносяться кси</w:t>
      </w:r>
      <w:r w:rsidRPr="00F67704">
        <w:t>каін, совкаін, бенкаін</w:t>
      </w:r>
      <w:r>
        <w:t>, індерал, віскен та ін</w:t>
      </w:r>
      <w:r w:rsidRPr="00F67704">
        <w:t>. Більш значною є група речовин, які індукують синтез ферментативних білків пе</w:t>
      </w:r>
      <w:r>
        <w:t>чінки, мабуть, за участю НАДФ.Н</w:t>
      </w:r>
      <w:r>
        <w:rPr>
          <w:vertAlign w:val="subscript"/>
        </w:rPr>
        <w:t>2</w:t>
      </w:r>
      <w:r w:rsidRPr="00F67704">
        <w:t>-цитохром Р450-редуктази, ц</w:t>
      </w:r>
      <w:r>
        <w:t>итохрому Р420, N- і О-деметилаз</w:t>
      </w:r>
      <w:r w:rsidRPr="00F67704">
        <w:t xml:space="preserve"> </w:t>
      </w:r>
      <w:r>
        <w:t>мікросом, іонів Mg</w:t>
      </w:r>
      <w:r>
        <w:rPr>
          <w:vertAlign w:val="superscript"/>
        </w:rPr>
        <w:t>2+</w:t>
      </w:r>
      <w:r>
        <w:t>, Са</w:t>
      </w:r>
      <w:r>
        <w:rPr>
          <w:vertAlign w:val="superscript"/>
        </w:rPr>
        <w:t>2+</w:t>
      </w:r>
      <w:r>
        <w:t>, Mn</w:t>
      </w:r>
      <w:r>
        <w:rPr>
          <w:vertAlign w:val="superscript"/>
        </w:rPr>
        <w:t>2+</w:t>
      </w:r>
      <w:r w:rsidRPr="00F67704">
        <w:t>. Це гексобарбітал, фенобарбітал, пентобарбітал, фенілбутазон, ко</w:t>
      </w:r>
      <w:r>
        <w:t>феїн, етанол, нікотин, нейролептики, хлорциклізи</w:t>
      </w:r>
      <w:r w:rsidRPr="00F67704">
        <w:t>н, димедрол, мепробамат, трициклічні антидепресанти, бензонал, хінін, кордіамін, багато хлорвміщуючі пестициди. Показано, що в активації цими речовинами фермент</w:t>
      </w:r>
      <w:r>
        <w:t>ів печінки бере участь глюкуроні</w:t>
      </w:r>
      <w:r w:rsidRPr="00F67704">
        <w:t xml:space="preserve">лтрансфераза. При цьому зростає синтез РНК і мікросомальних білків. Індуктори підсилюють не тільки метаболізм </w:t>
      </w:r>
      <w:r w:rsidRPr="00F67704">
        <w:lastRenderedPageBreak/>
        <w:t>ЛЗ в печінці, але і їх виведення з жовчю. Причому прискорюється метаболізм не тільки лікарських препаратів</w:t>
      </w:r>
      <w:r>
        <w:t>, що вводяться разом з ними</w:t>
      </w:r>
      <w:r w:rsidRPr="00F67704">
        <w:t>, а й самих індукторів.</w:t>
      </w:r>
      <w:r>
        <w:t xml:space="preserve"> </w:t>
      </w:r>
    </w:p>
    <w:p w:rsidR="00F67704" w:rsidRDefault="00F67704" w:rsidP="00854FBB">
      <w:r>
        <w:t>Немікросомальна біотрансформація</w:t>
      </w:r>
    </w:p>
    <w:p w:rsidR="00F67704" w:rsidRDefault="00E0789D" w:rsidP="00854FBB">
      <w:r>
        <w:t>Хоча не</w:t>
      </w:r>
      <w:r w:rsidRPr="00E0789D">
        <w:t>мікросомальні ферменти беруть участь у біотрансформації невеликого числа лікарських речовин, вони все ж відіграють важливу роль у метаболізмі. Всі види ко-н'</w:t>
      </w:r>
      <w:r>
        <w:t>югаціі, виключаючи глюкуронідну</w:t>
      </w:r>
      <w:r w:rsidRPr="00E0789D">
        <w:t>, відновлен</w:t>
      </w:r>
      <w:r>
        <w:t>ня і гідролізу лікарських препаратів, каталізуються немікросомальними</w:t>
      </w:r>
      <w:r w:rsidRPr="00E0789D">
        <w:t xml:space="preserve"> ферментами. Такі реакції вносять вклад у біотрансформацію ни</w:t>
      </w:r>
      <w:r>
        <w:t>зки поширених ЛЗ, у тому числі ацетил</w:t>
      </w:r>
      <w:r w:rsidRPr="00E0789D">
        <w:t>саліцилової кислоти і с</w:t>
      </w:r>
      <w:r>
        <w:t>ульфаніламідів. Немікросомальна біотрансформація препа</w:t>
      </w:r>
      <w:r w:rsidRPr="00E0789D">
        <w:t>ратів відбувається головним чином у печінці, проте вона здійснюється також у плазмі крові та інших тканинах.</w:t>
      </w:r>
    </w:p>
    <w:p w:rsidR="00E0789D" w:rsidRDefault="008E7465" w:rsidP="00854FBB">
      <w:r w:rsidRPr="008E7465">
        <w:t xml:space="preserve">При пероральному застосуванні ЛЗ, </w:t>
      </w:r>
      <w:r>
        <w:t>які всмоктую</w:t>
      </w:r>
      <w:r w:rsidRPr="008E7465">
        <w:t xml:space="preserve">ться слизовою оболонкою кишечника, </w:t>
      </w:r>
      <w:r>
        <w:t>вони спочатку надходять</w:t>
      </w:r>
      <w:r w:rsidRPr="008E7465">
        <w:t xml:space="preserve"> в портальну систему, а</w:t>
      </w:r>
      <w:r>
        <w:t xml:space="preserve"> лише потім в системний кровообіг</w:t>
      </w:r>
      <w:r w:rsidRPr="008E7465">
        <w:t>. Інтенсивні і численні реакції метаболізму протікають вже в стінці кишечника (майже всі в</w:t>
      </w:r>
      <w:r>
        <w:t>ідомі синтетичні і несинтетичні реакції). Наприклад, і</w:t>
      </w:r>
      <w:r w:rsidRPr="008E7465">
        <w:t>задрин піддається кон'югації з сульф</w:t>
      </w:r>
      <w:r>
        <w:t>атами, гідралазин - ацетилюванню</w:t>
      </w:r>
      <w:r w:rsidRPr="008E7465">
        <w:t xml:space="preserve">. Деякі лікарські </w:t>
      </w:r>
      <w:r>
        <w:t>речовини метаболізуються неспецифічни</w:t>
      </w:r>
      <w:r w:rsidRPr="008E7465">
        <w:t>ми ферментами (пеніциліни, аміназ</w:t>
      </w:r>
      <w:r>
        <w:t>ин</w:t>
      </w:r>
      <w:r w:rsidRPr="008E7465">
        <w:t>) або</w:t>
      </w:r>
      <w:r>
        <w:t xml:space="preserve"> бактеріями кишечника (метотрек</w:t>
      </w:r>
      <w:r w:rsidRPr="008E7465">
        <w:t>сат, леводопа), що може мати велике практичне значення. Так, у деяких хворих абсорбція аміназину знижена до мінімуму внаслідок значного його метаболізму в кишечнику. Необхідно все ж підкреслити, що основні процеси біотрансформації відбуваються в печінці.</w:t>
      </w:r>
    </w:p>
    <w:p w:rsidR="008E7465" w:rsidRPr="00EE7DE9" w:rsidRDefault="00E62DF2" w:rsidP="00854FBB">
      <w:r w:rsidRPr="00E62DF2">
        <w:t>Мета</w:t>
      </w:r>
      <w:r>
        <w:t>болізм ЛЗ</w:t>
      </w:r>
      <w:r w:rsidRPr="00E62DF2">
        <w:t xml:space="preserve"> д</w:t>
      </w:r>
      <w:r>
        <w:t>о попадання в системний кровообіг при проходженні через стінку ШКТ</w:t>
      </w:r>
      <w:r w:rsidR="0004692F">
        <w:t xml:space="preserve"> і печінку</w:t>
      </w:r>
      <w:r w:rsidRPr="00E62DF2">
        <w:t xml:space="preserve"> називають "ефектом першого проходження". Ступінь метаболізму ЛЗ при першому прохо</w:t>
      </w:r>
      <w:r w:rsidR="0004692F">
        <w:t>дженні визначається метаболічною емністю</w:t>
      </w:r>
      <w:r w:rsidRPr="00E62DF2">
        <w:t xml:space="preserve"> ферментів для даного препарату, швидкістю метаболічних реакцій і абсорбції. Якщо ЛЗ застосовують перорально в невеликій дозі, а ємн</w:t>
      </w:r>
      <w:r w:rsidR="0004692F">
        <w:t>ість ферментів і швидкість метаболізму</w:t>
      </w:r>
      <w:r w:rsidRPr="00E62DF2">
        <w:t xml:space="preserve"> його значні, то більша частина препарату біотрансформується, за рахунок чого знижується його біодоступність. Зі збільшенням дози ЛЗ фе</w:t>
      </w:r>
      <w:r w:rsidR="0004692F">
        <w:t>рментативні системи, які приймають участь в</w:t>
      </w:r>
      <w:r w:rsidRPr="00E62DF2">
        <w:t xml:space="preserve"> метаболізмі першого проходження, можуть наси</w:t>
      </w:r>
      <w:r w:rsidR="0004692F">
        <w:t>чуватися, і біодоступність преп</w:t>
      </w:r>
      <w:r w:rsidRPr="00E62DF2">
        <w:t>араті</w:t>
      </w:r>
      <w:r w:rsidR="0004692F">
        <w:t>в</w:t>
      </w:r>
      <w:r w:rsidRPr="00E62DF2">
        <w:t xml:space="preserve"> збільшується.</w:t>
      </w:r>
    </w:p>
    <w:p w:rsidR="007002CC" w:rsidRDefault="0004692F" w:rsidP="00854FBB">
      <w:r>
        <w:t>Основні шляхи виведення ліків з організму</w:t>
      </w:r>
    </w:p>
    <w:p w:rsidR="00952818" w:rsidRPr="00952818" w:rsidRDefault="00952818" w:rsidP="00854FBB">
      <w:r w:rsidRPr="00952818">
        <w:t>Розрізняють декілька шляхів виведення (екскрец</w:t>
      </w:r>
      <w:r>
        <w:t>ії) ЛЗ та їх метаболітів з орга</w:t>
      </w:r>
      <w:r w:rsidRPr="00952818">
        <w:t>нізму. До основних відносять виведення з калом і сеч</w:t>
      </w:r>
      <w:r>
        <w:t>ею, менше значення має виведення з повітрям, пото</w:t>
      </w:r>
      <w:r w:rsidRPr="00952818">
        <w:t>м, слиною і слізної рідиною.</w:t>
      </w:r>
    </w:p>
    <w:p w:rsidR="00952818" w:rsidRPr="00952818" w:rsidRDefault="00952818" w:rsidP="00854FBB">
      <w:r w:rsidRPr="00952818">
        <w:t>Виведення з сечею</w:t>
      </w:r>
    </w:p>
    <w:p w:rsidR="00DA39EF" w:rsidRDefault="00952818" w:rsidP="000B039C">
      <w:r w:rsidRPr="00952818">
        <w:t>Д</w:t>
      </w:r>
      <w:r>
        <w:t>ля оцінки швидкості виведення ЛЗ</w:t>
      </w:r>
      <w:r w:rsidRPr="00952818">
        <w:t xml:space="preserve"> з сечею визначають його нирковий кліренс. ЛЗ виводяться із сечею шляхом клубочкової фільтрації та канальцевої секреції. Велике зна-чення має також їх реабсорбція в канальцях нирок. Кров, як</w:t>
      </w:r>
      <w:r>
        <w:t>а потрапляє в нирки, фільтрується</w:t>
      </w:r>
      <w:r w:rsidRPr="00952818">
        <w:t xml:space="preserve"> в клубочках. При цьому ЛЗ проникають через ст</w:t>
      </w:r>
      <w:r>
        <w:t>інку капілярів в просвіт каналь</w:t>
      </w:r>
      <w:r w:rsidRPr="00952818">
        <w:t xml:space="preserve">ців. Фільтрується тільки та частина препарату, яка знаходиться у вільному стані. </w:t>
      </w:r>
      <w:r w:rsidRPr="00952818">
        <w:lastRenderedPageBreak/>
        <w:t>При прохо</w:t>
      </w:r>
      <w:r>
        <w:t>дженні через канальці частина ЛЗ</w:t>
      </w:r>
      <w:r w:rsidRPr="00952818">
        <w:t xml:space="preserve"> реабсорбуєтьс</w:t>
      </w:r>
      <w:r>
        <w:t>я і повертається в плазму кро-ві</w:t>
      </w:r>
      <w:r w:rsidRPr="00952818">
        <w:t>. Багато ЛЗ активно секретуют</w:t>
      </w:r>
      <w:r>
        <w:t>ься з капілярів і перітубулярної рідини в просвіт</w:t>
      </w:r>
      <w:r w:rsidRPr="00952818">
        <w:t xml:space="preserve"> канальців. При нирковій недостатності клубочкова фільтрація знижується, і виведення різних ЛЗ порушується, що призводить до збільшення їх концентрації в крові. Дозу препаратів, які виводяться із сечею, при прогресуванні уремії слід знизити. Канальцева секреція органічних кислот може бути блокована пробенецидом, що призводить до збільшення періоду їх напіввиведення. рН сечі впливає на виведення нирками</w:t>
      </w:r>
      <w:r>
        <w:t xml:space="preserve"> деяких слабких кислот і основ</w:t>
      </w:r>
      <w:r w:rsidRPr="00952818">
        <w:t>. Пе</w:t>
      </w:r>
      <w:r>
        <w:t>рші швидше виводяться при лужній</w:t>
      </w:r>
      <w:r w:rsidRPr="00952818">
        <w:t xml:space="preserve"> реакції сечі, а другі - при кислій.</w:t>
      </w:r>
    </w:p>
    <w:p w:rsidR="00926B62" w:rsidRPr="00926B62" w:rsidRDefault="00926B62" w:rsidP="00854FBB">
      <w:r w:rsidRPr="00926B62">
        <w:t>Виведення з жовчю</w:t>
      </w:r>
    </w:p>
    <w:p w:rsidR="00926B62" w:rsidRPr="0053180E" w:rsidRDefault="00926B62" w:rsidP="0053180E">
      <w:r w:rsidRPr="00926B62">
        <w:t>З печінки ЛЗ у вигляді метаболітів або в незміненому вигляді пасивно або з допо-могою активних транспортних систем надходят</w:t>
      </w:r>
      <w:r>
        <w:t>ь в жовч. Надалі ЛЗ або їх метаболіти</w:t>
      </w:r>
      <w:r w:rsidRPr="00926B62">
        <w:t xml:space="preserve"> виводяться з організму з калом. Під впливом фер</w:t>
      </w:r>
      <w:r>
        <w:t>ментів ШКТ</w:t>
      </w:r>
      <w:r w:rsidRPr="00926B62">
        <w:t xml:space="preserve"> або бактеріальної мікрофлори вони можуть перетвор</w:t>
      </w:r>
      <w:r>
        <w:t>юватися в інші сполуки, які</w:t>
      </w:r>
      <w:r w:rsidRPr="00926B62">
        <w:t xml:space="preserve"> реабсорбуються і знову доставляються в печінку, де зазнають новий цикл метаболічних перетворень. Подібний цикл носить назву ентерогепа</w:t>
      </w:r>
      <w:r>
        <w:t>тичної</w:t>
      </w:r>
      <w:r w:rsidRPr="00926B62">
        <w:t xml:space="preserve"> циркуляції. На виведення ЛЗ з жовчю впливають молекулярна маса сполук, їх хімічна природа, стан гепатоцитів і жовчовивідних шляхів, інтенсивність зв'язування препаратів з клітинами печінки.</w:t>
      </w:r>
      <w:r>
        <w:t xml:space="preserve"> </w:t>
      </w:r>
      <w:r w:rsidRPr="00926B62">
        <w:t>Печінковий кліренс препаратів можна визначити при досліджен</w:t>
      </w:r>
      <w:r>
        <w:t>ні дуоденаль</w:t>
      </w:r>
      <w:r w:rsidRPr="00926B62">
        <w:t>ного вмісту, отриманого за допомогою зонда.</w:t>
      </w:r>
    </w:p>
    <w:p w:rsidR="00926B62" w:rsidRPr="00926B62" w:rsidRDefault="00926B62" w:rsidP="00854FBB">
      <w:r w:rsidRPr="00926B62">
        <w:t>Виведення з грудним молоком</w:t>
      </w:r>
    </w:p>
    <w:p w:rsidR="00926B62" w:rsidRDefault="00926B62" w:rsidP="00854FBB">
      <w:r w:rsidRPr="00926B62">
        <w:t>Багато ЛЗ можуть виводитися з грудним молоком.</w:t>
      </w:r>
      <w:r w:rsidR="00560C5E">
        <w:t xml:space="preserve"> У деяких випадках кількість поглинаємого</w:t>
      </w:r>
      <w:r w:rsidRPr="00926B62">
        <w:t xml:space="preserve"> з молоком ЛЗ може становити не</w:t>
      </w:r>
      <w:r w:rsidR="00560C5E">
        <w:t>безпеку для дитини. Реакція гру</w:t>
      </w:r>
      <w:r w:rsidRPr="00926B62">
        <w:t xml:space="preserve">дного молока </w:t>
      </w:r>
      <w:r w:rsidR="00560C5E">
        <w:t>де</w:t>
      </w:r>
      <w:r w:rsidRPr="00926B62">
        <w:t>кілька більш кисла (рН7), ніж плазми крові, тому речовини з властивостями слабких основ, які ста</w:t>
      </w:r>
      <w:r w:rsidR="00560C5E">
        <w:t>ють більш іонізованими при зменшенні</w:t>
      </w:r>
      <w:r w:rsidRPr="00926B62">
        <w:t xml:space="preserve"> рН, можуть бути виявлені в молоці в </w:t>
      </w:r>
      <w:r w:rsidR="00560C5E">
        <w:t>концентраціях, рівних або більш</w:t>
      </w:r>
      <w:r w:rsidRPr="00926B62">
        <w:t xml:space="preserve"> високих, ніж у плазмі крові . Препарати, які не є електролітами, легко проникають в молоко незалежно від рН серед</w:t>
      </w:r>
      <w:r w:rsidR="00560C5E">
        <w:t>овища. Фармакотерапію у лактуючих</w:t>
      </w:r>
      <w:r w:rsidRPr="00926B62">
        <w:t xml:space="preserve"> жінок слід проводити вкрай обережно.</w:t>
      </w:r>
    </w:p>
    <w:p w:rsidR="003F24E6" w:rsidRPr="003F24E6" w:rsidRDefault="003F24E6" w:rsidP="00854FBB">
      <w:r w:rsidRPr="003F24E6">
        <w:t>Біологічна доступність лікарських засобів</w:t>
      </w:r>
    </w:p>
    <w:p w:rsidR="003F24E6" w:rsidRPr="003F24E6" w:rsidRDefault="003F24E6" w:rsidP="00854FBB">
      <w:pPr>
        <w:rPr>
          <w:b/>
        </w:rPr>
      </w:pPr>
      <w:r w:rsidRPr="003F24E6">
        <w:t>Для надання терапевтично</w:t>
      </w:r>
      <w:r>
        <w:t>го ефекту ЛЗ має бути доставлений</w:t>
      </w:r>
      <w:r w:rsidRPr="003F24E6">
        <w:t xml:space="preserve"> в ті органи або тканини, в яких з</w:t>
      </w:r>
      <w:r>
        <w:t>дійснюється його специфічна дію (в біофазу). При внутрисудинному</w:t>
      </w:r>
      <w:r w:rsidRPr="003F24E6">
        <w:t xml:space="preserve"> введенні л</w:t>
      </w:r>
      <w:r>
        <w:t>іки відразу і повністю потрапляють</w:t>
      </w:r>
      <w:r w:rsidRPr="003F24E6">
        <w:t xml:space="preserve"> в кровоносне русло. При інших</w:t>
      </w:r>
      <w:r>
        <w:t xml:space="preserve"> шляхах введення (перорально, в/м, п/ш та ін.) перш ніж потрапити в кровотік, лікарська</w:t>
      </w:r>
      <w:r w:rsidRPr="003F24E6">
        <w:t xml:space="preserve"> речовина повинна пройти ряд біологічних </w:t>
      </w:r>
      <w:r>
        <w:t>мембран клітин (слизової шлунка</w:t>
      </w:r>
      <w:r w:rsidRPr="003F24E6">
        <w:t>,</w:t>
      </w:r>
      <w:r>
        <w:t xml:space="preserve"> клітин печінки, м'язів та ін.</w:t>
      </w:r>
      <w:r w:rsidRPr="003F24E6">
        <w:t>) і тільки тоді</w:t>
      </w:r>
      <w:r>
        <w:t>,</w:t>
      </w:r>
      <w:r w:rsidRPr="003F24E6">
        <w:t xml:space="preserve"> якась </w:t>
      </w:r>
      <w:r>
        <w:t>частина його потрапить в системний кровообіг</w:t>
      </w:r>
      <w:r w:rsidRPr="003F24E6">
        <w:t>. Ефект препарату багато в чому залежить від того, яка частина від введеної дози ЛЗ потрапляє в системни</w:t>
      </w:r>
      <w:r>
        <w:t>й кровообіг</w:t>
      </w:r>
      <w:r w:rsidRPr="003F24E6">
        <w:t>. Цей показник характериз</w:t>
      </w:r>
      <w:r>
        <w:t xml:space="preserve">ує </w:t>
      </w:r>
      <w:r w:rsidRPr="003F24E6">
        <w:rPr>
          <w:b/>
        </w:rPr>
        <w:t>біологічну доступність</w:t>
      </w:r>
      <w:r>
        <w:t xml:space="preserve"> засобу (F). Таким чином, біодоступність ліків відображає</w:t>
      </w:r>
      <w:r w:rsidRPr="003F24E6">
        <w:t xml:space="preserve"> концентрацію його у рецепторів, тобто в крові і тканинах організму після всмоктування. Природно, що біодоступність одного і того</w:t>
      </w:r>
      <w:r>
        <w:t xml:space="preserve"> засобу буде різна у кожного хворого. Очевидно, що при внутришньовенному</w:t>
      </w:r>
      <w:r w:rsidRPr="003F24E6">
        <w:t xml:space="preserve"> введенні ліків б</w:t>
      </w:r>
      <w:r>
        <w:t>іодоступність його дорівнює при</w:t>
      </w:r>
      <w:r w:rsidRPr="003F24E6">
        <w:t xml:space="preserve">близно 100%, а при інших шляхах введення </w:t>
      </w:r>
      <w:r w:rsidRPr="003F24E6">
        <w:lastRenderedPageBreak/>
        <w:t>біодоступ</w:t>
      </w:r>
      <w:r>
        <w:t>ність майже ніколи не досягає</w:t>
      </w:r>
      <w:r w:rsidRPr="003F24E6">
        <w:t xml:space="preserve"> 100%.</w:t>
      </w:r>
      <w:r>
        <w:t xml:space="preserve"> </w:t>
      </w:r>
      <w:r w:rsidRPr="003F24E6">
        <w:t xml:space="preserve">Розрізняють </w:t>
      </w:r>
      <w:r w:rsidRPr="003F24E6">
        <w:rPr>
          <w:b/>
        </w:rPr>
        <w:t>абсолютну</w:t>
      </w:r>
      <w:r w:rsidRPr="003F24E6">
        <w:t xml:space="preserve"> і </w:t>
      </w:r>
      <w:r w:rsidRPr="003F24E6">
        <w:rPr>
          <w:b/>
        </w:rPr>
        <w:t>відносну біодоступність.</w:t>
      </w:r>
    </w:p>
    <w:p w:rsidR="003F24E6" w:rsidRPr="003F24E6" w:rsidRDefault="003F24E6" w:rsidP="00854FBB">
      <w:r w:rsidRPr="003F24E6">
        <w:rPr>
          <w:b/>
        </w:rPr>
        <w:t>Абсолютна біодоступність</w:t>
      </w:r>
      <w:r w:rsidRPr="003F24E6">
        <w:t xml:space="preserve"> - це частка поглин</w:t>
      </w:r>
      <w:r w:rsidR="00094B74">
        <w:t>еного препарату при позасудинному</w:t>
      </w:r>
      <w:r w:rsidRPr="003F24E6">
        <w:t xml:space="preserve"> введенні по відноше</w:t>
      </w:r>
      <w:r w:rsidR="00094B74">
        <w:t>нню до його кількості після внутришньо</w:t>
      </w:r>
      <w:r w:rsidRPr="003F24E6">
        <w:t>венного введення.</w:t>
      </w:r>
    </w:p>
    <w:p w:rsidR="003F24E6" w:rsidRPr="003F24E6" w:rsidRDefault="003F24E6" w:rsidP="00854FBB">
      <w:r w:rsidRPr="00094B74">
        <w:rPr>
          <w:b/>
        </w:rPr>
        <w:t>Відносна біодоступність</w:t>
      </w:r>
      <w:r w:rsidRPr="003F24E6">
        <w:t xml:space="preserve"> - визначає відносну ступінь всмоктування лікарської речовини з випробуваного препарату і з препаратів порівняння. Іншими словами, відносна біодоступність визначається для різних серій препаратів, для ЛЗ при зміні технології виробництва, для препарат</w:t>
      </w:r>
      <w:r w:rsidR="00094B74">
        <w:t>ів, випущених різними</w:t>
      </w:r>
      <w:r w:rsidRPr="003F24E6">
        <w:t xml:space="preserve"> виробниками, для різних лікарських форм. </w:t>
      </w:r>
      <w:r w:rsidR="00094B74">
        <w:t>Для визначення відносної</w:t>
      </w:r>
      <w:r w:rsidRPr="003F24E6">
        <w:t xml:space="preserve"> біодост</w:t>
      </w:r>
      <w:r w:rsidR="00094B74">
        <w:t>упності можуть використовуватись дані про рівень концентрації лікарської речовини в крові або ж її</w:t>
      </w:r>
      <w:r w:rsidRPr="003F24E6">
        <w:t xml:space="preserve"> екскреції з сечею</w:t>
      </w:r>
      <w:r w:rsidR="00094B74">
        <w:t xml:space="preserve"> після одноразового або багаторазового</w:t>
      </w:r>
      <w:r w:rsidRPr="003F24E6">
        <w:t xml:space="preserve"> введення. Цей термін важливий при порівнянні 2-х препаратів між собою.</w:t>
      </w:r>
    </w:p>
    <w:p w:rsidR="00560C5E" w:rsidRDefault="003F24E6" w:rsidP="00854FBB">
      <w:r w:rsidRPr="003F24E6">
        <w:t>Порівняльна біодоступність одних і тих же препаратів, зроблених різни</w:t>
      </w:r>
      <w:r w:rsidR="00094B74">
        <w:t>ми фірмами (приклад: кокарбоксилаза польського виробництва</w:t>
      </w:r>
      <w:r w:rsidRPr="003F24E6">
        <w:t xml:space="preserve"> і зроблена у м</w:t>
      </w:r>
      <w:r w:rsidR="00094B74">
        <w:t>. Дніпропет</w:t>
      </w:r>
      <w:r w:rsidRPr="003F24E6">
        <w:t>ровськ), визначається шляхом зіставлення хімічної, бі</w:t>
      </w:r>
      <w:r w:rsidR="00094B74">
        <w:t>ологічної та терапевтичної</w:t>
      </w:r>
      <w:r w:rsidRPr="003F24E6">
        <w:t xml:space="preserve"> еквівалентностей.</w:t>
      </w:r>
    </w:p>
    <w:p w:rsidR="00094B74" w:rsidRPr="00094B74" w:rsidRDefault="00094B74" w:rsidP="00854FBB">
      <w:r w:rsidRPr="00094B74">
        <w:rPr>
          <w:b/>
        </w:rPr>
        <w:t>Хімічна еквівалентність</w:t>
      </w:r>
      <w:r w:rsidRPr="00094B74">
        <w:t xml:space="preserve"> - це збіг у препаратів не тільки хімічної формули ліків, але і збіг ізомерії, просторової конфігурації атомів в молекулі лікарської речовини.</w:t>
      </w:r>
    </w:p>
    <w:p w:rsidR="00094B74" w:rsidRPr="00094B74" w:rsidRDefault="00094B74" w:rsidP="00854FBB">
      <w:r w:rsidRPr="00094B74">
        <w:rPr>
          <w:b/>
        </w:rPr>
        <w:t>Біологічна еквівалентність</w:t>
      </w:r>
      <w:r>
        <w:t xml:space="preserve"> означає однакову, рівну концентрацію діючої</w:t>
      </w:r>
      <w:r w:rsidRPr="00094B74">
        <w:t xml:space="preserve"> речовини в крові при прийомі препарату різних фірм.</w:t>
      </w:r>
    </w:p>
    <w:p w:rsidR="00094B74" w:rsidRPr="00094B74" w:rsidRDefault="00094B74" w:rsidP="00854FBB">
      <w:r w:rsidRPr="00094B74">
        <w:rPr>
          <w:b/>
        </w:rPr>
        <w:t>Терапевтична еквівалентність</w:t>
      </w:r>
      <w:r>
        <w:t xml:space="preserve"> припускає однаковий, рівноцінний терапев</w:t>
      </w:r>
      <w:r w:rsidRPr="00094B74">
        <w:t>тичний ефект.</w:t>
      </w:r>
    </w:p>
    <w:p w:rsidR="00094B74" w:rsidRDefault="00094B74" w:rsidP="00854FBB">
      <w:r w:rsidRPr="00094B74">
        <w:t>Якщо перераховані 3 характеристики збігаю</w:t>
      </w:r>
      <w:r>
        <w:t>ться, кажуть, що ЛЗ мають рівну біо-доступність (біодоступн</w:t>
      </w:r>
      <w:r w:rsidRPr="00094B74">
        <w:t xml:space="preserve">і). В даний час </w:t>
      </w:r>
      <w:r>
        <w:t>є багато прикладів того, що ана</w:t>
      </w:r>
      <w:r w:rsidRPr="00094B74">
        <w:t>логічні преп</w:t>
      </w:r>
      <w:r>
        <w:t>арати біологічно нееквівалентні</w:t>
      </w:r>
      <w:r w:rsidRPr="00094B74">
        <w:t xml:space="preserve"> внаслідок в</w:t>
      </w:r>
      <w:r>
        <w:t>ідмінностей у біодоступності</w:t>
      </w:r>
      <w:r w:rsidRPr="00094B74">
        <w:t>. Практикуючий лікар повинен пам'ятат</w:t>
      </w:r>
      <w:r>
        <w:t>и про це, особливо при переводі хворого з од</w:t>
      </w:r>
      <w:r w:rsidRPr="00094B74">
        <w:t>ного препарату на аналогічний препарат іншої фірми.</w:t>
      </w:r>
    </w:p>
    <w:p w:rsidR="00094B74" w:rsidRDefault="00CC1C9B" w:rsidP="00854FBB">
      <w:r w:rsidRPr="00CC1C9B">
        <w:t>ОСНОВНІ ПИТАННЯ ФАРМАКОДИНАМІКИ</w:t>
      </w:r>
    </w:p>
    <w:p w:rsidR="00DA5BEF" w:rsidRPr="00DA5BEF" w:rsidRDefault="00DA5BEF" w:rsidP="00854FBB">
      <w:r w:rsidRPr="0040129F">
        <w:rPr>
          <w:b/>
        </w:rPr>
        <w:t>Фармакодинаміка</w:t>
      </w:r>
      <w:r w:rsidRPr="00DA5BEF">
        <w:t xml:space="preserve"> - це розділ фармакології, що вивчає:</w:t>
      </w:r>
    </w:p>
    <w:p w:rsidR="00DA5BEF" w:rsidRPr="00DA5BEF" w:rsidRDefault="00DA5BEF" w:rsidP="00854FBB">
      <w:r w:rsidRPr="00DA5BEF">
        <w:t>1) механізми дії (тобто сутність процесів взаємодії з тканинни</w:t>
      </w:r>
      <w:r>
        <w:t>ми, клітинними або субклітинними</w:t>
      </w:r>
      <w:r w:rsidRPr="00DA5BEF">
        <w:t xml:space="preserve"> рецепторами - специфічними або неспецифічними)</w:t>
      </w:r>
      <w:r>
        <w:t>;</w:t>
      </w:r>
    </w:p>
    <w:p w:rsidR="00DA5BEF" w:rsidRPr="00DA5BEF" w:rsidRDefault="00DA5BEF" w:rsidP="00854FBB">
      <w:r w:rsidRPr="00DA5BEF">
        <w:t>2) фармакологічні ефекти (зміс</w:t>
      </w:r>
      <w:r>
        <w:t>т і зміни впливу препарату в за</w:t>
      </w:r>
      <w:r w:rsidRPr="00DA5BEF">
        <w:t>лежно</w:t>
      </w:r>
      <w:r>
        <w:t>сті</w:t>
      </w:r>
      <w:r w:rsidRPr="00DA5BEF">
        <w:t xml:space="preserve"> від віку, статі хворого, характеру та перебігу захворювання, супутньої патології)</w:t>
      </w:r>
      <w:r>
        <w:t>;</w:t>
      </w:r>
    </w:p>
    <w:p w:rsidR="00DA5BEF" w:rsidRPr="00DA5BEF" w:rsidRDefault="00DA5BEF" w:rsidP="00854FBB">
      <w:r w:rsidRPr="00DA5BEF">
        <w:t>3) локалізацію дії ліків.</w:t>
      </w:r>
    </w:p>
    <w:p w:rsidR="00CC1C9B" w:rsidRDefault="00DA5BEF" w:rsidP="00854FBB">
      <w:r>
        <w:lastRenderedPageBreak/>
        <w:t>Більш коротко фармакодинаміку</w:t>
      </w:r>
      <w:r w:rsidRPr="00DA5BEF">
        <w:t xml:space="preserve"> можна визначити як розділ</w:t>
      </w:r>
      <w:r>
        <w:t xml:space="preserve"> фармакології, що вивчає дію</w:t>
      </w:r>
      <w:r w:rsidRPr="00DA5BEF">
        <w:t xml:space="preserve"> лікарських засобів на організм.</w:t>
      </w:r>
      <w:r>
        <w:t xml:space="preserve"> </w:t>
      </w:r>
      <w:r w:rsidRPr="00DA5BEF">
        <w:t>Знання механізму дії ЛЗ дозволяє лікарю о</w:t>
      </w:r>
      <w:r>
        <w:t>смислено вибрати необхідний пре</w:t>
      </w:r>
      <w:r w:rsidRPr="00DA5BEF">
        <w:t>парат для лікування.</w:t>
      </w:r>
    </w:p>
    <w:p w:rsidR="00DA5BEF" w:rsidRPr="00DA5BEF" w:rsidRDefault="00DA5BEF" w:rsidP="00854FBB">
      <w:r w:rsidRPr="00DA5BEF">
        <w:t>Основні механізми дії ліків включають:</w:t>
      </w:r>
    </w:p>
    <w:p w:rsidR="00DA5BEF" w:rsidRPr="00DA5BEF" w:rsidRDefault="00DA5BEF" w:rsidP="00854FBB">
      <w:r w:rsidRPr="00DA5BEF">
        <w:t>дію на специфічні рецептори (агоністи і антагоністи);</w:t>
      </w:r>
    </w:p>
    <w:p w:rsidR="00DA5BEF" w:rsidRPr="00DA5BEF" w:rsidRDefault="00DA5BEF" w:rsidP="00854FBB">
      <w:r w:rsidRPr="00DA5BEF">
        <w:t>вплив на активність ферментів (індукція та інгібування);</w:t>
      </w:r>
    </w:p>
    <w:p w:rsidR="00DA5BEF" w:rsidRPr="00DA5BEF" w:rsidRDefault="00DA5BEF" w:rsidP="00854FBB">
      <w:r w:rsidRPr="00DA5BEF">
        <w:t>вплив на мембрани клітин;</w:t>
      </w:r>
    </w:p>
    <w:p w:rsidR="00DA5BEF" w:rsidRPr="00DA5BEF" w:rsidRDefault="00DA5BEF" w:rsidP="00854FBB">
      <w:r w:rsidRPr="00DA5BEF">
        <w:t>пряме хімічну взаємодію ліків.</w:t>
      </w:r>
    </w:p>
    <w:p w:rsidR="00DA5BEF" w:rsidRDefault="00DA5BEF" w:rsidP="00854FBB">
      <w:r w:rsidRPr="00DA5BEF">
        <w:t xml:space="preserve">Термін </w:t>
      </w:r>
      <w:r w:rsidRPr="0040129F">
        <w:rPr>
          <w:b/>
        </w:rPr>
        <w:t>рецептор</w:t>
      </w:r>
      <w:r w:rsidRPr="00DA5BEF">
        <w:t xml:space="preserve"> застосову</w:t>
      </w:r>
      <w:r w:rsidR="0040129F">
        <w:t>ється до клітинної макромолекули</w:t>
      </w:r>
      <w:r w:rsidRPr="00DA5BEF">
        <w:t xml:space="preserve">, з якою препарат зв'язується для досягнення його ефекту. Найбільш важливою </w:t>
      </w:r>
      <w:r w:rsidR="0040129F">
        <w:t>групою рецепторів для ліків</w:t>
      </w:r>
      <w:r w:rsidRPr="00DA5BEF">
        <w:t xml:space="preserve"> є протеїни, фізіологічно працюють я</w:t>
      </w:r>
      <w:r w:rsidR="0040129F">
        <w:t>к рецептори ендогенних регуля</w:t>
      </w:r>
      <w:r w:rsidRPr="00DA5BEF">
        <w:t>торних лігандів (наприклад, рецептори гормонів, нейротрансмітерів). Багато ліків діють на такі рецептори і часто є високоселективними завдяки специфічності фізіологічних рецепторів. Регуляторна активність рецептора може проявлятися як наслідок прямої дії на клітинні мішені, ефекторні протеїни, або через проміжні клітинні сигнальні молекули (трансдуктор). Взаємодія рецептора, клітинної мішені і проміжних молекул р</w:t>
      </w:r>
      <w:r w:rsidR="0040129F">
        <w:t>озглядають як рецептор-ефекторну</w:t>
      </w:r>
      <w:r w:rsidRPr="00DA5BEF">
        <w:t xml:space="preserve"> систему.</w:t>
      </w:r>
    </w:p>
    <w:p w:rsidR="0040129F" w:rsidRDefault="0040129F" w:rsidP="00854FBB">
      <w:r w:rsidRPr="0040129F">
        <w:rPr>
          <w:b/>
        </w:rPr>
        <w:t>Рецептори пов'язані з G-протеїном.</w:t>
      </w:r>
      <w:r w:rsidRPr="0040129F">
        <w:t xml:space="preserve"> Велике </w:t>
      </w:r>
      <w:r>
        <w:t>сімейство рецепторів для багатьох</w:t>
      </w:r>
      <w:r w:rsidRPr="0040129F">
        <w:t xml:space="preserve"> існуючих ліків (біогенні аміни, ейкозаноїди, пептидні гормони, опіоїди, аміно</w:t>
      </w:r>
      <w:r>
        <w:t>кислоти) включає гетеротрімерні</w:t>
      </w:r>
      <w:r w:rsidRPr="0040129F">
        <w:t xml:space="preserve"> регуляторні протеїни, пов'язані з гуанінтріфосфатом (G-протеїни). G-протеїни є сигнальними трансдуктора</w:t>
      </w:r>
      <w:r>
        <w:t>ми</w:t>
      </w:r>
      <w:r w:rsidRPr="0040129F">
        <w:t>, що передають інформацію від рецепторів ефек</w:t>
      </w:r>
      <w:r>
        <w:t>торним протеїнам, таким як адені</w:t>
      </w:r>
      <w:r w:rsidRPr="0040129F">
        <w:t>латциклаза, фосфо</w:t>
      </w:r>
      <w:r>
        <w:t>ліпаза С, фосфодіестерази, Са</w:t>
      </w:r>
      <w:r>
        <w:rPr>
          <w:vertAlign w:val="superscript"/>
        </w:rPr>
        <w:t>2+</w:t>
      </w:r>
      <w:r>
        <w:t xml:space="preserve"> - і К</w:t>
      </w:r>
      <w:r>
        <w:rPr>
          <w:vertAlign w:val="superscript"/>
        </w:rPr>
        <w:t>+</w:t>
      </w:r>
      <w:r>
        <w:t xml:space="preserve"> -іонні канали мембрани</w:t>
      </w:r>
      <w:r w:rsidRPr="0040129F">
        <w:t>.</w:t>
      </w:r>
    </w:p>
    <w:p w:rsidR="0040129F" w:rsidRDefault="00D57E44" w:rsidP="00854FBB">
      <w:r w:rsidRPr="00D57E44">
        <w:rPr>
          <w:b/>
        </w:rPr>
        <w:t>Рецептори для ферментів.</w:t>
      </w:r>
      <w:r>
        <w:t xml:space="preserve"> Група рецепторів з внутрішньою</w:t>
      </w:r>
      <w:r w:rsidRPr="00D57E44">
        <w:t xml:space="preserve"> ф</w:t>
      </w:r>
      <w:r>
        <w:t>ерментативною</w:t>
      </w:r>
      <w:r w:rsidRPr="00D57E44">
        <w:t xml:space="preserve"> активністю включає протеїнкінази клітинної п</w:t>
      </w:r>
      <w:r>
        <w:t>оверхні, що поширюють регулятор</w:t>
      </w:r>
      <w:r w:rsidRPr="00D57E44">
        <w:t>ні сигнали через ефекторні протеїни на вну</w:t>
      </w:r>
      <w:r>
        <w:t>трішній поверхні клітинної мемб</w:t>
      </w:r>
      <w:r w:rsidRPr="00D57E44">
        <w:t>рани. Фосфорилювання протеїнів може зміню</w:t>
      </w:r>
      <w:r>
        <w:t>вати біохімічну активність ефек</w:t>
      </w:r>
      <w:r w:rsidRPr="00D57E44">
        <w:t>тора, або його взаємодію з іншими протеїнами. Більшіс</w:t>
      </w:r>
      <w:r>
        <w:t>ть рецепторів, є протєїнкиназами</w:t>
      </w:r>
      <w:r w:rsidRPr="00D57E44">
        <w:t xml:space="preserve">, </w:t>
      </w:r>
      <w:r>
        <w:t>які  фосфорилюють</w:t>
      </w:r>
      <w:r w:rsidRPr="00D57E44">
        <w:t xml:space="preserve"> тирозин в субстраті. Ця група включає рецептори</w:t>
      </w:r>
      <w:r>
        <w:t xml:space="preserve"> до інсуліну, факторам росту</w:t>
      </w:r>
      <w:r w:rsidRPr="00D57E44">
        <w:t>. Деякі рецепт</w:t>
      </w:r>
      <w:r>
        <w:t>орні протеїнкінази фосфорилюють</w:t>
      </w:r>
      <w:r w:rsidRPr="00D57E44">
        <w:t xml:space="preserve"> серин і треонін.</w:t>
      </w:r>
      <w:r>
        <w:t xml:space="preserve"> </w:t>
      </w:r>
      <w:r w:rsidRPr="00D57E44">
        <w:t>Для рецепторів, що зв'язують передсердний натрійуретичний пептид, гуанілін і урогуанілін, внутрішньоклітинної структурою є гуані</w:t>
      </w:r>
      <w:r>
        <w:t>лілціклаза, а не протеїнкінази</w:t>
      </w:r>
      <w:r w:rsidRPr="00D57E44">
        <w:t>. Гуанілілціклаза бере участь у секреції вторинного мессенжера циклічного гуанозинмонофосфату (ГМФ), активуючого циклічну ГМФ-з</w:t>
      </w:r>
      <w:r>
        <w:t>алежну протеїнкі</w:t>
      </w:r>
      <w:r w:rsidRPr="00D57E44">
        <w:t>назу і активує кілька нуклеотидних фосфодіестераз.</w:t>
      </w:r>
    </w:p>
    <w:p w:rsidR="00FC634A" w:rsidRPr="00FC634A" w:rsidRDefault="00FC634A" w:rsidP="00854FBB">
      <w:r w:rsidRPr="00FC634A">
        <w:rPr>
          <w:b/>
        </w:rPr>
        <w:t>Іонні канали.</w:t>
      </w:r>
      <w:r w:rsidRPr="00FC634A">
        <w:t xml:space="preserve"> Рецептори для деяких нейротрансмітерів формують селективні іонні канали. Ця група включає нікотинові холінергічні рецептори, рецептори ГАМК, рецептори для глутамату, аспартату і гліцину.</w:t>
      </w:r>
    </w:p>
    <w:p w:rsidR="00D57E44" w:rsidRDefault="00FC634A" w:rsidP="00854FBB">
      <w:r w:rsidRPr="00FC634A">
        <w:rPr>
          <w:b/>
        </w:rPr>
        <w:lastRenderedPageBreak/>
        <w:t>Рецептори, регулюючі транскрипцію.</w:t>
      </w:r>
      <w:r>
        <w:t xml:space="preserve"> Рецептори для стероїдних і тіреої</w:t>
      </w:r>
      <w:r w:rsidRPr="00FC634A">
        <w:t>дних гормонів, вітаміну D, ретиноїдів - це розчинні протеїни, які зв'язуються з ДНК і регулюють транскрипцію специфічних генів.</w:t>
      </w:r>
      <w:r w:rsidR="00F84BE5">
        <w:t xml:space="preserve"> Вибіркова чутливість ліків</w:t>
      </w:r>
      <w:r w:rsidRPr="00FC634A">
        <w:t xml:space="preserve"> до рецептора означає то</w:t>
      </w:r>
      <w:r w:rsidR="00F84BE5">
        <w:t>й факт, що лікарська</w:t>
      </w:r>
      <w:r w:rsidRPr="00FC634A">
        <w:t xml:space="preserve"> речовина може, по-перше, зв'я</w:t>
      </w:r>
      <w:r w:rsidR="00F84BE5">
        <w:t>зуватися з рецептором, тобто володіє афіні</w:t>
      </w:r>
      <w:r w:rsidRPr="00FC634A">
        <w:t>тетом або спорідненістю до нього. Іншими</w:t>
      </w:r>
      <w:r w:rsidR="00F84BE5">
        <w:t xml:space="preserve"> словами, спорідненість або афінітет означає здатність</w:t>
      </w:r>
      <w:r w:rsidRPr="00FC634A">
        <w:t xml:space="preserve"> лікарської речовини до зв'язку з рецептором.</w:t>
      </w:r>
    </w:p>
    <w:p w:rsidR="00B955CD" w:rsidRPr="00B955CD" w:rsidRDefault="00B955CD" w:rsidP="00854FBB">
      <w:r>
        <w:t>ЛЗ</w:t>
      </w:r>
      <w:r w:rsidRPr="00B955CD">
        <w:t>, дія яких пов'язана з прямим збудженням чи зниженням функціональних можливостей (здібностей) рецепторів, називаються агоністами, а речовини, що перешкоджають дії специфічних агоністів, - антагоністами. Іншими словами, якщо лікарська речовина має обидві характеристики (тобто і спорідненість і внутрішню активність), то воно є агоністом. Тому, агон</w:t>
      </w:r>
      <w:r>
        <w:t>іст - це речовина з високим афіні</w:t>
      </w:r>
      <w:r w:rsidRPr="00B955CD">
        <w:t>тетом до рецептора і високою внутрішньою активністю. Якщо ж речовина має здатність тільки зв'язуватися з рецептором (тобто володіє спорідненістю), але при цьому не здатне викликати фармакологічні ефекти, то воно викликає блокаду р</w:t>
      </w:r>
      <w:r>
        <w:t>ецептора і називається антагоні</w:t>
      </w:r>
      <w:r w:rsidRPr="00B955CD">
        <w:t>стом.</w:t>
      </w:r>
    </w:p>
    <w:p w:rsidR="00F84BE5" w:rsidRDefault="00B955CD" w:rsidP="00854FBB">
      <w:r>
        <w:t>Препарати, що мають ту ж</w:t>
      </w:r>
      <w:r w:rsidRPr="00B955CD">
        <w:t xml:space="preserve"> спорідненість до рецептора</w:t>
      </w:r>
      <w:r>
        <w:t>, що і агоніст, або більш слабку</w:t>
      </w:r>
      <w:r w:rsidRPr="00B955CD">
        <w:t>, але володіють менш вираженою внутрішньою активністю, називаються частковими агоністами або агоністом-антагоністом. Ці препарати, використовувані одночасно з агоністами, знижують дію останніх, внаслідок їх здатності займати рецептор.</w:t>
      </w:r>
    </w:p>
    <w:p w:rsidR="00C16C96" w:rsidRPr="00C16C96" w:rsidRDefault="00C16C96" w:rsidP="00854FBB">
      <w:r w:rsidRPr="00C16C96">
        <w:t>Приклад: атропін - має більшу активність, ніж ацетилхолін (ендогенний медіа</w:t>
      </w:r>
      <w:r>
        <w:t>тор). Атропін взаємодіє</w:t>
      </w:r>
      <w:r w:rsidRPr="00C16C96">
        <w:t xml:space="preserve"> з рецепторами, але так як не має внутрішньої активності, </w:t>
      </w:r>
      <w:r>
        <w:t>фізіологічного ефекту не викликає</w:t>
      </w:r>
      <w:r w:rsidRPr="00C16C96">
        <w:t xml:space="preserve">. Зважаючи </w:t>
      </w:r>
      <w:r>
        <w:t>на більшу спорідненість</w:t>
      </w:r>
      <w:r w:rsidRPr="00C16C96">
        <w:t xml:space="preserve"> до рецептора в порівнянні з ацетилхоліном, він буде перешкоджати дії агоніста, а саме ацетил</w:t>
      </w:r>
      <w:r>
        <w:t>холіну, а значить є</w:t>
      </w:r>
      <w:r w:rsidRPr="00C16C96">
        <w:t xml:space="preserve"> його антагоністом.</w:t>
      </w:r>
    </w:p>
    <w:p w:rsidR="00B955CD" w:rsidRDefault="00C16C96" w:rsidP="00854FBB">
      <w:r w:rsidRPr="00C16C96">
        <w:t>Лікарські речовини можуть дія</w:t>
      </w:r>
      <w:r>
        <w:t>ти подібно або протилежно ендогенним меді</w:t>
      </w:r>
      <w:r w:rsidRPr="00C16C96">
        <w:t>аторам. Якщо лікарська речовина д</w:t>
      </w:r>
      <w:r>
        <w:t>іє подібно до медіатора (ацетил</w:t>
      </w:r>
      <w:r w:rsidRPr="00C16C96">
        <w:t>хо</w:t>
      </w:r>
      <w:r>
        <w:t>ліну, норадреналіну та ін.), - т</w:t>
      </w:r>
      <w:r w:rsidRPr="00C16C96">
        <w:t xml:space="preserve">ака речовина називається міметиками. Mim - корінь "мім", </w:t>
      </w:r>
      <w:r>
        <w:t>пантоміма, мімікрія. Звідси холіномі</w:t>
      </w:r>
      <w:r w:rsidRPr="00C16C96">
        <w:t>метик, адреноміметик.</w:t>
      </w:r>
      <w:r>
        <w:t xml:space="preserve"> </w:t>
      </w:r>
      <w:r w:rsidRPr="00C16C96">
        <w:t>Лікарська речовина, що перешкоджа</w:t>
      </w:r>
      <w:r>
        <w:t>є взаємодії медіатора з рецепто</w:t>
      </w:r>
      <w:r w:rsidRPr="00C16C96">
        <w:t>ром, називається блокатором (хо</w:t>
      </w:r>
      <w:r>
        <w:t>ліноблокатор, адреноблокатор, гістаміноблокатор</w:t>
      </w:r>
      <w:r w:rsidRPr="00C16C96">
        <w:t>).</w:t>
      </w:r>
      <w:r>
        <w:t xml:space="preserve"> </w:t>
      </w:r>
      <w:r w:rsidRPr="00C16C96">
        <w:t>У літературі можна зустріти те</w:t>
      </w:r>
      <w:r>
        <w:t>рмін "лі</w:t>
      </w:r>
      <w:r w:rsidRPr="00C16C96">
        <w:t>тик" (лізис - розчинення, фізичний процес). Термін досить старий, од</w:t>
      </w:r>
      <w:r>
        <w:t>нак іноді використовується (холінолітик, адренолітик). Таким чином, терміни "лі</w:t>
      </w:r>
      <w:r w:rsidRPr="00C16C96">
        <w:t>тик" і "блокатор" використовують як синоніми.</w:t>
      </w:r>
    </w:p>
    <w:p w:rsidR="00C16C96" w:rsidRDefault="00C16C96" w:rsidP="00854FBB">
      <w:r>
        <w:t>ВЗАЄМОДІЯ ЛІКАРСЬКИХ ЗАСОБІВ</w:t>
      </w:r>
    </w:p>
    <w:p w:rsidR="00C16C96" w:rsidRPr="00C16C96" w:rsidRDefault="000D776C" w:rsidP="00854FBB">
      <w:r>
        <w:t>Виділяють фармакологічна взаємодію і фармацевтичну</w:t>
      </w:r>
      <w:r w:rsidR="00C16C96" w:rsidRPr="00C16C96">
        <w:t xml:space="preserve"> взаємодію.</w:t>
      </w:r>
    </w:p>
    <w:p w:rsidR="00C16C96" w:rsidRPr="00C16C96" w:rsidRDefault="00C16C96" w:rsidP="00854FBB">
      <w:r w:rsidRPr="00C16C96">
        <w:t>Ф</w:t>
      </w:r>
      <w:r w:rsidR="000D776C">
        <w:t>армацевтична взаємодія пов'язана з фармацевтичною несуміснестю</w:t>
      </w:r>
      <w:r w:rsidRPr="00C16C96">
        <w:t xml:space="preserve"> ліків у процесі їх виготовлення або зберігання, а також при змішуванні в одному шп</w:t>
      </w:r>
      <w:r w:rsidR="000D776C">
        <w:t xml:space="preserve">риці. При цьому </w:t>
      </w:r>
      <w:r w:rsidRPr="00C16C96">
        <w:t xml:space="preserve"> </w:t>
      </w:r>
      <w:r w:rsidR="000D776C">
        <w:t xml:space="preserve">початкова </w:t>
      </w:r>
      <w:r w:rsidRPr="00C16C96">
        <w:t>фармакологічна активність у препаратів знижується або зникає, а іноді з'являються навіть нові, токсичні властивості.</w:t>
      </w:r>
    </w:p>
    <w:p w:rsidR="00C16C96" w:rsidRPr="00C16C96" w:rsidRDefault="00C16C96" w:rsidP="00854FBB">
      <w:r w:rsidRPr="00C16C96">
        <w:lastRenderedPageBreak/>
        <w:t>Фармакол</w:t>
      </w:r>
      <w:r w:rsidR="000D776C">
        <w:t>огічна взаємодія ліків пов'язана зі змінами їх фармакокінетики, фармакодинаміки - заснована на хімічній та</w:t>
      </w:r>
      <w:r w:rsidRPr="00C16C96">
        <w:t xml:space="preserve"> фізико-хімічній взаємодії в середовищах організму.</w:t>
      </w:r>
    </w:p>
    <w:p w:rsidR="00C16C96" w:rsidRDefault="00C16C96" w:rsidP="00854FBB">
      <w:r w:rsidRPr="00C16C96">
        <w:t>Фармакокінетична взаємодія - на будь-яком</w:t>
      </w:r>
      <w:r w:rsidR="000D776C">
        <w:t>у етапі проходження ліків</w:t>
      </w:r>
      <w:r w:rsidRPr="00C16C96">
        <w:t xml:space="preserve"> через організм хворого: при всмоктуванні, у транспортній фазі,</w:t>
      </w:r>
      <w:r w:rsidR="000D776C">
        <w:t xml:space="preserve"> у процесі метаболізму, а також</w:t>
      </w:r>
      <w:r w:rsidRPr="00C16C96">
        <w:t xml:space="preserve"> екскреції.</w:t>
      </w:r>
    </w:p>
    <w:p w:rsidR="000D776C" w:rsidRDefault="000D776C" w:rsidP="00854FBB">
      <w:r w:rsidRPr="000D776C">
        <w:t>Фармакодинамічна взаємодія відображає зміну викликаних кожним препаратом окремо процесів, пов'язаних з реалізацією ефекту. Інакш</w:t>
      </w:r>
      <w:r>
        <w:t>е говорячи, фармакодинамічний</w:t>
      </w:r>
      <w:r w:rsidRPr="000D776C">
        <w:t xml:space="preserve"> тип взаємодії засно</w:t>
      </w:r>
      <w:r>
        <w:t>ваний на особливостях змін меха</w:t>
      </w:r>
      <w:r w:rsidRPr="000D776C">
        <w:t>нізмів та локалізації дії використовуваних лікарськ</w:t>
      </w:r>
      <w:r>
        <w:t>их засобів, їх основних ефекті</w:t>
      </w:r>
      <w:r w:rsidRPr="000D776C">
        <w:t xml:space="preserve">в. Якщо взаємодія здійснюється на рівні рецепторів, то воно в основному стосується агоністів і антагоністів різних </w:t>
      </w:r>
      <w:r>
        <w:t>типів рецепторів. При цьому одна лікарська</w:t>
      </w:r>
      <w:r w:rsidRPr="000D776C">
        <w:t xml:space="preserve"> речовина може посил</w:t>
      </w:r>
      <w:r>
        <w:t>ювати чи послаблювати дію іншої</w:t>
      </w:r>
      <w:r w:rsidRPr="000D776C">
        <w:t>. Якщо лікарські речовини діють</w:t>
      </w:r>
      <w:r>
        <w:t xml:space="preserve"> відносно ефекту односпрямовано - це препарати синергі</w:t>
      </w:r>
      <w:r w:rsidRPr="000D776C">
        <w:t>сти (син - разом, ерго - робота). Таким чином, синергізм су</w:t>
      </w:r>
      <w:r>
        <w:t>проводжується посиленням кінцев</w:t>
      </w:r>
      <w:r w:rsidRPr="000D776C">
        <w:t>ого ефекту. Як правило, ці лікарські речовини діють на одні й ті ж ре-цептори.</w:t>
      </w:r>
    </w:p>
    <w:p w:rsidR="000D776C" w:rsidRDefault="000D776C" w:rsidP="00854FBB">
      <w:r>
        <w:t>Виділяють наступні види синергізму:</w:t>
      </w:r>
    </w:p>
    <w:p w:rsidR="000D776C" w:rsidRDefault="000D776C" w:rsidP="00854FBB">
      <w:r w:rsidRPr="000D776C">
        <w:t>Ефекти збігаються за принципом п</w:t>
      </w:r>
      <w:r>
        <w:t>ростої суми. Підсумований (або ади</w:t>
      </w:r>
      <w:r w:rsidRPr="000D776C">
        <w:t xml:space="preserve">тивний, </w:t>
      </w:r>
      <w:r>
        <w:t>- лат. - Additio - додавання) е</w:t>
      </w:r>
      <w:r w:rsidRPr="000D776C">
        <w:t>фект спостерігається пр</w:t>
      </w:r>
      <w:r>
        <w:t>и простому додаванні ефекті</w:t>
      </w:r>
      <w:r w:rsidRPr="000D776C">
        <w:t>в кожного з компонентів. Наприклад, так взаємодіють засоби для наркозу (закис азоту + фторотан). Аналогічний варіант адитивного ефекту при одночасному використанні аспірину і анальгіну. Якщо аспі</w:t>
      </w:r>
      <w:r>
        <w:t>рин хворий змушений приймати тривалий</w:t>
      </w:r>
      <w:r w:rsidRPr="000D776C">
        <w:t xml:space="preserve"> </w:t>
      </w:r>
      <w:r>
        <w:t>час, то потрібно врахувати, що аспірин має ульцерогенну дію</w:t>
      </w:r>
      <w:r w:rsidRPr="000D776C">
        <w:t>, тобто викликає ви</w:t>
      </w:r>
      <w:r>
        <w:t>разки слизової оболонки ШКТ, а анальгін має такий небажаний ефект</w:t>
      </w:r>
      <w:r w:rsidRPr="000D776C">
        <w:t xml:space="preserve"> як пригнічення кровотворення. Враховуючи адитивний аналгетичн</w:t>
      </w:r>
      <w:r>
        <w:t>ий ефект, можна без суттєвого</w:t>
      </w:r>
      <w:r w:rsidRPr="000D776C">
        <w:t xml:space="preserve"> ризику його виникнення знизити, істотно зменшити дозування обох засобів, прийнятих хворим.</w:t>
      </w:r>
    </w:p>
    <w:p w:rsidR="003F389D" w:rsidRPr="003F389D" w:rsidRDefault="003F389D" w:rsidP="00854FBB">
      <w:r w:rsidRPr="003F389D">
        <w:t xml:space="preserve">Другий варіант синергізму - потенціювання або посилення ефекту. Даний варіант виникає тоді, коли при введенні двох речовин загальний ефект перевищує суму ефектів обох засобів. Як </w:t>
      </w:r>
      <w:r>
        <w:t>приклад можна привести взаємодію нейролептикі</w:t>
      </w:r>
      <w:r w:rsidRPr="003F389D">
        <w:t>в (аміназин) і засобів для нарк</w:t>
      </w:r>
      <w:r>
        <w:t>озу.</w:t>
      </w:r>
    </w:p>
    <w:p w:rsidR="003F389D" w:rsidRPr="003F389D" w:rsidRDefault="003F389D" w:rsidP="00854FBB">
      <w:r>
        <w:t>Іноді виділяють третій</w:t>
      </w:r>
      <w:r w:rsidRPr="003F389D">
        <w:t xml:space="preserve"> в</w:t>
      </w:r>
      <w:r>
        <w:t>аріант синергізму, - сенситизацію. Сенситизаці</w:t>
      </w:r>
      <w:r w:rsidRPr="003F389D">
        <w:t>я - коли один препарат у мінімальній дозі підсилює дію іншого в їх комбінації (застосування малих доз інсуліну в поєд</w:t>
      </w:r>
      <w:r>
        <w:t>нанні з хлоридом калію</w:t>
      </w:r>
      <w:r w:rsidRPr="003F389D">
        <w:t xml:space="preserve"> збільшує рівень проникнення калію в клітини).</w:t>
      </w:r>
    </w:p>
    <w:p w:rsidR="000D776C" w:rsidRDefault="003F389D" w:rsidP="00854FBB">
      <w:r w:rsidRPr="003F389D">
        <w:t>Крім синергізму існує явище антагонізму.</w:t>
      </w:r>
      <w:r>
        <w:t xml:space="preserve"> </w:t>
      </w:r>
      <w:r w:rsidRPr="003F389D">
        <w:t>Здатність однієї речовини в тій чи ін</w:t>
      </w:r>
      <w:r>
        <w:t>шій мірі зменшувати ефект іншої</w:t>
      </w:r>
      <w:r w:rsidRPr="003F389D">
        <w:t xml:space="preserve"> називають антагоніз</w:t>
      </w:r>
      <w:r>
        <w:t>мом, тобто в даному випадку один</w:t>
      </w:r>
      <w:r w:rsidRPr="003F389D">
        <w:t xml:space="preserve"> лікарський засіб перешкоджає дії іншого.</w:t>
      </w:r>
      <w:r>
        <w:t xml:space="preserve"> На цьому збудований принцип застосування антидотів при отруєнні ЛЗ.</w:t>
      </w:r>
    </w:p>
    <w:p w:rsidR="00952629" w:rsidRPr="00952629" w:rsidRDefault="00952629" w:rsidP="00854FBB">
      <w:r w:rsidRPr="00952629">
        <w:t>Виділяють фізичний, хімічний і фізіологічний антагонізм.</w:t>
      </w:r>
    </w:p>
    <w:p w:rsidR="00952629" w:rsidRPr="00952629" w:rsidRDefault="00952629" w:rsidP="00854FBB">
      <w:r>
        <w:lastRenderedPageBreak/>
        <w:t>Прикладом фізичного антагонізму може бути</w:t>
      </w:r>
      <w:r w:rsidRPr="00952629">
        <w:t xml:space="preserve"> здатність адсорбуючих засобів ускладнювати всмоктування речовин з травного тракту (активоване вугілля</w:t>
      </w:r>
      <w:r>
        <w:t>, адсорбує на своїй поверхні отрути</w:t>
      </w:r>
      <w:r w:rsidRPr="00952629">
        <w:t>). Даний вид взаємодії найчастіше використовуєть</w:t>
      </w:r>
      <w:r>
        <w:t>ся при передозуванні або гострому</w:t>
      </w:r>
      <w:r w:rsidRPr="00952629">
        <w:t xml:space="preserve"> отруєнні лікарськи</w:t>
      </w:r>
      <w:r>
        <w:t>ми засобами.</w:t>
      </w:r>
    </w:p>
    <w:p w:rsidR="00952629" w:rsidRPr="00952629" w:rsidRDefault="00952629" w:rsidP="00854FBB">
      <w:r>
        <w:t>Ілюстрацією хімічної</w:t>
      </w:r>
      <w:r w:rsidRPr="00952629">
        <w:t xml:space="preserve"> взає</w:t>
      </w:r>
      <w:r>
        <w:t>модії може бути утворення комплексонів</w:t>
      </w:r>
      <w:r w:rsidRPr="00952629">
        <w:t xml:space="preserve"> (іони деяких важких металів</w:t>
      </w:r>
      <w:r>
        <w:t xml:space="preserve"> - ртуті, свинцю - пов'язує пеніциламі</w:t>
      </w:r>
      <w:r w:rsidRPr="00952629">
        <w:t xml:space="preserve">н, ЕДТА), або так взаємодіє соляна кислота </w:t>
      </w:r>
      <w:r>
        <w:t>шлунка і бікарбонат натрію</w:t>
      </w:r>
      <w:r w:rsidRPr="00952629">
        <w:t>.</w:t>
      </w:r>
    </w:p>
    <w:p w:rsidR="00952629" w:rsidRPr="00952629" w:rsidRDefault="00952629" w:rsidP="00854FBB">
      <w:r>
        <w:t>Фізіологічний</w:t>
      </w:r>
      <w:r w:rsidRPr="00952629">
        <w:t xml:space="preserve"> антагонізм пов'язаний із взаємодією ліків на рівні рецепторів, про характер якого вже говорилося вище.</w:t>
      </w:r>
    </w:p>
    <w:p w:rsidR="00952629" w:rsidRPr="00952629" w:rsidRDefault="00952629" w:rsidP="00854FBB">
      <w:r w:rsidRPr="00952629">
        <w:t>За аналогіє</w:t>
      </w:r>
      <w:r>
        <w:t>ю з синергізмом виділяють прямий</w:t>
      </w:r>
      <w:r w:rsidRPr="00952629">
        <w:t xml:space="preserve"> (коли обидва лікар</w:t>
      </w:r>
      <w:r>
        <w:t>ські сполуки</w:t>
      </w:r>
      <w:r w:rsidRPr="00952629">
        <w:t xml:space="preserve"> діють на </w:t>
      </w:r>
      <w:r>
        <w:t>одні й ті ж рецептори) і непрямий (різна локалізація дії</w:t>
      </w:r>
      <w:r w:rsidRPr="00952629">
        <w:t xml:space="preserve"> лікарських засобів) антагонізм. У свою чергу прям</w:t>
      </w:r>
      <w:r>
        <w:t>ий антагонізм буває конкурентним і неконкурентним</w:t>
      </w:r>
      <w:r w:rsidRPr="00952629">
        <w:t>.</w:t>
      </w:r>
      <w:r>
        <w:t xml:space="preserve"> </w:t>
      </w:r>
      <w:r w:rsidRPr="00952629">
        <w:t>При конкурентному антагонізмі ЛЗ вступає</w:t>
      </w:r>
      <w:r>
        <w:t xml:space="preserve"> в конкурентні відносини з природними</w:t>
      </w:r>
      <w:r w:rsidRPr="00952629">
        <w:t xml:space="preserve"> регуляторами (медіаторами) за місця зв</w:t>
      </w:r>
      <w:r>
        <w:t>'язування в специфічних рецепто</w:t>
      </w:r>
      <w:r w:rsidRPr="00952629">
        <w:t>рах. Блокада рецептора, викликана конкурентним ант</w:t>
      </w:r>
      <w:r w:rsidR="008F7187">
        <w:t>агоністом, може бути знята біль</w:t>
      </w:r>
      <w:r w:rsidRPr="00952629">
        <w:t>шими дозами речовини-агоніста або природного медіатора.</w:t>
      </w:r>
      <w:r w:rsidR="008F7187">
        <w:t xml:space="preserve"> </w:t>
      </w:r>
      <w:r w:rsidRPr="00952629">
        <w:t>Неконкурентний антагонізм - це та ситуація, коли ЛЗ</w:t>
      </w:r>
      <w:r w:rsidR="008F7187">
        <w:t xml:space="preserve"> не може витіснити природний</w:t>
      </w:r>
      <w:r w:rsidRPr="00952629">
        <w:t xml:space="preserve"> медіатор з рецептора, але утворює з ним (медіатором) ковалентні зв'язки.</w:t>
      </w:r>
    </w:p>
    <w:p w:rsidR="00952629" w:rsidRPr="00952629" w:rsidRDefault="00952629" w:rsidP="00854FBB">
      <w:r w:rsidRPr="008F7187">
        <w:rPr>
          <w:i/>
        </w:rPr>
        <w:t>Точки взаємодії лікарських засобів.</w:t>
      </w:r>
      <w:r w:rsidRPr="00952629">
        <w:t xml:space="preserve"> Основ</w:t>
      </w:r>
      <w:r w:rsidR="008F7187">
        <w:t>на маса рецепторів розташована</w:t>
      </w:r>
      <w:r w:rsidRPr="00952629">
        <w:t xml:space="preserve"> на зовнішній і внутрішній стороні мембрани клітини та її органелах. </w:t>
      </w:r>
      <w:r w:rsidR="008F7187">
        <w:t>До найбільш частих точок</w:t>
      </w:r>
      <w:r w:rsidRPr="00952629">
        <w:t xml:space="preserve"> взаємодії ЛЗ відносяться:</w:t>
      </w:r>
    </w:p>
    <w:p w:rsidR="00952629" w:rsidRPr="00952629" w:rsidRDefault="00952629" w:rsidP="00854FBB">
      <w:r w:rsidRPr="00952629">
        <w:t>1) медіатори і гормональні рецептори;</w:t>
      </w:r>
    </w:p>
    <w:p w:rsidR="003F389D" w:rsidRDefault="008F7187" w:rsidP="00854FBB">
      <w:r>
        <w:t>2) АТФ-фаза Na/K насосу, Ca, K і Na - внутришньомембранні</w:t>
      </w:r>
      <w:r w:rsidR="00952629" w:rsidRPr="00952629">
        <w:t xml:space="preserve"> канали.</w:t>
      </w:r>
    </w:p>
    <w:p w:rsidR="008F7187" w:rsidRDefault="008F7187" w:rsidP="00854FBB">
      <w:r>
        <w:t>Види дії ліків:</w:t>
      </w:r>
    </w:p>
    <w:p w:rsidR="008F7187" w:rsidRDefault="000E430D" w:rsidP="00854FBB">
      <w:r>
        <w:t>місцева дія</w:t>
      </w:r>
      <w:r w:rsidRPr="000E430D">
        <w:t xml:space="preserve"> - дія речовини, що виникає на місці його застосування. Приклад: використання місцевих анестетиків - внесення розчину дикаїну в порожнину кон'юктіви. Використання 1% розчину новокаїну при екстракції зуба. Цей термін дещо умовний, так як істин</w:t>
      </w:r>
      <w:r>
        <w:t>но місцева</w:t>
      </w:r>
      <w:r w:rsidRPr="000E430D">
        <w:t xml:space="preserve"> дія спостерігається вкр</w:t>
      </w:r>
      <w:r>
        <w:t>ай рідко, в силу того, що</w:t>
      </w:r>
      <w:r w:rsidRPr="000E430D">
        <w:t xml:space="preserve"> речовини можуть частково всмоктуватися, або надавати рефлекторну дію.</w:t>
      </w:r>
    </w:p>
    <w:p w:rsidR="000E430D" w:rsidRDefault="000E430D" w:rsidP="00854FBB">
      <w:r w:rsidRPr="000E430D">
        <w:t>рефлекторна дія - це коли ЛЗ діє на шляхах рефлексу, тобто воно впливає на екстеро- або інтерорецептори і ефект проявляється з</w:t>
      </w:r>
      <w:r w:rsidR="000F32CF">
        <w:t>міною стану або відповідних</w:t>
      </w:r>
      <w:r w:rsidRPr="000E430D">
        <w:t xml:space="preserve"> нервових центрів, або виконавчих органів. Так, використання гірчичників при патології органів дихання покращує їх трофіку рефлекторно (ефірне гірчичне масло стимулює екстер</w:t>
      </w:r>
      <w:r w:rsidR="000F32CF">
        <w:t>орецептори шкіри). Препарат цитітон (диха</w:t>
      </w:r>
      <w:r w:rsidRPr="000E430D">
        <w:t>л</w:t>
      </w:r>
      <w:r w:rsidR="000F32CF">
        <w:t>ьний аналепти</w:t>
      </w:r>
      <w:r w:rsidRPr="000E430D">
        <w:t>к) надає збудливу дію на хеморецептори каротидного клубочка і, рефлекторно стимулюючи центр дихання,</w:t>
      </w:r>
      <w:r w:rsidR="000F32CF">
        <w:t xml:space="preserve"> збільшує об'єм і частоту дихання</w:t>
      </w:r>
      <w:r w:rsidRPr="000E430D">
        <w:t>. Інший приклад - використання нашатирного спирту</w:t>
      </w:r>
      <w:r w:rsidR="000F32CF">
        <w:t xml:space="preserve"> при непритомності (аміак), реф</w:t>
      </w:r>
      <w:r w:rsidRPr="000E430D">
        <w:t>лекторно покращує мозковий кро</w:t>
      </w:r>
      <w:r w:rsidR="000F32CF">
        <w:t>вообіг і тонізує</w:t>
      </w:r>
      <w:r w:rsidRPr="000E430D">
        <w:t xml:space="preserve"> життєві центри.</w:t>
      </w:r>
    </w:p>
    <w:p w:rsidR="0053180E" w:rsidRPr="00C41872" w:rsidRDefault="000F32CF" w:rsidP="00DA39EF">
      <w:r w:rsidRPr="000F32CF">
        <w:lastRenderedPageBreak/>
        <w:t xml:space="preserve">резорбтивна дія - це коли дія </w:t>
      </w:r>
      <w:r>
        <w:t>речовини розвивається після її</w:t>
      </w:r>
      <w:r w:rsidRPr="000F32CF">
        <w:t xml:space="preserve"> всмоктування (резорбція - всмоктуванн</w:t>
      </w:r>
      <w:r>
        <w:t>я; лат. - resorbeo - поглинання</w:t>
      </w:r>
      <w:r w:rsidRPr="000F32CF">
        <w:t xml:space="preserve">), </w:t>
      </w:r>
      <w:r>
        <w:t>надходження в загальний кровообіг</w:t>
      </w:r>
      <w:r w:rsidRPr="000F32CF">
        <w:t>, потім в тканини. Резорбтивна дія залежить від шлях</w:t>
      </w:r>
      <w:r>
        <w:t>ів введення ЛЗ</w:t>
      </w:r>
      <w:r w:rsidRPr="000F32CF">
        <w:t xml:space="preserve"> та його здатності проникати через біологічні бар'єр</w:t>
      </w:r>
      <w:r>
        <w:t>и. Якщо речовина взаємодіє</w:t>
      </w:r>
      <w:r w:rsidRPr="000F32CF">
        <w:t xml:space="preserve"> тіль</w:t>
      </w:r>
      <w:r>
        <w:t>ки з функціонально однозначними рецепторами певної локалі</w:t>
      </w:r>
      <w:r w:rsidRPr="000F32CF">
        <w:t>зації і не впливає на інші рецептори, дія так</w:t>
      </w:r>
      <w:r>
        <w:t>ої речовини називається вибірковою</w:t>
      </w:r>
      <w:r w:rsidRPr="000F32CF">
        <w:t>. Так, деякі курареподібні ре</w:t>
      </w:r>
      <w:r>
        <w:t>човини (міорелаксанти) доволі</w:t>
      </w:r>
      <w:r w:rsidRPr="000F32CF">
        <w:t xml:space="preserve"> вибірково блокують холінорецептори кінцевих пласт</w:t>
      </w:r>
      <w:r>
        <w:t>инок, викликаючи розслаблення</w:t>
      </w:r>
      <w:r w:rsidRPr="000F32CF">
        <w:t xml:space="preserve"> скелетних м'язів. Д</w:t>
      </w:r>
      <w:r>
        <w:t>ія препарату празозину пов'язана з вибірковим, блокуючим постсинаптичні альфа-1-</w:t>
      </w:r>
      <w:r w:rsidRPr="000F32CF">
        <w:t>адренорецепт</w:t>
      </w:r>
      <w:r>
        <w:t>ори ефектом, що веде в кінцевому</w:t>
      </w:r>
      <w:r w:rsidRPr="000F32CF">
        <w:t xml:space="preserve"> рахунку до зниження артеріального тиску. Основою вибірковості дії ЛЗ (селе</w:t>
      </w:r>
      <w:r>
        <w:t>ктивності) є спорідненість (афіні</w:t>
      </w:r>
      <w:r w:rsidRPr="000F32CF">
        <w:t>тет) речовини до рецептора, що визначається наявністю в молекулі цих речовин певних функціональних угруповань і загальної структурної організацією речовини, найбільш а</w:t>
      </w:r>
      <w:r>
        <w:t>декватною для взаємодії з дани</w:t>
      </w:r>
      <w:r w:rsidRPr="000F32CF">
        <w:t>ми рец</w:t>
      </w:r>
      <w:r>
        <w:t>епторами, тобто комплементарністю</w:t>
      </w:r>
      <w:r w:rsidRPr="000F32CF">
        <w:t>.</w:t>
      </w:r>
    </w:p>
    <w:p w:rsidR="001D5FAD" w:rsidRPr="001D5FAD" w:rsidRDefault="001D5FAD" w:rsidP="00854FBB">
      <w:r w:rsidRPr="001D5FAD">
        <w:t>Загальна характеристика дії лікарських засобів на організм</w:t>
      </w:r>
    </w:p>
    <w:p w:rsidR="001D5FAD" w:rsidRPr="001D5FAD" w:rsidRDefault="001D5FAD" w:rsidP="00854FBB">
      <w:r w:rsidRPr="001D5FAD">
        <w:t>Незважаючи на ве</w:t>
      </w:r>
      <w:r>
        <w:t>лику кількість ЛЗ, все зміни, які викликаються</w:t>
      </w:r>
      <w:r w:rsidRPr="001D5FAD">
        <w:t xml:space="preserve"> ними </w:t>
      </w:r>
      <w:r>
        <w:t>в організмі, мають певну</w:t>
      </w:r>
      <w:r w:rsidRPr="001D5FAD">
        <w:t xml:space="preserve"> спільність і однотипність. Виходячи з поняття норми реакції, розрізняють 5 типів змін, що викликаються фармакологічними засобами (Н. В. Вершинін):</w:t>
      </w:r>
    </w:p>
    <w:p w:rsidR="001D5FAD" w:rsidRPr="001D5FAD" w:rsidRDefault="001D5FAD" w:rsidP="00854FBB">
      <w:r>
        <w:t>1) тонизування</w:t>
      </w:r>
      <w:r w:rsidRPr="001D5FAD">
        <w:t xml:space="preserve"> (підвищення функції до норми);</w:t>
      </w:r>
    </w:p>
    <w:p w:rsidR="001D5FAD" w:rsidRPr="001D5FAD" w:rsidRDefault="001D5FAD" w:rsidP="00854FBB">
      <w:r w:rsidRPr="001D5FAD">
        <w:t>2) збудження (підвищення функції понад норму);</w:t>
      </w:r>
    </w:p>
    <w:p w:rsidR="001D5FAD" w:rsidRPr="001D5FAD" w:rsidRDefault="001D5FAD" w:rsidP="00854FBB">
      <w:r w:rsidRPr="001D5FAD">
        <w:t>3) заспокійливу дію (седативну), тобто зниження підвищеній функції до норми;</w:t>
      </w:r>
    </w:p>
    <w:p w:rsidR="001D5FAD" w:rsidRPr="001D5FAD" w:rsidRDefault="001D5FAD" w:rsidP="00854FBB">
      <w:r w:rsidRPr="001D5FAD">
        <w:t>4) пригнічення (зниження функції нижче норми);</w:t>
      </w:r>
    </w:p>
    <w:p w:rsidR="001D5FAD" w:rsidRPr="001D5FAD" w:rsidRDefault="001D5FAD" w:rsidP="00854FBB">
      <w:r w:rsidRPr="001D5FAD">
        <w:t xml:space="preserve">5) параліч (припинення функції). </w:t>
      </w:r>
    </w:p>
    <w:p w:rsidR="000F32CF" w:rsidRPr="001D5FAD" w:rsidRDefault="001D5FAD" w:rsidP="00854FBB">
      <w:r w:rsidRPr="001D5FAD">
        <w:t>Основні ефекти ліків</w:t>
      </w:r>
    </w:p>
    <w:p w:rsidR="006927EC" w:rsidRPr="006927EC" w:rsidRDefault="006927EC" w:rsidP="00854FBB">
      <w:r w:rsidRPr="006927EC">
        <w:t>Перш за все, розрізняють:</w:t>
      </w:r>
    </w:p>
    <w:p w:rsidR="006927EC" w:rsidRPr="006927EC" w:rsidRDefault="006927EC" w:rsidP="00854FBB">
      <w:r w:rsidRPr="006927EC">
        <w:t>1) фізіологічні ефекти, коли лік</w:t>
      </w:r>
      <w:r>
        <w:t>и викликають такі зміни, як підвищ</w:t>
      </w:r>
      <w:r w:rsidRPr="006927EC">
        <w:t>ення або зниження артеріального тиску, час</w:t>
      </w:r>
      <w:r>
        <w:t>тоти серцевих скорочень та ін.</w:t>
      </w:r>
      <w:r w:rsidRPr="006927EC">
        <w:t>;</w:t>
      </w:r>
    </w:p>
    <w:p w:rsidR="006927EC" w:rsidRPr="006927EC" w:rsidRDefault="006927EC" w:rsidP="00854FBB">
      <w:r w:rsidRPr="006927EC">
        <w:t>2) біохімічні (підвищення рівня фе</w:t>
      </w:r>
      <w:r>
        <w:t>рментів в крові, глюкози та ін.</w:t>
      </w:r>
      <w:r w:rsidRPr="006927EC">
        <w:t>).</w:t>
      </w:r>
    </w:p>
    <w:p w:rsidR="006927EC" w:rsidRPr="006927EC" w:rsidRDefault="006927EC" w:rsidP="00854FBB">
      <w:r>
        <w:t>Крім того, виділяють основні</w:t>
      </w:r>
      <w:r w:rsidRPr="006927EC">
        <w:t xml:space="preserve"> (або головні) і</w:t>
      </w:r>
      <w:r>
        <w:t xml:space="preserve"> неосновні</w:t>
      </w:r>
      <w:r w:rsidRPr="006927EC">
        <w:t xml:space="preserve"> (другоряд</w:t>
      </w:r>
      <w:r>
        <w:t>ні) ефекти ліків. Основний ефект</w:t>
      </w:r>
      <w:r w:rsidRPr="006927EC">
        <w:t xml:space="preserve"> - це той, на я</w:t>
      </w:r>
      <w:r>
        <w:t>кому лікар будує свої цілі при лікуванні даного х</w:t>
      </w:r>
      <w:r w:rsidRPr="006927EC">
        <w:t>ворого (анальгетики - для знеболюючого ефекту, гіпотензивні - для зниження артеріальн</w:t>
      </w:r>
      <w:r>
        <w:t>ого тиску та ін.</w:t>
      </w:r>
      <w:r w:rsidRPr="006927EC">
        <w:t>).</w:t>
      </w:r>
      <w:r w:rsidR="00194299">
        <w:t xml:space="preserve"> Неосновні</w:t>
      </w:r>
      <w:r w:rsidRPr="006927EC">
        <w:t>, або неголовні ефекти, додаткові інакше, ті, які притаманні даному засобу, але розвиток яки</w:t>
      </w:r>
      <w:r w:rsidR="00194299">
        <w:t>х у даного хворого необов'язковий</w:t>
      </w:r>
      <w:r w:rsidRPr="006927EC">
        <w:t xml:space="preserve"> (анальгетики ненаркотичні - крім знеболюючого ефекту виклик</w:t>
      </w:r>
      <w:r w:rsidR="00194299">
        <w:t>ають жарознижуючий ефект</w:t>
      </w:r>
      <w:r w:rsidRPr="006927EC">
        <w:t>). Серед неосно</w:t>
      </w:r>
      <w:r w:rsidR="00194299">
        <w:t>вних ефектів можуть бути бажані і небажані (або побічні</w:t>
      </w:r>
      <w:r w:rsidRPr="006927EC">
        <w:t>) ефекти.</w:t>
      </w:r>
      <w:r w:rsidR="00194299">
        <w:t xml:space="preserve"> </w:t>
      </w:r>
      <w:r w:rsidRPr="006927EC">
        <w:t xml:space="preserve">Приклад. Атропін - розслаблює гладку мускулатуру внутрішніх органів. Однак при цьому ж він </w:t>
      </w:r>
      <w:r w:rsidRPr="006927EC">
        <w:lastRenderedPageBreak/>
        <w:t>одночас</w:t>
      </w:r>
      <w:r w:rsidR="00194299">
        <w:t>но покращує провідність в АВ-вузлі</w:t>
      </w:r>
      <w:r w:rsidRPr="006927EC">
        <w:t xml:space="preserve"> серця (при блокаді се</w:t>
      </w:r>
      <w:r w:rsidR="00194299">
        <w:t>рця), збільшує діаметр зіниці та ін.</w:t>
      </w:r>
      <w:r w:rsidRPr="006927EC">
        <w:t xml:space="preserve"> Всі ці </w:t>
      </w:r>
      <w:r w:rsidR="00194299">
        <w:t>ефекти потрібно розглядати інди</w:t>
      </w:r>
      <w:r w:rsidRPr="006927EC">
        <w:t>відуально в кожному конкретному випадку.</w:t>
      </w:r>
    </w:p>
    <w:p w:rsidR="00610691" w:rsidRPr="00610691" w:rsidRDefault="00610691" w:rsidP="00854FBB">
      <w:r w:rsidRPr="00610691">
        <w:t>Фактори, що впливають на величину ефекту лікарських засобів</w:t>
      </w:r>
      <w:r>
        <w:t>:</w:t>
      </w:r>
    </w:p>
    <w:p w:rsidR="00610691" w:rsidRPr="00610691" w:rsidRDefault="00610691" w:rsidP="00854FBB">
      <w:r>
        <w:t xml:space="preserve">         </w:t>
      </w:r>
      <w:r w:rsidRPr="00610691">
        <w:t>1) Фармакокінети</w:t>
      </w:r>
      <w:r>
        <w:t>чні фактори, властиві</w:t>
      </w:r>
      <w:r w:rsidRPr="00610691">
        <w:t xml:space="preserve"> кожному</w:t>
      </w:r>
      <w:r>
        <w:t xml:space="preserve"> ЛЗ. Про це вже говорилося вище; нагадаємо лише, що мова йде про швидкість</w:t>
      </w:r>
      <w:r w:rsidRPr="00610691">
        <w:t xml:space="preserve"> всмоктування або абсорбції, біотрансформації, екскреції.</w:t>
      </w:r>
    </w:p>
    <w:p w:rsidR="00610691" w:rsidRPr="00610691" w:rsidRDefault="00610691" w:rsidP="00854FBB">
      <w:r w:rsidRPr="00610691">
        <w:t>2) Друг</w:t>
      </w:r>
      <w:r>
        <w:t>а група чинників – фізіологічні:</w:t>
      </w:r>
    </w:p>
    <w:p w:rsidR="00610691" w:rsidRPr="00610691" w:rsidRDefault="00610691" w:rsidP="00854FBB">
      <w:r w:rsidRPr="00610691">
        <w:t>а) Вік. З віком змінюється чутливість хворого до ЛЗ. Виділилися у зв'язку з цим:</w:t>
      </w:r>
    </w:p>
    <w:p w:rsidR="00610691" w:rsidRPr="00610691" w:rsidRDefault="00610691" w:rsidP="00854FBB">
      <w:r w:rsidRPr="00610691">
        <w:t>- Перинатальна фармакологія;</w:t>
      </w:r>
    </w:p>
    <w:p w:rsidR="00610691" w:rsidRPr="00610691" w:rsidRDefault="00610691" w:rsidP="00854FBB">
      <w:r w:rsidRPr="00610691">
        <w:t>- Педіатрична фармакологія;</w:t>
      </w:r>
    </w:p>
    <w:p w:rsidR="00610691" w:rsidRPr="00610691" w:rsidRDefault="00610691" w:rsidP="00854FBB">
      <w:r>
        <w:t>- Геріатрична</w:t>
      </w:r>
      <w:r w:rsidRPr="00610691">
        <w:t xml:space="preserve"> фармакологія;</w:t>
      </w:r>
    </w:p>
    <w:p w:rsidR="00610691" w:rsidRPr="00610691" w:rsidRDefault="00610691" w:rsidP="00854FBB">
      <w:r w:rsidRPr="00610691">
        <w:t>- Репродуктивна фармакологія;</w:t>
      </w:r>
    </w:p>
    <w:p w:rsidR="00610691" w:rsidRPr="00610691" w:rsidRDefault="00610691" w:rsidP="00854FBB">
      <w:r w:rsidRPr="00610691">
        <w:t>б) Маса хворого. Чим більше маса, тим в</w:t>
      </w:r>
      <w:r>
        <w:t>ище доза. Тому ЛЗ дозують в (мг/</w:t>
      </w:r>
      <w:r w:rsidRPr="00610691">
        <w:t>кг).</w:t>
      </w:r>
    </w:p>
    <w:p w:rsidR="00610691" w:rsidRPr="00610691" w:rsidRDefault="00610691" w:rsidP="00854FBB">
      <w:r>
        <w:t>в) Стать</w:t>
      </w:r>
      <w:r w:rsidRPr="00610691">
        <w:t>. Виявляється різна чутливість у чолові</w:t>
      </w:r>
      <w:r>
        <w:t>ків і жінок до деяких речовин</w:t>
      </w:r>
      <w:r w:rsidRPr="00610691">
        <w:t>, наприкла</w:t>
      </w:r>
      <w:r>
        <w:t>д, до нікотину, алкоголю, щ</w:t>
      </w:r>
      <w:r w:rsidRPr="00610691">
        <w:t>о пояснюєт</w:t>
      </w:r>
      <w:r>
        <w:t>ься відмінністю метаболізма, різницею  жирового прошарку.</w:t>
      </w:r>
    </w:p>
    <w:p w:rsidR="00610691" w:rsidRPr="00610691" w:rsidRDefault="00610691" w:rsidP="00854FBB">
      <w:r>
        <w:t>г</w:t>
      </w:r>
      <w:r w:rsidRPr="00610691">
        <w:t xml:space="preserve">) Стан організму. </w:t>
      </w:r>
      <w:r>
        <w:t>Дія ЛЗ</w:t>
      </w:r>
      <w:r w:rsidRPr="00610691">
        <w:t xml:space="preserve"> на організм після істотного фізичного навант</w:t>
      </w:r>
      <w:r>
        <w:t>аження буде іншим, ніж без такого</w:t>
      </w:r>
      <w:r w:rsidRPr="00610691">
        <w:t>.</w:t>
      </w:r>
    </w:p>
    <w:p w:rsidR="00610691" w:rsidRPr="00610691" w:rsidRDefault="00610691" w:rsidP="00854FBB">
      <w:r>
        <w:t xml:space="preserve">         </w:t>
      </w:r>
      <w:r w:rsidRPr="00610691">
        <w:t>д) Біологічні ритми (добові, місячні, сезонні, річні, а зараз навіть популяційні) надають найсерйозніший вплив на дію ЛЗ в організмі.</w:t>
      </w:r>
    </w:p>
    <w:p w:rsidR="000F32CF" w:rsidRDefault="00610691" w:rsidP="00854FBB">
      <w:r w:rsidRPr="00610691">
        <w:t>3) Патоло</w:t>
      </w:r>
      <w:r>
        <w:t>гічні чинники. Так при базедовій хворобі</w:t>
      </w:r>
      <w:r w:rsidRPr="00610691">
        <w:t xml:space="preserve"> легше переносять токсичні дози морфіну, але підвищується чутливість міокар</w:t>
      </w:r>
      <w:r>
        <w:t>да до адреналіну. Ефект серцев</w:t>
      </w:r>
      <w:r w:rsidRPr="00610691">
        <w:t>их глікозидів проявляється тільки на тл</w:t>
      </w:r>
      <w:r>
        <w:t>і серцевої недостатності. Дія ЛЗ</w:t>
      </w:r>
      <w:r w:rsidRPr="00610691">
        <w:t xml:space="preserve"> істотно змінюється при гіпо- та гіпертермії, при інфекційних захворюваннях, при зміні </w:t>
      </w:r>
      <w:r>
        <w:t>функціонального стану ЦНС та ін</w:t>
      </w:r>
      <w:r w:rsidRPr="00610691">
        <w:t>.</w:t>
      </w:r>
    </w:p>
    <w:p w:rsidR="00610691" w:rsidRDefault="00610691" w:rsidP="00854FBB">
      <w:r w:rsidRPr="00610691">
        <w:t>4) Генетичні чинники. Відомо, що відсутність ферменту глюкозо-6-фосфатдегі</w:t>
      </w:r>
      <w:r>
        <w:t>дрогенази (Г-6-ФДГ) при талассем</w:t>
      </w:r>
      <w:r w:rsidRPr="00610691">
        <w:t>іі, роб</w:t>
      </w:r>
      <w:r>
        <w:t>ить неможливим призначення ан-ти</w:t>
      </w:r>
      <w:r w:rsidRPr="00610691">
        <w:t>малярійних препаратів типу прима</w:t>
      </w:r>
      <w:r w:rsidR="00AB44AE">
        <w:t>хін. Недостатність ферменту бути</w:t>
      </w:r>
      <w:r w:rsidRPr="00610691">
        <w:t>рілхолінес</w:t>
      </w:r>
      <w:r w:rsidR="00AB44AE">
        <w:t>те</w:t>
      </w:r>
      <w:r w:rsidRPr="00610691">
        <w:t>рази в крові, що зустрічається у одного з 2500 чоловік, є причиною тривало</w:t>
      </w:r>
      <w:r w:rsidR="00AB44AE">
        <w:t>ї міорелаксації на введення дитілі</w:t>
      </w:r>
      <w:r w:rsidRPr="00610691">
        <w:t>на. Недостатність ацетилтрансферази. Було виявлено, що переносимість тубазіда хворими неоднакова, у деяких хворих виникають важкі побічні явища: головний бі</w:t>
      </w:r>
      <w:r w:rsidR="00AB44AE">
        <w:t>ль, блювота, болі за грудиною, полінев</w:t>
      </w:r>
      <w:r w:rsidRPr="00610691">
        <w:t>рит. Це явище має місце при дефекті ферменту, який інактивує ізоніазид - ацетилтрансферази, що необхідно враховувати при лікува</w:t>
      </w:r>
      <w:r w:rsidR="00AB44AE">
        <w:t>нні туберкульозу. Зазначений фермент ацетилює</w:t>
      </w:r>
      <w:r w:rsidRPr="00610691">
        <w:t xml:space="preserve"> також сульфаніламіди, новокаїнам</w:t>
      </w:r>
      <w:r w:rsidR="00AB44AE">
        <w:t>ід. Недостатність глюкуроніл-</w:t>
      </w:r>
      <w:r w:rsidRPr="00610691">
        <w:t>трансфер</w:t>
      </w:r>
      <w:r w:rsidR="00AB44AE">
        <w:t>ази. В основі спадкової негемолітичної</w:t>
      </w:r>
      <w:r w:rsidRPr="00610691">
        <w:t xml:space="preserve"> жовт</w:t>
      </w:r>
      <w:r w:rsidR="00AB44AE">
        <w:t xml:space="preserve">яниці </w:t>
      </w:r>
      <w:r w:rsidR="00AB44AE">
        <w:lastRenderedPageBreak/>
        <w:t>лежить недостатність</w:t>
      </w:r>
      <w:r w:rsidRPr="00610691">
        <w:t xml:space="preserve"> глюкуронілтрансферази </w:t>
      </w:r>
      <w:r w:rsidR="00AB44AE">
        <w:t>- ферменту, що забезпечує утворення</w:t>
      </w:r>
      <w:r w:rsidRPr="00610691">
        <w:t xml:space="preserve"> глюкуронідів білірубі</w:t>
      </w:r>
      <w:r w:rsidR="00AB44AE">
        <w:t>ну і багатьох ЛЗ</w:t>
      </w:r>
      <w:r w:rsidRPr="00610691">
        <w:t>. Деякі ліки (стрептоміцин, хлорамфенікол, прогестерон) гальмують і без того різко знижену активність ферменту, у зв'язку з чим їх застосування таким хворим протипо</w:t>
      </w:r>
      <w:r w:rsidR="00AB44AE">
        <w:t>казано. Біотрансформація деяких ЛЗ (кортизон, хлормі</w:t>
      </w:r>
      <w:r w:rsidRPr="00610691">
        <w:t xml:space="preserve">цетин) порушена: вони не перетворюються на </w:t>
      </w:r>
      <w:r w:rsidR="00AB44AE">
        <w:t>глюкуроніди і кумулю</w:t>
      </w:r>
      <w:r w:rsidRPr="00610691">
        <w:t>ют</w:t>
      </w:r>
      <w:r w:rsidR="00AB44AE">
        <w:t>ь</w:t>
      </w:r>
      <w:r w:rsidRPr="00610691">
        <w:t xml:space="preserve"> в організмі. Дози таких препаратів при даній патології повинні бути значно знижені.</w:t>
      </w:r>
    </w:p>
    <w:p w:rsidR="00AB44AE" w:rsidRDefault="003B0084" w:rsidP="00854FBB">
      <w:r>
        <w:t>5) Доза ліків</w:t>
      </w:r>
      <w:r w:rsidRPr="003B0084">
        <w:t>. Дія ЛЗ в дуже великій мірі визначається їх дозою. Дозою називають кількість</w:t>
      </w:r>
      <w:r>
        <w:t xml:space="preserve"> лікарської речовини, призначеної</w:t>
      </w:r>
      <w:r w:rsidRPr="003B0084">
        <w:t xml:space="preserve"> на один прийом (зазвичай позначається як разова доза). Від дози лікарськог</w:t>
      </w:r>
      <w:r>
        <w:t>о засобу залежить не тільки ефективні</w:t>
      </w:r>
      <w:r w:rsidRPr="003B0084">
        <w:t>сть лікування, але і безпека хворого</w:t>
      </w:r>
      <w:r>
        <w:t xml:space="preserve">. </w:t>
      </w:r>
      <w:r w:rsidRPr="003B0084">
        <w:t>Позначають дозу в грамах або в</w:t>
      </w:r>
      <w:r>
        <w:t xml:space="preserve"> частках грама. Для більш точного дозування преп</w:t>
      </w:r>
      <w:r w:rsidRPr="003B0084">
        <w:t>араті</w:t>
      </w:r>
      <w:r>
        <w:t>в</w:t>
      </w:r>
      <w:r w:rsidRPr="003B0084">
        <w:t xml:space="preserve"> розраховують їх кількість н</w:t>
      </w:r>
      <w:r>
        <w:t>а 1 кг маси тіла (або на 1 кв. м площі тіла), наприклад, 1мг/кг; 1 мкг/кг</w:t>
      </w:r>
      <w:r w:rsidRPr="003B0084">
        <w:t xml:space="preserve">. </w:t>
      </w:r>
    </w:p>
    <w:p w:rsidR="00AB77A3" w:rsidRPr="00AB77A3" w:rsidRDefault="00AB77A3" w:rsidP="00854FBB">
      <w:r w:rsidRPr="00AB77A3">
        <w:t>Мінімальні дози, в яких ЛЗ викликають початковий біологічний (терапевтичний) ефект, називаються пороговими, або мінімально діючими (терапевтичними) дозами.</w:t>
      </w:r>
    </w:p>
    <w:p w:rsidR="003B0084" w:rsidRPr="00610691" w:rsidRDefault="00AB77A3" w:rsidP="00854FBB">
      <w:r w:rsidRPr="00AB77A3">
        <w:t>У практичній медицині найчастіше використовують середні терапевтичні дози, в яких</w:t>
      </w:r>
      <w:r>
        <w:t xml:space="preserve"> ЛЗ надають необхідне оптимальну фармакотерапевтичну дію</w:t>
      </w:r>
      <w:r w:rsidRPr="00AB77A3">
        <w:t>. Якщо при їх призначенні хворому ефект недостатньо виражений, дозу підвищують до вищої терапевтичної дози.</w:t>
      </w:r>
    </w:p>
    <w:p w:rsidR="00A95266" w:rsidRPr="00A95266" w:rsidRDefault="00A95266" w:rsidP="00854FBB">
      <w:r w:rsidRPr="00A95266">
        <w:t>Вищі те</w:t>
      </w:r>
      <w:r>
        <w:t>рапевтичні дози можуть бути разовими і добовими. Вища разова</w:t>
      </w:r>
      <w:r w:rsidRPr="00A95266">
        <w:t xml:space="preserve"> доза - це максимальна кіль</w:t>
      </w:r>
      <w:r>
        <w:t>кість лікарського препарату, яка</w:t>
      </w:r>
      <w:r w:rsidRPr="00A95266">
        <w:t xml:space="preserve"> без шко</w:t>
      </w:r>
      <w:r>
        <w:t>ди для хворого може бути введена</w:t>
      </w:r>
      <w:r w:rsidRPr="00A95266">
        <w:t xml:space="preserve"> одноразово. Цими дозами користуються рідко,</w:t>
      </w:r>
      <w:r>
        <w:t xml:space="preserve"> в крайніх випадках (в ургентній</w:t>
      </w:r>
      <w:r w:rsidR="00205619">
        <w:t>, невідкладній</w:t>
      </w:r>
      <w:r w:rsidRPr="00A95266">
        <w:t xml:space="preserve"> ситуації). Середні терапев</w:t>
      </w:r>
      <w:r w:rsidR="00205619">
        <w:t>тичні дози складають зазвичай 1/3-1/</w:t>
      </w:r>
      <w:r w:rsidRPr="00A95266">
        <w:t>2 від вищої разової дози. Вищі терапевтичні дози отруйних і сильнодіючих речовин наве</w:t>
      </w:r>
      <w:r w:rsidR="00205619">
        <w:t>дені в Державній фармакопеї</w:t>
      </w:r>
      <w:r w:rsidRPr="00A95266">
        <w:t>.</w:t>
      </w:r>
      <w:r w:rsidR="00205619">
        <w:t xml:space="preserve"> </w:t>
      </w:r>
      <w:r w:rsidRPr="00A95266">
        <w:t>У деяких випадках, наприклад, при використанні хіміотерапевтичних засобів, вказується доза препарату на курс лікування (курсова доза).</w:t>
      </w:r>
    </w:p>
    <w:p w:rsidR="00610691" w:rsidRDefault="00A95266" w:rsidP="00854FBB">
      <w:r w:rsidRPr="00A95266">
        <w:t>Якщо виникає необхідність швидко створит</w:t>
      </w:r>
      <w:r w:rsidR="00205619">
        <w:t>и високу концентрацію ЛЗ в організмі</w:t>
      </w:r>
      <w:r w:rsidRPr="00A95266">
        <w:t xml:space="preserve"> (сепсис, серцево-судинна недостатність), то корис</w:t>
      </w:r>
      <w:r w:rsidR="00205619">
        <w:t>туються першою дозою, так званою</w:t>
      </w:r>
      <w:r w:rsidRPr="00A95266">
        <w:t xml:space="preserve"> ударною дозою, яка перевищує всі наступні.</w:t>
      </w:r>
    </w:p>
    <w:p w:rsidR="00BD7AC9" w:rsidRPr="00BD7AC9" w:rsidRDefault="00BD7AC9" w:rsidP="00854FBB">
      <w:r w:rsidRPr="00BD7AC9">
        <w:t>Розрізняють також токсичні (надають небезпечні ефекти) і смертельні дози.</w:t>
      </w:r>
    </w:p>
    <w:p w:rsidR="00BD7AC9" w:rsidRPr="00BD7AC9" w:rsidRDefault="00BD7AC9" w:rsidP="00854FBB">
      <w:r w:rsidRPr="00BD7AC9">
        <w:t>Вибірковість дії лікарських засобів</w:t>
      </w:r>
    </w:p>
    <w:p w:rsidR="00205619" w:rsidRDefault="00BD7AC9" w:rsidP="00854FBB">
      <w:r w:rsidRPr="00BD7AC9">
        <w:t>Зазвичай ЛЗ призначене для лікування одного або ду</w:t>
      </w:r>
      <w:r>
        <w:t>же обмеженого числа захворювань</w:t>
      </w:r>
      <w:r w:rsidRPr="00BD7AC9">
        <w:t xml:space="preserve"> або симптомів. Однак слід пам'ятати, </w:t>
      </w:r>
      <w:r>
        <w:t>що практично немає ЛЗ, які надають абсолютно вибіркову</w:t>
      </w:r>
      <w:r w:rsidRPr="00BD7AC9">
        <w:t xml:space="preserve"> дію на той чи інший рецептор, орган аб</w:t>
      </w:r>
      <w:r>
        <w:t>о патологічний</w:t>
      </w:r>
      <w:r w:rsidRPr="00BD7AC9">
        <w:t xml:space="preserve"> процес. Кожен препарат має більш-менш широкий спектр дії і може викликати ряд бажаних або небажаних реакцій. Наприклад, морфін в</w:t>
      </w:r>
      <w:r>
        <w:t>олодіє вираженою анальгетичною</w:t>
      </w:r>
      <w:r w:rsidRPr="00BD7AC9">
        <w:t xml:space="preserve"> активністю і належить до групи наркотичних анальгетиків. Разом з тим</w:t>
      </w:r>
      <w:r>
        <w:t>,</w:t>
      </w:r>
      <w:r w:rsidRPr="00BD7AC9">
        <w:t xml:space="preserve"> він пригнічує дихання, пригнічує кашльовий рефлекс, виявляє седативну дію, викликає запори, бронхоспазм, вивільнення гі</w:t>
      </w:r>
      <w:r>
        <w:t>стаміну, надає антидіуретичну дію</w:t>
      </w:r>
      <w:r w:rsidRPr="00BD7AC9">
        <w:t>. Очевидно, чим вище вибірковість дії ЛЗ, тим воно краще.</w:t>
      </w:r>
      <w:r>
        <w:t xml:space="preserve"> </w:t>
      </w:r>
      <w:r w:rsidRPr="00BD7AC9">
        <w:t>Речовини з низькою вибірковіст</w:t>
      </w:r>
      <w:r>
        <w:t xml:space="preserve">ю дії впливають на багато тканин, </w:t>
      </w:r>
      <w:r>
        <w:lastRenderedPageBreak/>
        <w:t>органів і систем</w:t>
      </w:r>
      <w:r w:rsidRPr="00BD7AC9">
        <w:t>, викликаючи велике число побічних</w:t>
      </w:r>
      <w:r>
        <w:t xml:space="preserve"> реакцій. Так, протипухлинні</w:t>
      </w:r>
      <w:r w:rsidRPr="00BD7AC9">
        <w:t xml:space="preserve"> </w:t>
      </w:r>
      <w:r>
        <w:t>засоби, діючи</w:t>
      </w:r>
      <w:r w:rsidRPr="00BD7AC9">
        <w:t xml:space="preserve"> клітини,</w:t>
      </w:r>
      <w:r>
        <w:t xml:space="preserve"> які швидко діляться,</w:t>
      </w:r>
      <w:r w:rsidRPr="00BD7AC9">
        <w:t xml:space="preserve"> ушкод</w:t>
      </w:r>
      <w:r>
        <w:t>жують не тільки тканину пухлини</w:t>
      </w:r>
      <w:r w:rsidRPr="00BD7AC9">
        <w:t>, а й кістковий мозок, епітелій кишечника.</w:t>
      </w:r>
      <w:r>
        <w:t xml:space="preserve"> </w:t>
      </w:r>
      <w:r w:rsidRPr="00BD7AC9">
        <w:t>Вибірковість дії ЛЗ залежить від його дози. Чим вище</w:t>
      </w:r>
      <w:r>
        <w:t xml:space="preserve"> доза препарату, тим менш вибірков</w:t>
      </w:r>
      <w:r w:rsidRPr="00BD7AC9">
        <w:t>им він стає.</w:t>
      </w:r>
      <w:r>
        <w:t xml:space="preserve"> Це відноситься і до синтетичних речовин</w:t>
      </w:r>
      <w:r w:rsidRPr="00BD7AC9">
        <w:t>, і до продуктів тваринного і рослинного походження. Наприклад, антидіуретичний гормон гіпофіза регулює вміст рідини в організмі, роблячи вплив на реабсорбцію води в нирках. Проте</w:t>
      </w:r>
      <w:r>
        <w:t>,</w:t>
      </w:r>
      <w:r w:rsidRPr="00BD7AC9">
        <w:t xml:space="preserve"> у великих дозах вазопресин може викликати спазм кровоносних судин, у тому числі коронарних, і навіть смерть хворого.</w:t>
      </w:r>
      <w:r>
        <w:t xml:space="preserve"> </w:t>
      </w:r>
      <w:r w:rsidRPr="00BD7AC9">
        <w:t>Небезпека передозування залежить від терап</w:t>
      </w:r>
      <w:r>
        <w:t>евтичного індексу або широти терапевтичної</w:t>
      </w:r>
      <w:r w:rsidRPr="00BD7AC9">
        <w:t xml:space="preserve"> дії, яку визнача</w:t>
      </w:r>
      <w:r>
        <w:t xml:space="preserve">ють в експериментах на тваринах; вона дорівнює різниці мінімальної терапевтичної і мінімальної токсичної доз. Чим більший цей показник, тим більш безпечним препарат, і </w:t>
      </w:r>
      <w:r w:rsidR="00B0476A">
        <w:t>навпаки.</w:t>
      </w:r>
    </w:p>
    <w:p w:rsidR="007D151F" w:rsidRPr="007D151F" w:rsidRDefault="007D151F" w:rsidP="00854FBB">
      <w:r w:rsidRPr="007D151F">
        <w:t>Збільшення ефекту препарату, як правило, пов</w:t>
      </w:r>
      <w:r>
        <w:t>'язано з кумуляцією лікарської</w:t>
      </w:r>
      <w:r w:rsidRPr="007D151F">
        <w:t xml:space="preserve"> речовини, тобто його накопиченням в організмі. Кумуляція характ</w:t>
      </w:r>
      <w:r>
        <w:t>ерна для довгостроково діючих</w:t>
      </w:r>
      <w:r w:rsidRPr="007D151F">
        <w:t xml:space="preserve"> препаратів, які повільно виводяться з органі</w:t>
      </w:r>
      <w:r>
        <w:t>зму. До них відносять, наприклад</w:t>
      </w:r>
      <w:r w:rsidRPr="007D151F">
        <w:t>, серцеві глікозиди з групи наперстянки. Накопичення лікарської речовини при його тривалому застосуванні може призвести до виникнення токсичних ефектів. Для їх запобігання необхідно поступово зменшувати дозу, збільшувати інтервали між прийомами або робити перерви в лікуванні.</w:t>
      </w:r>
    </w:p>
    <w:p w:rsidR="007D151F" w:rsidRPr="007D151F" w:rsidRDefault="007D151F" w:rsidP="00854FBB">
      <w:r w:rsidRPr="007D151F">
        <w:t>Посилення дії речовин (особливо білкової пр</w:t>
      </w:r>
      <w:r>
        <w:t>ироди) при повторному застосуванні</w:t>
      </w:r>
      <w:r w:rsidRPr="007D151F">
        <w:t xml:space="preserve"> може бути результатом підвищення</w:t>
      </w:r>
      <w:r>
        <w:t xml:space="preserve"> чутливості до них організму - сенсибілі</w:t>
      </w:r>
      <w:r w:rsidRPr="007D151F">
        <w:t>зації.</w:t>
      </w:r>
    </w:p>
    <w:p w:rsidR="007D151F" w:rsidRPr="007D151F" w:rsidRDefault="007D151F" w:rsidP="00854FBB">
      <w:r w:rsidRPr="007D151F">
        <w:t>При застосуванні деяких препараті</w:t>
      </w:r>
      <w:r>
        <w:t>в (гіпотензивні, анальгезуючі, проносні засоби</w:t>
      </w:r>
      <w:r w:rsidRPr="007D151F">
        <w:t>) їх ефективність може знижуватися. Звикання до дії лікарської речовини може бути пов'язано із зменшенням його всмоктування, збільшенням швидкості біотрансформації та виведення, а також зі зниженням чутливості рецепторів. У разі застосування протимікробних засобів звикання розвивається в результаті розвитку стійкості мікроорганізмів. При звиканні дозу препар</w:t>
      </w:r>
      <w:r>
        <w:t>ату необхідно збільшити або одну речовину замінити іншою</w:t>
      </w:r>
      <w:r w:rsidRPr="007D151F">
        <w:t>.</w:t>
      </w:r>
    </w:p>
    <w:p w:rsidR="00B0476A" w:rsidRDefault="007D151F" w:rsidP="00854FBB">
      <w:r>
        <w:t>АЛГОРИТМ ВИБОРУ ФАРМАКОТЕРАПІЇ, КОНТРОЛЮ ЇЇ ЕФЕКТИВНОСТІ ТА БЕЗПЕКИ</w:t>
      </w:r>
    </w:p>
    <w:p w:rsidR="007D151F" w:rsidRPr="007D151F" w:rsidRDefault="007D151F" w:rsidP="00854FBB">
      <w:r w:rsidRPr="007D151F">
        <w:t>Необхідні відомості про хворого:</w:t>
      </w:r>
    </w:p>
    <w:p w:rsidR="007D151F" w:rsidRPr="007D151F" w:rsidRDefault="007D151F" w:rsidP="00854FBB">
      <w:r w:rsidRPr="007D151F">
        <w:t>А) вік хворого;</w:t>
      </w:r>
    </w:p>
    <w:p w:rsidR="007D151F" w:rsidRPr="007D151F" w:rsidRDefault="007D151F" w:rsidP="00854FBB">
      <w:r w:rsidRPr="007D151F">
        <w:t>Б) маса тіла;</w:t>
      </w:r>
    </w:p>
    <w:p w:rsidR="007D151F" w:rsidRPr="007D151F" w:rsidRDefault="007D151F" w:rsidP="00854FBB">
      <w:r w:rsidRPr="007D151F">
        <w:t xml:space="preserve">В) клінічний діагноз (основне захворювання, </w:t>
      </w:r>
      <w:r>
        <w:t>ускладнення, супутні захворюванн</w:t>
      </w:r>
      <w:r w:rsidRPr="007D151F">
        <w:t>я);</w:t>
      </w:r>
    </w:p>
    <w:p w:rsidR="007D151F" w:rsidRPr="007D151F" w:rsidRDefault="007D151F" w:rsidP="00854FBB">
      <w:r w:rsidRPr="007D151F">
        <w:t>Г) давність основного захворювання;</w:t>
      </w:r>
    </w:p>
    <w:p w:rsidR="007D151F" w:rsidRPr="007D151F" w:rsidRDefault="007D151F" w:rsidP="00854FBB">
      <w:r>
        <w:t>Д) ва</w:t>
      </w:r>
      <w:r w:rsidRPr="007D151F">
        <w:t>жкість основного захворювання;</w:t>
      </w:r>
    </w:p>
    <w:p w:rsidR="007D151F" w:rsidRPr="007D151F" w:rsidRDefault="007D151F" w:rsidP="00854FBB">
      <w:r w:rsidRPr="007D151F">
        <w:t>Е) попередня фармако</w:t>
      </w:r>
      <w:r>
        <w:t>терапія основного захворювання та</w:t>
      </w:r>
      <w:r w:rsidRPr="007D151F">
        <w:t xml:space="preserve"> її ефективність;</w:t>
      </w:r>
    </w:p>
    <w:p w:rsidR="007D151F" w:rsidRPr="007D151F" w:rsidRDefault="007D151F" w:rsidP="00854FBB">
      <w:r w:rsidRPr="007D151F">
        <w:lastRenderedPageBreak/>
        <w:t xml:space="preserve">Ж) функціональний стан </w:t>
      </w:r>
      <w:r>
        <w:t>ШКТ і основних</w:t>
      </w:r>
      <w:r w:rsidRPr="007D151F">
        <w:t xml:space="preserve"> органів</w:t>
      </w:r>
      <w:r>
        <w:t>, які елімінують ЛЗ</w:t>
      </w:r>
      <w:r w:rsidRPr="007D151F">
        <w:t xml:space="preserve"> (нирок, печінки);</w:t>
      </w:r>
    </w:p>
    <w:p w:rsidR="007D151F" w:rsidRPr="007D151F" w:rsidRDefault="007D151F" w:rsidP="00854FBB">
      <w:r w:rsidRPr="007D151F">
        <w:t>З) наявність алергічної конституції та медикаментозної алергії.</w:t>
      </w:r>
    </w:p>
    <w:p w:rsidR="007D151F" w:rsidRPr="007D151F" w:rsidRDefault="007D151F" w:rsidP="00854FBB">
      <w:r w:rsidRPr="007D151F">
        <w:t xml:space="preserve">Вибір кола препаратів, показаних при даному </w:t>
      </w:r>
      <w:r>
        <w:t>захворюванні (синдромі) з урахування</w:t>
      </w:r>
      <w:r w:rsidRPr="007D151F">
        <w:t>м:</w:t>
      </w:r>
    </w:p>
    <w:p w:rsidR="007D151F" w:rsidRPr="007D151F" w:rsidRDefault="007D151F" w:rsidP="00854FBB">
      <w:r w:rsidRPr="007D151F">
        <w:t>• етіології та патогенезу хвороби (синдрому);</w:t>
      </w:r>
    </w:p>
    <w:p w:rsidR="007D151F" w:rsidRDefault="007D151F" w:rsidP="00854FBB">
      <w:r w:rsidRPr="007D151F">
        <w:t>• механізму дії препаратів.</w:t>
      </w:r>
    </w:p>
    <w:p w:rsidR="007D151F" w:rsidRPr="007D151F" w:rsidRDefault="007D151F" w:rsidP="00854FBB">
      <w:r w:rsidRPr="007D151F">
        <w:t>Звуження кола обраних препаратів шляхом виключення:</w:t>
      </w:r>
    </w:p>
    <w:p w:rsidR="007D151F" w:rsidRPr="007D151F" w:rsidRDefault="007D151F" w:rsidP="00854FBB">
      <w:r w:rsidRPr="007D151F">
        <w:t>o препаратів, протипоказаних у зв'язку з віковою незрілістю або патологією елімінувальних органів;</w:t>
      </w:r>
    </w:p>
    <w:p w:rsidR="007D151F" w:rsidRPr="007D151F" w:rsidRDefault="007D151F" w:rsidP="00854FBB">
      <w:r w:rsidRPr="007D151F">
        <w:t xml:space="preserve">o препаратів, активність </w:t>
      </w:r>
      <w:r>
        <w:t>яких недостатня з урахуванням ва</w:t>
      </w:r>
      <w:r w:rsidRPr="007D151F">
        <w:t>жкості перебігу захворювання;</w:t>
      </w:r>
    </w:p>
    <w:p w:rsidR="007D151F" w:rsidRPr="007D151F" w:rsidRDefault="007D151F" w:rsidP="00854FBB">
      <w:r w:rsidRPr="007D151F">
        <w:t xml:space="preserve">o препаратів, </w:t>
      </w:r>
      <w:r>
        <w:t xml:space="preserve">які </w:t>
      </w:r>
      <w:r w:rsidRPr="007D151F">
        <w:t>погано проникають у тканини ураженого органу;</w:t>
      </w:r>
    </w:p>
    <w:p w:rsidR="007D151F" w:rsidRPr="007D151F" w:rsidRDefault="007D151F" w:rsidP="00854FBB">
      <w:r w:rsidRPr="007D151F">
        <w:t>o препаратів, на які в минулому відзначалися алергічні реакції; при наявності алергічної реактивності - препарати, щ</w:t>
      </w:r>
      <w:r>
        <w:t>о володіють високою антигенніст</w:t>
      </w:r>
      <w:r w:rsidR="00B757F8">
        <w:t>ю (пеніциліни, білкові препарати</w:t>
      </w:r>
      <w:r w:rsidRPr="007D151F">
        <w:t>);</w:t>
      </w:r>
    </w:p>
    <w:p w:rsidR="007D151F" w:rsidRPr="007D151F" w:rsidRDefault="007D151F" w:rsidP="00854FBB">
      <w:r w:rsidRPr="007D151F">
        <w:t>o високотоксичних препаратів;</w:t>
      </w:r>
    </w:p>
    <w:p w:rsidR="007D151F" w:rsidRDefault="00B757F8" w:rsidP="00854FBB">
      <w:r>
        <w:t>o препаратів, що використовувались</w:t>
      </w:r>
      <w:r w:rsidR="007D151F" w:rsidRPr="007D151F">
        <w:t xml:space="preserve"> в лікуванні даного захворювання і</w:t>
      </w:r>
      <w:r>
        <w:t xml:space="preserve"> опинилися неефективними</w:t>
      </w:r>
      <w:r w:rsidR="007D151F" w:rsidRPr="007D151F">
        <w:t xml:space="preserve"> (за умови адекватного режиму їх застосування).</w:t>
      </w:r>
    </w:p>
    <w:p w:rsidR="00B757F8" w:rsidRPr="00B757F8" w:rsidRDefault="00B757F8" w:rsidP="00854FBB">
      <w:r w:rsidRPr="00B757F8">
        <w:t>Остаточний вибір 1-2 препаратів, виходячи з їх в</w:t>
      </w:r>
      <w:r>
        <w:t>артості і ступеня дефіцитності.</w:t>
      </w:r>
    </w:p>
    <w:p w:rsidR="00B757F8" w:rsidRPr="00B757F8" w:rsidRDefault="00B757F8" w:rsidP="00854FBB">
      <w:r w:rsidRPr="00B757F8">
        <w:t>Вибір шляху введення препаратів з урахуванням:</w:t>
      </w:r>
    </w:p>
    <w:p w:rsidR="00B757F8" w:rsidRPr="00B757F8" w:rsidRDefault="00B757F8" w:rsidP="00854FBB">
      <w:r>
        <w:t>• ва</w:t>
      </w:r>
      <w:r w:rsidRPr="00B757F8">
        <w:t>жкості захворювання;</w:t>
      </w:r>
    </w:p>
    <w:p w:rsidR="00B757F8" w:rsidRPr="00B757F8" w:rsidRDefault="00B757F8" w:rsidP="00854FBB">
      <w:r w:rsidRPr="00B757F8">
        <w:t>• локалізації вогнища ураження;</w:t>
      </w:r>
    </w:p>
    <w:p w:rsidR="00B757F8" w:rsidRPr="00B757F8" w:rsidRDefault="00B757F8" w:rsidP="00854FBB">
      <w:r w:rsidRPr="00B757F8">
        <w:t>• функціонального стану ШКТ;</w:t>
      </w:r>
    </w:p>
    <w:p w:rsidR="00B757F8" w:rsidRPr="00B757F8" w:rsidRDefault="00B757F8" w:rsidP="00854FBB">
      <w:r w:rsidRPr="00B757F8">
        <w:t>• віку хворого.</w:t>
      </w:r>
    </w:p>
    <w:p w:rsidR="00B757F8" w:rsidRPr="00B757F8" w:rsidRDefault="00B757F8" w:rsidP="00854FBB">
      <w:r w:rsidRPr="00B757F8">
        <w:t>Вибір дози препарату і кратності його застосування з урахуванням:</w:t>
      </w:r>
    </w:p>
    <w:p w:rsidR="00B757F8" w:rsidRPr="00B757F8" w:rsidRDefault="00B757F8" w:rsidP="00854FBB">
      <w:r w:rsidRPr="00B757F8">
        <w:t>• віку хворого;</w:t>
      </w:r>
    </w:p>
    <w:p w:rsidR="00B757F8" w:rsidRPr="00B757F8" w:rsidRDefault="00B757F8" w:rsidP="00854FBB">
      <w:r>
        <w:t>• фармакокінетичної</w:t>
      </w:r>
      <w:r w:rsidRPr="00B757F8">
        <w:t xml:space="preserve"> характеристики препа</w:t>
      </w:r>
      <w:r>
        <w:t>рату (f, Vd, кліренс, час напів</w:t>
      </w:r>
      <w:r w:rsidRPr="00B757F8">
        <w:t>виведення);</w:t>
      </w:r>
    </w:p>
    <w:p w:rsidR="00B757F8" w:rsidRPr="00B757F8" w:rsidRDefault="00B757F8" w:rsidP="00854FBB">
      <w:r>
        <w:t>• ва</w:t>
      </w:r>
      <w:r w:rsidRPr="00B757F8">
        <w:t>жкості перебігу захворювання;</w:t>
      </w:r>
    </w:p>
    <w:p w:rsidR="00B757F8" w:rsidRDefault="00B757F8" w:rsidP="00854FBB">
      <w:r>
        <w:t>• функції елімінуючих</w:t>
      </w:r>
      <w:r w:rsidRPr="00B757F8">
        <w:t xml:space="preserve"> органів.</w:t>
      </w:r>
    </w:p>
    <w:p w:rsidR="00AC7C7C" w:rsidRPr="00AC7C7C" w:rsidRDefault="00AC7C7C" w:rsidP="00854FBB">
      <w:r w:rsidRPr="00AC7C7C">
        <w:lastRenderedPageBreak/>
        <w:t>Планування тривалості курсу лікування з урахуванням:</w:t>
      </w:r>
    </w:p>
    <w:p w:rsidR="00AC7C7C" w:rsidRPr="00AC7C7C" w:rsidRDefault="00AC7C7C" w:rsidP="00854FBB">
      <w:r w:rsidRPr="00AC7C7C">
        <w:t>• характеру захворювання;</w:t>
      </w:r>
    </w:p>
    <w:p w:rsidR="00AC7C7C" w:rsidRPr="00AC7C7C" w:rsidRDefault="00AC7C7C" w:rsidP="00854FBB">
      <w:r>
        <w:t>• ва</w:t>
      </w:r>
      <w:r w:rsidRPr="00AC7C7C">
        <w:t>жкості захворювання;</w:t>
      </w:r>
    </w:p>
    <w:p w:rsidR="00AC7C7C" w:rsidRPr="00AC7C7C" w:rsidRDefault="00AC7C7C" w:rsidP="00854FBB">
      <w:r w:rsidRPr="00AC7C7C">
        <w:t>• потенційної небезпеки обраного препарату (препаратів).</w:t>
      </w:r>
    </w:p>
    <w:p w:rsidR="00AC7C7C" w:rsidRPr="00AC7C7C" w:rsidRDefault="00AC7C7C" w:rsidP="00854FBB">
      <w:r w:rsidRPr="00AC7C7C">
        <w:t>Вибір критеріїв і термінів для оцінки ефекти</w:t>
      </w:r>
      <w:r>
        <w:t>вності та безпеки проведеної терапії</w:t>
      </w:r>
      <w:r w:rsidRPr="00AC7C7C">
        <w:t xml:space="preserve"> з урахуванням:</w:t>
      </w:r>
    </w:p>
    <w:p w:rsidR="00AC7C7C" w:rsidRPr="00AC7C7C" w:rsidRDefault="00AC7C7C" w:rsidP="00854FBB">
      <w:r w:rsidRPr="00AC7C7C">
        <w:t>• лікувальних ефектів препарату;</w:t>
      </w:r>
    </w:p>
    <w:p w:rsidR="00AC7C7C" w:rsidRPr="00AC7C7C" w:rsidRDefault="00AC7C7C" w:rsidP="00854FBB">
      <w:r>
        <w:t>• характеру та ва</w:t>
      </w:r>
      <w:r w:rsidRPr="00AC7C7C">
        <w:t>жкості захворювання;</w:t>
      </w:r>
    </w:p>
    <w:p w:rsidR="00AC7C7C" w:rsidRPr="00AC7C7C" w:rsidRDefault="00AC7C7C" w:rsidP="00854FBB">
      <w:r w:rsidRPr="00AC7C7C">
        <w:t xml:space="preserve">• небажаних ефектів, властивих </w:t>
      </w:r>
      <w:r>
        <w:t xml:space="preserve">для </w:t>
      </w:r>
      <w:r w:rsidRPr="00AC7C7C">
        <w:t>застосування препарату.</w:t>
      </w:r>
    </w:p>
    <w:p w:rsidR="00AC7C7C" w:rsidRPr="00AC7C7C" w:rsidRDefault="00AC7C7C" w:rsidP="00854FBB">
      <w:r w:rsidRPr="00AC7C7C">
        <w:t>Вирішення питан</w:t>
      </w:r>
      <w:r>
        <w:t>ня про необхідність (доцільність) призначення ЛЗ, потенцюючих</w:t>
      </w:r>
      <w:r w:rsidRPr="00AC7C7C">
        <w:t xml:space="preserve"> лікувальний ефект обраного для лікування основного захворювання препарату (препаратів).</w:t>
      </w:r>
    </w:p>
    <w:p w:rsidR="00AC7C7C" w:rsidRPr="00AC7C7C" w:rsidRDefault="00AC7C7C" w:rsidP="00854FBB">
      <w:r w:rsidRPr="00AC7C7C">
        <w:t>Вибір препаратів для лікування супутніх захворювань з урахуванням:</w:t>
      </w:r>
    </w:p>
    <w:p w:rsidR="00AC7C7C" w:rsidRPr="00AC7C7C" w:rsidRDefault="00AC7C7C" w:rsidP="00854FBB">
      <w:r w:rsidRPr="00AC7C7C">
        <w:t>• ступеня необхідності їх застосування в гострому періоді хвороби;</w:t>
      </w:r>
    </w:p>
    <w:p w:rsidR="00AC7C7C" w:rsidRDefault="00AC7C7C" w:rsidP="00854FBB">
      <w:r w:rsidRPr="00AC7C7C">
        <w:t>• наслідків їх фармакодинамічної, фармако</w:t>
      </w:r>
      <w:r>
        <w:t>кінетичної і фармацевтичної</w:t>
      </w:r>
      <w:r w:rsidRPr="00AC7C7C">
        <w:t xml:space="preserve"> взаємодії з препаратами, обраними для лікування основного захворювання (синдрому).</w:t>
      </w:r>
    </w:p>
    <w:p w:rsidR="003F2EFD" w:rsidRDefault="003F2EFD" w:rsidP="003F2EFD">
      <w:pPr>
        <w:rPr>
          <w:b/>
        </w:rPr>
      </w:pPr>
      <w:r>
        <w:rPr>
          <w:b/>
        </w:rPr>
        <w:t>Нестероїдні протизапальні лікарські засоби</w:t>
      </w:r>
    </w:p>
    <w:p w:rsidR="003F2EFD" w:rsidRPr="001A646F" w:rsidRDefault="003F2EFD" w:rsidP="003F2EFD">
      <w:r w:rsidRPr="001A646F">
        <w:t>Нестероїдн</w:t>
      </w:r>
      <w:r>
        <w:t>і протизапальні препарати (</w:t>
      </w:r>
      <w:r w:rsidRPr="001A646F">
        <w:t>НПЗЗ) - група лікарських засобів, що мають аналгетичну, жарознижувальну і протизапальну ефе</w:t>
      </w:r>
      <w:r>
        <w:t>кт</w:t>
      </w:r>
      <w:r w:rsidRPr="001A646F">
        <w:t>и, зменшують біль, лихоманку і запалення. Використання в назві терміна «нестероїдні» підкреслює їх відмінність від глюкокортикоїдів, які володіють не тільки протизапальним ефектом, а й іншими, часом небажаними, властивостями стероїдів.</w:t>
      </w:r>
    </w:p>
    <w:p w:rsidR="003F2EFD" w:rsidRDefault="003F2EFD" w:rsidP="003F2EFD">
      <w:r w:rsidRPr="001A646F">
        <w:t>НПЗЗ є препаратами «першого ряду» дл</w:t>
      </w:r>
      <w:r>
        <w:t>я лікування запальних захворювань</w:t>
      </w:r>
      <w:r w:rsidRPr="001A646F">
        <w:t xml:space="preserve"> опорно-рухового апарату. Ці препа</w:t>
      </w:r>
      <w:r>
        <w:t>рати приймає кожен сьомий паціє</w:t>
      </w:r>
      <w:r w:rsidRPr="001A646F">
        <w:t xml:space="preserve">нт, що страждає ревматичними захворюваннями, і кожен п'ятий з іншими патологічними станами, </w:t>
      </w:r>
      <w:r>
        <w:t xml:space="preserve">що </w:t>
      </w:r>
      <w:r w:rsidRPr="001A646F">
        <w:t>асоціюються з болями, запаленням і лихоманкою. Однак, незважаючи на безсумнівну клінічну еф</w:t>
      </w:r>
      <w:r>
        <w:t>ективність, НПЗЗ</w:t>
      </w:r>
      <w:r w:rsidRPr="001A646F">
        <w:t xml:space="preserve"> відносяться до групи ліків, для якої характерні так звані</w:t>
      </w:r>
      <w:r>
        <w:t xml:space="preserve"> «фармакологічні ножиці», тобто, к</w:t>
      </w:r>
      <w:r w:rsidRPr="001A646F">
        <w:t xml:space="preserve">рім терапевтичної дії, вони володіють серйозними побічними ефектами. Навіть короткочасний прийом цих препаратів у невеликих дозах у ряді випадків може привести до розвитку побічних ефектів, які зустрічаються приблизно в 25% випадків, а у 5% хворих можуть представляти серйозну загрозу для життя. Особливо високий ризик побічних ефектів у осіб похилого віку, які складають більше 60% споживачів НПЗЗ. Необхідно також відзначити, що при багатьох захворюваннях існує необхідність </w:t>
      </w:r>
      <w:r>
        <w:t>тривалого прийому НПЗЗ. Тому,</w:t>
      </w:r>
      <w:r w:rsidRPr="001A646F">
        <w:t xml:space="preserve"> перед кожним лікарем стоїть проблема </w:t>
      </w:r>
      <w:r w:rsidRPr="001A646F">
        <w:lastRenderedPageBreak/>
        <w:t>раціонального вибору препарату та адекватної схеми лікування з урахуванням ефективності та</w:t>
      </w:r>
      <w:r w:rsidRPr="001A646F">
        <w:rPr>
          <w:b/>
        </w:rPr>
        <w:t xml:space="preserve"> </w:t>
      </w:r>
      <w:r>
        <w:t>безпеки протизапального</w:t>
      </w:r>
      <w:r w:rsidRPr="001A646F">
        <w:t xml:space="preserve"> препарату.</w:t>
      </w:r>
    </w:p>
    <w:p w:rsidR="003F2EFD" w:rsidRDefault="003F2EFD" w:rsidP="003F2EFD">
      <w:pPr>
        <w:rPr>
          <w:b/>
        </w:rPr>
      </w:pPr>
      <w:r>
        <w:rPr>
          <w:b/>
        </w:rPr>
        <w:t>Класифікація</w:t>
      </w:r>
    </w:p>
    <w:p w:rsidR="003F2EFD" w:rsidRDefault="003F2EFD" w:rsidP="003F2EFD">
      <w:r>
        <w:t>НПЗЗ класифікуються залежно від вираженості протизапальної активності та хімічної структури. У першу групу включені препарати з вираженою протизапальною дією. НПЗЗ другої групи, володіють слабким протизапальним ефектом, часто позначаються термінами "ненаркотичні анальгетики" або "анальгетики-антипіретики".</w:t>
      </w:r>
    </w:p>
    <w:p w:rsidR="003F2EFD" w:rsidRDefault="003F2EFD" w:rsidP="003F2EFD">
      <w:r>
        <w:t>З практичної точки зору важливим є те, що препарати, які відносяться до однієї і тієї ж групи і навіть близькі за хімічною структурою, трохи різняться як по силі ефекту, так і за частотою розвитку і характером небажаних реакцій. Так, серед НПЗЗ першої групи найбільш потужною протизапальною активністю володіють індометацин та диклофенак, а найменшою - ібупрофен. Індометацин, що є похідним індолуксусної кислоти, більш гастротоксичний, ніж етодолак, що також відноситься до даної хімічної групи. Клінічна ефективність препарату може залежати від виду та особливостей перебігу захворювання у конкретного хворого, а також від його індивідуальної реакції.</w:t>
      </w:r>
    </w:p>
    <w:p w:rsidR="003F2EFD" w:rsidRDefault="003F2EFD" w:rsidP="003F2EFD">
      <w:pPr>
        <w:rPr>
          <w:b/>
        </w:rPr>
      </w:pPr>
      <w:r>
        <w:rPr>
          <w:b/>
        </w:rPr>
        <w:t>Класифікація НПЗЗ за активністю та хімічною структурою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2"/>
        <w:gridCol w:w="5919"/>
      </w:tblGrid>
      <w:tr w:rsidR="003F2EFD" w:rsidRPr="000B6FF3" w:rsidTr="000C5494">
        <w:tc>
          <w:tcPr>
            <w:tcW w:w="9571" w:type="dxa"/>
            <w:gridSpan w:val="2"/>
          </w:tcPr>
          <w:p w:rsidR="003F2EFD" w:rsidRPr="000B6FF3" w:rsidRDefault="003F2EFD" w:rsidP="000C5494">
            <w:pPr>
              <w:ind w:firstLine="0"/>
            </w:pPr>
            <w:r w:rsidRPr="000B6FF3">
              <w:t>НП</w:t>
            </w:r>
            <w:r>
              <w:t>ЗЗ з виразною протизапальною активнстю</w:t>
            </w:r>
          </w:p>
        </w:tc>
      </w:tr>
      <w:tr w:rsidR="003F2EFD" w:rsidRPr="000B6FF3" w:rsidTr="000C5494">
        <w:tc>
          <w:tcPr>
            <w:tcW w:w="9571" w:type="dxa"/>
            <w:gridSpan w:val="2"/>
          </w:tcPr>
          <w:p w:rsidR="003F2EFD" w:rsidRPr="000B6FF3" w:rsidRDefault="003F2EFD" w:rsidP="000C5494">
            <w:pPr>
              <w:ind w:firstLine="0"/>
              <w:rPr>
                <w:b/>
              </w:rPr>
            </w:pPr>
            <w:r>
              <w:rPr>
                <w:b/>
              </w:rPr>
              <w:t>Кислоти</w:t>
            </w:r>
          </w:p>
        </w:tc>
      </w:tr>
      <w:tr w:rsidR="003F2EFD" w:rsidRPr="000B6FF3" w:rsidTr="000C5494">
        <w:tc>
          <w:tcPr>
            <w:tcW w:w="3652" w:type="dxa"/>
          </w:tcPr>
          <w:p w:rsidR="003F2EFD" w:rsidRPr="000B6FF3" w:rsidRDefault="003F2EFD" w:rsidP="000C5494">
            <w:pPr>
              <w:ind w:firstLine="0"/>
              <w:rPr>
                <w:i/>
              </w:rPr>
            </w:pPr>
            <w:r>
              <w:rPr>
                <w:i/>
              </w:rPr>
              <w:t>Саліцилати</w:t>
            </w:r>
          </w:p>
        </w:tc>
        <w:tc>
          <w:tcPr>
            <w:tcW w:w="5919" w:type="dxa"/>
          </w:tcPr>
          <w:p w:rsidR="003F2EFD" w:rsidRPr="000B6FF3" w:rsidRDefault="003F2EFD" w:rsidP="000C5494">
            <w:pPr>
              <w:ind w:firstLine="0"/>
            </w:pPr>
            <w:r>
              <w:t>А) Ацетильовані</w:t>
            </w:r>
            <w:r w:rsidRPr="000B6FF3">
              <w:t>:</w:t>
            </w:r>
          </w:p>
          <w:p w:rsidR="003F2EFD" w:rsidRPr="000B6FF3" w:rsidRDefault="003F2EFD" w:rsidP="000C5494">
            <w:pPr>
              <w:ind w:firstLine="0"/>
            </w:pPr>
            <w:r>
              <w:t>- Ацетилсаліцилова кислота   (Аспі</w:t>
            </w:r>
            <w:r w:rsidRPr="000B6FF3">
              <w:t xml:space="preserve">рин); </w:t>
            </w:r>
          </w:p>
          <w:p w:rsidR="003F2EFD" w:rsidRPr="000B6FF3" w:rsidRDefault="003F2EFD" w:rsidP="000C5494">
            <w:pPr>
              <w:ind w:firstLine="0"/>
            </w:pPr>
            <w:r>
              <w:t>- Лізинмоноацетилсалі</w:t>
            </w:r>
            <w:r w:rsidRPr="000B6FF3">
              <w:t>цилат (А</w:t>
            </w:r>
            <w:r>
              <w:t>спізол</w:t>
            </w:r>
            <w:r w:rsidRPr="000B6FF3">
              <w:t>);</w:t>
            </w:r>
          </w:p>
          <w:p w:rsidR="003F2EFD" w:rsidRPr="000B6FF3" w:rsidRDefault="003F2EFD" w:rsidP="000C5494">
            <w:pPr>
              <w:ind w:firstLine="0"/>
            </w:pPr>
            <w:r>
              <w:t>Б) Неацетильовані</w:t>
            </w:r>
            <w:r w:rsidRPr="000B6FF3">
              <w:t>:</w:t>
            </w:r>
          </w:p>
          <w:p w:rsidR="003F2EFD" w:rsidRPr="000B6FF3" w:rsidRDefault="003F2EFD" w:rsidP="000C5494">
            <w:pPr>
              <w:ind w:firstLine="0"/>
            </w:pPr>
            <w:r>
              <w:t>- Саліцилат натрію;</w:t>
            </w:r>
          </w:p>
          <w:p w:rsidR="003F2EFD" w:rsidRPr="000B6FF3" w:rsidRDefault="003F2EFD" w:rsidP="000C5494">
            <w:pPr>
              <w:ind w:firstLine="0"/>
            </w:pPr>
            <w:r>
              <w:t>- Долобід (Дифлуні</w:t>
            </w:r>
            <w:r w:rsidRPr="000B6FF3">
              <w:t>зал);</w:t>
            </w:r>
          </w:p>
        </w:tc>
      </w:tr>
      <w:tr w:rsidR="003F2EFD" w:rsidRPr="000B6FF3" w:rsidTr="000C5494">
        <w:tc>
          <w:tcPr>
            <w:tcW w:w="3652" w:type="dxa"/>
          </w:tcPr>
          <w:p w:rsidR="003F2EFD" w:rsidRPr="000B6FF3" w:rsidRDefault="003F2EFD" w:rsidP="000C5494">
            <w:pPr>
              <w:ind w:firstLine="0"/>
              <w:rPr>
                <w:i/>
              </w:rPr>
            </w:pPr>
            <w:r>
              <w:rPr>
                <w:i/>
              </w:rPr>
              <w:t>Піразолідини</w:t>
            </w:r>
          </w:p>
        </w:tc>
        <w:tc>
          <w:tcPr>
            <w:tcW w:w="5919" w:type="dxa"/>
          </w:tcPr>
          <w:p w:rsidR="003F2EFD" w:rsidRPr="000B6FF3" w:rsidRDefault="003F2EFD" w:rsidP="000C5494">
            <w:pPr>
              <w:ind w:firstLine="0"/>
            </w:pPr>
            <w:r w:rsidRPr="000B6FF3">
              <w:t>- Азапропазон (Реймокс);</w:t>
            </w:r>
          </w:p>
          <w:p w:rsidR="003F2EFD" w:rsidRPr="000B6FF3" w:rsidRDefault="003F2EFD" w:rsidP="000C5494">
            <w:pPr>
              <w:ind w:firstLine="0"/>
            </w:pPr>
            <w:r w:rsidRPr="000B6FF3">
              <w:t>- Клофезон;</w:t>
            </w:r>
          </w:p>
          <w:p w:rsidR="003F2EFD" w:rsidRPr="000B6FF3" w:rsidRDefault="003F2EFD" w:rsidP="000C5494">
            <w:pPr>
              <w:ind w:firstLine="0"/>
            </w:pPr>
            <w:r>
              <w:t>- Фенілбутазон (Бутаді</w:t>
            </w:r>
            <w:r w:rsidRPr="000B6FF3">
              <w:t>он);</w:t>
            </w:r>
          </w:p>
        </w:tc>
      </w:tr>
      <w:tr w:rsidR="003F2EFD" w:rsidRPr="000B6FF3" w:rsidTr="000C5494">
        <w:tc>
          <w:tcPr>
            <w:tcW w:w="3652" w:type="dxa"/>
          </w:tcPr>
          <w:p w:rsidR="003F2EFD" w:rsidRPr="000B6FF3" w:rsidRDefault="003F2EFD" w:rsidP="000C5494">
            <w:pPr>
              <w:ind w:firstLine="0"/>
              <w:rPr>
                <w:i/>
              </w:rPr>
            </w:pPr>
            <w:r>
              <w:rPr>
                <w:i/>
              </w:rPr>
              <w:t>Похідні і</w:t>
            </w:r>
            <w:r w:rsidRPr="000B6FF3">
              <w:rPr>
                <w:i/>
              </w:rPr>
              <w:t>ндолуксу</w:t>
            </w:r>
            <w:r>
              <w:rPr>
                <w:i/>
              </w:rPr>
              <w:t>сної</w:t>
            </w:r>
            <w:r w:rsidRPr="000B6FF3">
              <w:rPr>
                <w:i/>
              </w:rPr>
              <w:t xml:space="preserve"> ки</w:t>
            </w:r>
            <w:r>
              <w:rPr>
                <w:i/>
              </w:rPr>
              <w:t>слоти</w:t>
            </w:r>
          </w:p>
        </w:tc>
        <w:tc>
          <w:tcPr>
            <w:tcW w:w="5919" w:type="dxa"/>
          </w:tcPr>
          <w:p w:rsidR="003F2EFD" w:rsidRPr="000B6FF3" w:rsidRDefault="003F2EFD" w:rsidP="000C5494">
            <w:pPr>
              <w:ind w:firstLine="0"/>
            </w:pPr>
            <w:r>
              <w:t>- І</w:t>
            </w:r>
            <w:r w:rsidRPr="000B6FF3">
              <w:t>ндометацин (Метиндол);</w:t>
            </w:r>
          </w:p>
          <w:p w:rsidR="003F2EFD" w:rsidRPr="000B6FF3" w:rsidRDefault="003F2EFD" w:rsidP="000C5494">
            <w:pPr>
              <w:ind w:firstLine="0"/>
            </w:pPr>
            <w:r>
              <w:t>- Суліндак (Клі</w:t>
            </w:r>
            <w:r w:rsidRPr="000B6FF3">
              <w:t>норил);</w:t>
            </w:r>
          </w:p>
          <w:p w:rsidR="003F2EFD" w:rsidRPr="000B6FF3" w:rsidRDefault="003F2EFD" w:rsidP="000C5494">
            <w:pPr>
              <w:ind w:firstLine="0"/>
            </w:pPr>
            <w:r>
              <w:t>- Етодалак (Лоді</w:t>
            </w:r>
            <w:r w:rsidRPr="000B6FF3">
              <w:t>н);</w:t>
            </w:r>
          </w:p>
        </w:tc>
      </w:tr>
      <w:tr w:rsidR="003F2EFD" w:rsidRPr="000B6FF3" w:rsidTr="000C5494">
        <w:tc>
          <w:tcPr>
            <w:tcW w:w="3652" w:type="dxa"/>
          </w:tcPr>
          <w:p w:rsidR="003F2EFD" w:rsidRPr="000B6FF3" w:rsidRDefault="003F2EFD" w:rsidP="000C5494">
            <w:pPr>
              <w:ind w:firstLine="0"/>
              <w:rPr>
                <w:i/>
              </w:rPr>
            </w:pPr>
            <w:r>
              <w:rPr>
                <w:i/>
              </w:rPr>
              <w:t>Похідні фенілуксусної</w:t>
            </w:r>
            <w:r w:rsidRPr="000B6FF3">
              <w:rPr>
                <w:i/>
              </w:rPr>
              <w:t xml:space="preserve"> ки</w:t>
            </w:r>
            <w:r>
              <w:rPr>
                <w:i/>
              </w:rPr>
              <w:t>слоти</w:t>
            </w:r>
          </w:p>
        </w:tc>
        <w:tc>
          <w:tcPr>
            <w:tcW w:w="5919" w:type="dxa"/>
          </w:tcPr>
          <w:p w:rsidR="003F2EFD" w:rsidRPr="000B6FF3" w:rsidRDefault="003F2EFD" w:rsidP="000C5494">
            <w:pPr>
              <w:ind w:firstLine="0"/>
            </w:pPr>
            <w:r>
              <w:t>- Диклофенак натрію</w:t>
            </w:r>
            <w:r w:rsidRPr="000B6FF3">
              <w:t xml:space="preserve"> (Ортофен, Вольтарен);</w:t>
            </w:r>
          </w:p>
          <w:p w:rsidR="003F2EFD" w:rsidRPr="000B6FF3" w:rsidRDefault="003F2EFD" w:rsidP="000C5494">
            <w:pPr>
              <w:ind w:firstLine="0"/>
            </w:pPr>
            <w:r>
              <w:lastRenderedPageBreak/>
              <w:t>- Диклофенак калію (Вольтарен – Рапі</w:t>
            </w:r>
            <w:r w:rsidRPr="000B6FF3">
              <w:t>д);</w:t>
            </w:r>
          </w:p>
          <w:p w:rsidR="003F2EFD" w:rsidRPr="000B6FF3" w:rsidRDefault="003F2EFD" w:rsidP="000C5494">
            <w:pPr>
              <w:ind w:firstLine="0"/>
            </w:pPr>
            <w:r>
              <w:t>- Фенті</w:t>
            </w:r>
            <w:r w:rsidRPr="000B6FF3">
              <w:t>азак (Донорест);</w:t>
            </w:r>
          </w:p>
          <w:p w:rsidR="003F2EFD" w:rsidRPr="000B6FF3" w:rsidRDefault="003F2EFD" w:rsidP="000C5494">
            <w:pPr>
              <w:ind w:firstLine="0"/>
            </w:pPr>
            <w:r>
              <w:t>- Лоназалак кальцію (Ірі</w:t>
            </w:r>
            <w:r w:rsidRPr="000B6FF3">
              <w:t>тен).</w:t>
            </w:r>
          </w:p>
        </w:tc>
      </w:tr>
      <w:tr w:rsidR="003F2EFD" w:rsidRPr="000B6FF3" w:rsidTr="000C5494">
        <w:tc>
          <w:tcPr>
            <w:tcW w:w="3652" w:type="dxa"/>
          </w:tcPr>
          <w:p w:rsidR="003F2EFD" w:rsidRPr="000B6FF3" w:rsidRDefault="003F2EFD" w:rsidP="000C5494">
            <w:pPr>
              <w:ind w:firstLine="0"/>
              <w:rPr>
                <w:i/>
              </w:rPr>
            </w:pPr>
            <w:r w:rsidRPr="000B6FF3">
              <w:rPr>
                <w:i/>
              </w:rPr>
              <w:lastRenderedPageBreak/>
              <w:t>О</w:t>
            </w:r>
            <w:r>
              <w:rPr>
                <w:i/>
              </w:rPr>
              <w:t>ксиками</w:t>
            </w:r>
          </w:p>
        </w:tc>
        <w:tc>
          <w:tcPr>
            <w:tcW w:w="5919" w:type="dxa"/>
          </w:tcPr>
          <w:p w:rsidR="003F2EFD" w:rsidRPr="000B6FF3" w:rsidRDefault="003F2EFD" w:rsidP="000C5494">
            <w:pPr>
              <w:ind w:firstLine="0"/>
            </w:pPr>
            <w:r w:rsidRPr="000B6FF3">
              <w:t>-</w:t>
            </w:r>
            <w:r>
              <w:t xml:space="preserve"> Пі</w:t>
            </w:r>
            <w:r w:rsidRPr="000B6FF3">
              <w:t>роксикам</w:t>
            </w:r>
          </w:p>
          <w:p w:rsidR="003F2EFD" w:rsidRPr="000B6FF3" w:rsidRDefault="003F2EFD" w:rsidP="000C5494">
            <w:pPr>
              <w:ind w:firstLine="0"/>
            </w:pPr>
            <w:r w:rsidRPr="000B6FF3">
              <w:t>-Теноксикам</w:t>
            </w:r>
          </w:p>
          <w:p w:rsidR="003F2EFD" w:rsidRPr="000B6FF3" w:rsidRDefault="003F2EFD" w:rsidP="000C5494">
            <w:pPr>
              <w:ind w:firstLine="0"/>
            </w:pPr>
            <w:r w:rsidRPr="000B6FF3">
              <w:t>-Лорноксикам</w:t>
            </w:r>
          </w:p>
          <w:p w:rsidR="003F2EFD" w:rsidRDefault="003F2EFD" w:rsidP="000C5494">
            <w:pPr>
              <w:ind w:firstLine="0"/>
            </w:pPr>
            <w:r w:rsidRPr="000B6FF3">
              <w:t>-Мелоксикам</w:t>
            </w:r>
          </w:p>
          <w:p w:rsidR="003F2EFD" w:rsidRPr="000B6FF3" w:rsidRDefault="003F2EFD" w:rsidP="000C5494">
            <w:pPr>
              <w:ind w:firstLine="0"/>
            </w:pPr>
          </w:p>
        </w:tc>
      </w:tr>
      <w:tr w:rsidR="003F2EFD" w:rsidRPr="000B6FF3" w:rsidTr="000C5494">
        <w:tc>
          <w:tcPr>
            <w:tcW w:w="3652" w:type="dxa"/>
          </w:tcPr>
          <w:p w:rsidR="003F2EFD" w:rsidRPr="000B6FF3" w:rsidRDefault="003F2EFD" w:rsidP="000C5494">
            <w:pPr>
              <w:ind w:firstLine="0"/>
              <w:rPr>
                <w:i/>
              </w:rPr>
            </w:pPr>
            <w:r>
              <w:rPr>
                <w:i/>
              </w:rPr>
              <w:t>Похідні пропіонової</w:t>
            </w:r>
            <w:r w:rsidRPr="000B6FF3">
              <w:rPr>
                <w:i/>
              </w:rPr>
              <w:t xml:space="preserve"> ки</w:t>
            </w:r>
            <w:r>
              <w:rPr>
                <w:i/>
              </w:rPr>
              <w:t>слоти</w:t>
            </w:r>
          </w:p>
        </w:tc>
        <w:tc>
          <w:tcPr>
            <w:tcW w:w="5919" w:type="dxa"/>
          </w:tcPr>
          <w:p w:rsidR="003F2EFD" w:rsidRPr="000B6FF3" w:rsidRDefault="003F2EFD" w:rsidP="000C5494">
            <w:pPr>
              <w:ind w:firstLine="0"/>
            </w:pPr>
            <w:r>
              <w:t>- Ібупрофен (</w:t>
            </w:r>
            <w:r w:rsidRPr="000B6FF3">
              <w:t>Нурофен, Солпафлекс);</w:t>
            </w:r>
          </w:p>
          <w:p w:rsidR="003F2EFD" w:rsidRPr="000B6FF3" w:rsidRDefault="003F2EFD" w:rsidP="000C5494">
            <w:pPr>
              <w:ind w:firstLine="0"/>
            </w:pPr>
            <w:r>
              <w:t>- Напроксен (Напросі</w:t>
            </w:r>
            <w:r w:rsidRPr="000B6FF3">
              <w:t>н);</w:t>
            </w:r>
          </w:p>
          <w:p w:rsidR="003F2EFD" w:rsidRPr="000B6FF3" w:rsidRDefault="003F2EFD" w:rsidP="000C5494">
            <w:pPr>
              <w:ind w:firstLine="0"/>
            </w:pPr>
            <w:r>
              <w:t>- Кетопрофен (Профенід</w:t>
            </w:r>
            <w:r w:rsidRPr="000B6FF3">
              <w:t>);</w:t>
            </w:r>
          </w:p>
          <w:p w:rsidR="003F2EFD" w:rsidRPr="000B6FF3" w:rsidRDefault="003F2EFD" w:rsidP="000C5494">
            <w:pPr>
              <w:ind w:firstLine="0"/>
            </w:pPr>
            <w:r>
              <w:t>- Флурбіпрофен (Флугалі</w:t>
            </w:r>
            <w:r w:rsidRPr="000B6FF3">
              <w:t>н);</w:t>
            </w:r>
          </w:p>
          <w:p w:rsidR="003F2EFD" w:rsidRPr="000B6FF3" w:rsidRDefault="003F2EFD" w:rsidP="000C5494">
            <w:pPr>
              <w:ind w:firstLine="0"/>
            </w:pPr>
            <w:r w:rsidRPr="000B6FF3">
              <w:t>- Фенопрофен (Фенопрон);</w:t>
            </w:r>
          </w:p>
          <w:p w:rsidR="003F2EFD" w:rsidRPr="000B6FF3" w:rsidRDefault="003F2EFD" w:rsidP="000C5494">
            <w:pPr>
              <w:ind w:firstLine="0"/>
            </w:pPr>
            <w:r w:rsidRPr="000B6FF3">
              <w:t>- Фенбуфен (Ледерлен);</w:t>
            </w:r>
          </w:p>
          <w:p w:rsidR="003F2EFD" w:rsidRPr="000B6FF3" w:rsidRDefault="003F2EFD" w:rsidP="000C5494">
            <w:pPr>
              <w:ind w:firstLine="0"/>
            </w:pPr>
            <w:r>
              <w:t>- Тіапрофенова к</w:t>
            </w:r>
            <w:r w:rsidRPr="000B6FF3">
              <w:t>ислота (Сургам).</w:t>
            </w:r>
          </w:p>
        </w:tc>
      </w:tr>
      <w:tr w:rsidR="003F2EFD" w:rsidRPr="000B6FF3" w:rsidTr="000C5494">
        <w:tc>
          <w:tcPr>
            <w:tcW w:w="9571" w:type="dxa"/>
            <w:gridSpan w:val="2"/>
          </w:tcPr>
          <w:p w:rsidR="003F2EFD" w:rsidRPr="000B6FF3" w:rsidRDefault="003F2EFD" w:rsidP="000C5494">
            <w:pPr>
              <w:ind w:firstLine="0"/>
              <w:rPr>
                <w:b/>
              </w:rPr>
            </w:pPr>
            <w:r>
              <w:rPr>
                <w:b/>
              </w:rPr>
              <w:t>Некислотні похідні</w:t>
            </w:r>
          </w:p>
        </w:tc>
      </w:tr>
      <w:tr w:rsidR="003F2EFD" w:rsidRPr="000B6FF3" w:rsidTr="000C5494">
        <w:tc>
          <w:tcPr>
            <w:tcW w:w="3652" w:type="dxa"/>
          </w:tcPr>
          <w:p w:rsidR="003F2EFD" w:rsidRPr="000B6FF3" w:rsidRDefault="003F2EFD" w:rsidP="000C5494">
            <w:pPr>
              <w:ind w:firstLine="0"/>
              <w:rPr>
                <w:i/>
              </w:rPr>
            </w:pPr>
            <w:r>
              <w:rPr>
                <w:i/>
              </w:rPr>
              <w:t>Алканони</w:t>
            </w:r>
          </w:p>
        </w:tc>
        <w:tc>
          <w:tcPr>
            <w:tcW w:w="5919" w:type="dxa"/>
          </w:tcPr>
          <w:p w:rsidR="003F2EFD" w:rsidRPr="000B6FF3" w:rsidRDefault="003F2EFD" w:rsidP="000C5494">
            <w:pPr>
              <w:ind w:firstLine="0"/>
            </w:pPr>
            <w:r w:rsidRPr="000B6FF3">
              <w:t>-Набуметон</w:t>
            </w:r>
          </w:p>
        </w:tc>
      </w:tr>
      <w:tr w:rsidR="003F2EFD" w:rsidRPr="000B6FF3" w:rsidTr="000C5494">
        <w:tc>
          <w:tcPr>
            <w:tcW w:w="3652" w:type="dxa"/>
          </w:tcPr>
          <w:p w:rsidR="003F2EFD" w:rsidRPr="000B6FF3" w:rsidRDefault="003F2EFD" w:rsidP="000C5494">
            <w:pPr>
              <w:ind w:firstLine="0"/>
              <w:rPr>
                <w:i/>
              </w:rPr>
            </w:pPr>
            <w:r>
              <w:rPr>
                <w:i/>
              </w:rPr>
              <w:t>Похідні</w:t>
            </w:r>
            <w:r w:rsidRPr="000B6FF3">
              <w:rPr>
                <w:i/>
              </w:rPr>
              <w:t xml:space="preserve"> сульфонам</w:t>
            </w:r>
            <w:r>
              <w:rPr>
                <w:i/>
              </w:rPr>
              <w:t>іду</w:t>
            </w:r>
          </w:p>
        </w:tc>
        <w:tc>
          <w:tcPr>
            <w:tcW w:w="5919" w:type="dxa"/>
          </w:tcPr>
          <w:p w:rsidR="003F2EFD" w:rsidRPr="000B6FF3" w:rsidRDefault="003F2EFD" w:rsidP="000C5494">
            <w:pPr>
              <w:ind w:firstLine="0"/>
            </w:pPr>
            <w:r>
              <w:t>-Нимесулі</w:t>
            </w:r>
            <w:r w:rsidRPr="000B6FF3">
              <w:t>д</w:t>
            </w:r>
          </w:p>
          <w:p w:rsidR="003F2EFD" w:rsidRPr="000B6FF3" w:rsidRDefault="003F2EFD" w:rsidP="000C5494">
            <w:pPr>
              <w:ind w:firstLine="0"/>
            </w:pPr>
            <w:r w:rsidRPr="000B6FF3">
              <w:t>-Целекоксиб</w:t>
            </w:r>
          </w:p>
          <w:p w:rsidR="003F2EFD" w:rsidRPr="000B6FF3" w:rsidRDefault="003F2EFD" w:rsidP="000C5494">
            <w:pPr>
              <w:ind w:firstLine="0"/>
            </w:pPr>
            <w:r w:rsidRPr="000B6FF3">
              <w:t>-Рофекоксиб</w:t>
            </w:r>
          </w:p>
        </w:tc>
      </w:tr>
      <w:tr w:rsidR="003F2EFD" w:rsidRPr="000B6FF3" w:rsidTr="000C5494">
        <w:tc>
          <w:tcPr>
            <w:tcW w:w="9571" w:type="dxa"/>
            <w:gridSpan w:val="2"/>
          </w:tcPr>
          <w:p w:rsidR="003F2EFD" w:rsidRPr="00901FD3" w:rsidRDefault="003F2EFD" w:rsidP="000C5494">
            <w:pPr>
              <w:ind w:firstLine="0"/>
            </w:pPr>
            <w:r w:rsidRPr="00901FD3">
              <w:t>НПЗЗ зі</w:t>
            </w:r>
            <w:r>
              <w:t xml:space="preserve"> слабкою</w:t>
            </w:r>
            <w:r w:rsidRPr="00901FD3">
              <w:t xml:space="preserve"> п</w:t>
            </w:r>
            <w:r>
              <w:t>ротизапальною активністю</w:t>
            </w:r>
          </w:p>
        </w:tc>
      </w:tr>
      <w:tr w:rsidR="003F2EFD" w:rsidRPr="000B6FF3" w:rsidTr="000C5494">
        <w:tc>
          <w:tcPr>
            <w:tcW w:w="3652" w:type="dxa"/>
          </w:tcPr>
          <w:p w:rsidR="003F2EFD" w:rsidRPr="000B6FF3" w:rsidRDefault="003F2EFD" w:rsidP="000C5494">
            <w:pPr>
              <w:ind w:firstLine="0"/>
              <w:rPr>
                <w:i/>
              </w:rPr>
            </w:pPr>
            <w:r>
              <w:rPr>
                <w:i/>
              </w:rPr>
              <w:t>Похідні</w:t>
            </w:r>
            <w:r w:rsidRPr="000B6FF3">
              <w:rPr>
                <w:i/>
              </w:rPr>
              <w:t xml:space="preserve"> ан</w:t>
            </w:r>
            <w:r>
              <w:rPr>
                <w:i/>
              </w:rPr>
              <w:t>транілової</w:t>
            </w:r>
            <w:r w:rsidRPr="000B6FF3">
              <w:rPr>
                <w:i/>
              </w:rPr>
              <w:t xml:space="preserve"> ки</w:t>
            </w:r>
            <w:r>
              <w:rPr>
                <w:i/>
              </w:rPr>
              <w:t>слоти</w:t>
            </w:r>
          </w:p>
        </w:tc>
        <w:tc>
          <w:tcPr>
            <w:tcW w:w="5919" w:type="dxa"/>
          </w:tcPr>
          <w:p w:rsidR="003F2EFD" w:rsidRPr="000B6FF3" w:rsidRDefault="003F2EFD" w:rsidP="000C5494">
            <w:pPr>
              <w:ind w:firstLine="0"/>
            </w:pPr>
            <w:r>
              <w:t>- Мефенамова к</w:t>
            </w:r>
            <w:r w:rsidRPr="000B6FF3">
              <w:t>ислота (Помстал);</w:t>
            </w:r>
          </w:p>
          <w:p w:rsidR="003F2EFD" w:rsidRPr="000B6FF3" w:rsidRDefault="003F2EFD" w:rsidP="000C5494">
            <w:pPr>
              <w:ind w:firstLine="0"/>
            </w:pPr>
            <w:r>
              <w:t>- Меклофенамова к</w:t>
            </w:r>
            <w:r w:rsidRPr="000B6FF3">
              <w:t>ислота (Мекломет);</w:t>
            </w:r>
          </w:p>
          <w:p w:rsidR="003F2EFD" w:rsidRPr="000B6FF3" w:rsidRDefault="003F2EFD" w:rsidP="000C5494">
            <w:pPr>
              <w:ind w:firstLine="0"/>
            </w:pPr>
            <w:r w:rsidRPr="000B6FF3">
              <w:t>-</w:t>
            </w:r>
            <w:r>
              <w:t xml:space="preserve"> Толфенамова к</w:t>
            </w:r>
            <w:r w:rsidRPr="000B6FF3">
              <w:t xml:space="preserve">ислота (Клотам). </w:t>
            </w:r>
          </w:p>
        </w:tc>
      </w:tr>
      <w:tr w:rsidR="003F2EFD" w:rsidRPr="000B6FF3" w:rsidTr="000C5494">
        <w:tc>
          <w:tcPr>
            <w:tcW w:w="3652" w:type="dxa"/>
          </w:tcPr>
          <w:p w:rsidR="003F2EFD" w:rsidRPr="000B6FF3" w:rsidRDefault="003F2EFD" w:rsidP="000C5494">
            <w:pPr>
              <w:ind w:firstLine="0"/>
              <w:rPr>
                <w:i/>
              </w:rPr>
            </w:pPr>
            <w:r>
              <w:rPr>
                <w:i/>
              </w:rPr>
              <w:t>Піразолони</w:t>
            </w:r>
            <w:r w:rsidRPr="000B6FF3">
              <w:rPr>
                <w:i/>
              </w:rPr>
              <w:tab/>
            </w:r>
          </w:p>
        </w:tc>
        <w:tc>
          <w:tcPr>
            <w:tcW w:w="5919" w:type="dxa"/>
          </w:tcPr>
          <w:p w:rsidR="003F2EFD" w:rsidRPr="000B6FF3" w:rsidRDefault="003F2EFD" w:rsidP="000C5494">
            <w:pPr>
              <w:ind w:firstLine="0"/>
            </w:pPr>
            <w:r>
              <w:t>- Метамі</w:t>
            </w:r>
            <w:r w:rsidRPr="000B6FF3">
              <w:t xml:space="preserve">зол </w:t>
            </w:r>
            <w:r>
              <w:t>натрію (Анальгі</w:t>
            </w:r>
            <w:r w:rsidRPr="000B6FF3">
              <w:t>н);</w:t>
            </w:r>
          </w:p>
          <w:p w:rsidR="003F2EFD" w:rsidRPr="000B6FF3" w:rsidRDefault="003F2EFD" w:rsidP="000C5494">
            <w:pPr>
              <w:ind w:firstLine="0"/>
            </w:pPr>
            <w:r w:rsidRPr="000B6FF3">
              <w:t>-</w:t>
            </w:r>
            <w:r>
              <w:t xml:space="preserve"> Фенілбутазон (Бутадіон)</w:t>
            </w:r>
            <w:r w:rsidRPr="000B6FF3">
              <w:t>.</w:t>
            </w:r>
          </w:p>
        </w:tc>
      </w:tr>
      <w:tr w:rsidR="003F2EFD" w:rsidRPr="000B6FF3" w:rsidTr="000C5494">
        <w:tc>
          <w:tcPr>
            <w:tcW w:w="3652" w:type="dxa"/>
          </w:tcPr>
          <w:p w:rsidR="003F2EFD" w:rsidRPr="000B6FF3" w:rsidRDefault="003F2EFD" w:rsidP="000C5494">
            <w:pPr>
              <w:ind w:firstLine="0"/>
              <w:rPr>
                <w:i/>
              </w:rPr>
            </w:pPr>
            <w:r>
              <w:rPr>
                <w:i/>
              </w:rPr>
              <w:lastRenderedPageBreak/>
              <w:t>Похідні параамі</w:t>
            </w:r>
            <w:r w:rsidRPr="000B6FF3">
              <w:rPr>
                <w:i/>
              </w:rPr>
              <w:t>но</w:t>
            </w:r>
            <w:r>
              <w:rPr>
                <w:i/>
              </w:rPr>
              <w:t>фенолу</w:t>
            </w:r>
          </w:p>
        </w:tc>
        <w:tc>
          <w:tcPr>
            <w:tcW w:w="5919" w:type="dxa"/>
          </w:tcPr>
          <w:p w:rsidR="003F2EFD" w:rsidRPr="000B6FF3" w:rsidRDefault="003F2EFD" w:rsidP="000C5494">
            <w:pPr>
              <w:ind w:firstLine="0"/>
            </w:pPr>
            <w:r w:rsidRPr="000B6FF3">
              <w:t>- Фенацетин;</w:t>
            </w:r>
          </w:p>
          <w:p w:rsidR="003F2EFD" w:rsidRPr="000B6FF3" w:rsidRDefault="003F2EFD" w:rsidP="000C5494">
            <w:pPr>
              <w:ind w:firstLine="0"/>
            </w:pPr>
            <w:r w:rsidRPr="000B6FF3">
              <w:t>- Парацетамол.</w:t>
            </w:r>
          </w:p>
        </w:tc>
      </w:tr>
      <w:tr w:rsidR="003F2EFD" w:rsidRPr="000B6FF3" w:rsidTr="000C5494">
        <w:tc>
          <w:tcPr>
            <w:tcW w:w="3652" w:type="dxa"/>
          </w:tcPr>
          <w:p w:rsidR="003F2EFD" w:rsidRPr="000B6FF3" w:rsidRDefault="003F2EFD" w:rsidP="000C5494">
            <w:pPr>
              <w:ind w:firstLine="0"/>
              <w:rPr>
                <w:i/>
              </w:rPr>
            </w:pPr>
            <w:r>
              <w:rPr>
                <w:i/>
              </w:rPr>
              <w:t xml:space="preserve">Похідні гетероарилуксусної </w:t>
            </w:r>
            <w:r w:rsidRPr="000B6FF3">
              <w:rPr>
                <w:i/>
              </w:rPr>
              <w:t>ки</w:t>
            </w:r>
            <w:r>
              <w:rPr>
                <w:i/>
              </w:rPr>
              <w:t>слоти</w:t>
            </w:r>
          </w:p>
        </w:tc>
        <w:tc>
          <w:tcPr>
            <w:tcW w:w="5919" w:type="dxa"/>
          </w:tcPr>
          <w:p w:rsidR="003F2EFD" w:rsidRPr="000B6FF3" w:rsidRDefault="003F2EFD" w:rsidP="000C5494">
            <w:pPr>
              <w:ind w:firstLine="0"/>
            </w:pPr>
            <w:r w:rsidRPr="000B6FF3">
              <w:t>- Кеторолак;</w:t>
            </w:r>
          </w:p>
          <w:p w:rsidR="003F2EFD" w:rsidRPr="000B6FF3" w:rsidRDefault="003F2EFD" w:rsidP="000C5494">
            <w:pPr>
              <w:ind w:firstLine="0"/>
            </w:pPr>
            <w:r w:rsidRPr="000B6FF3">
              <w:t>- Толметин (Толектин).</w:t>
            </w:r>
          </w:p>
        </w:tc>
      </w:tr>
    </w:tbl>
    <w:p w:rsidR="003F2EFD" w:rsidRPr="001A646F" w:rsidRDefault="003F2EFD" w:rsidP="003F2EFD"/>
    <w:p w:rsidR="00DA39EF" w:rsidRDefault="00DA39EF" w:rsidP="003F2EFD">
      <w:pPr>
        <w:rPr>
          <w:b/>
        </w:rPr>
      </w:pPr>
    </w:p>
    <w:p w:rsidR="003F2EFD" w:rsidRPr="00C152B8" w:rsidRDefault="003F2EFD" w:rsidP="003F2EFD">
      <w:pPr>
        <w:rPr>
          <w:b/>
        </w:rPr>
      </w:pPr>
      <w:r>
        <w:rPr>
          <w:b/>
        </w:rPr>
        <w:t>Класифікація</w:t>
      </w:r>
      <w:r w:rsidRPr="00C152B8">
        <w:rPr>
          <w:b/>
        </w:rPr>
        <w:t xml:space="preserve"> НПЗЗ (за тривалістю дії):</w:t>
      </w:r>
    </w:p>
    <w:p w:rsidR="003F2EFD" w:rsidRDefault="003F2EFD" w:rsidP="003F2EFD">
      <w:r>
        <w:t>1. Короткої дії (Т1/2 = 2-8 годин):</w:t>
      </w:r>
    </w:p>
    <w:p w:rsidR="003F2EFD" w:rsidRDefault="003F2EFD" w:rsidP="003F2EFD">
      <w:r>
        <w:t>- Ібупрофен; - Кетопрофен; - Індометацин; - Фенопрофен; - Вольтарен; - Толметін;</w:t>
      </w:r>
    </w:p>
    <w:p w:rsidR="003F2EFD" w:rsidRDefault="003F2EFD" w:rsidP="003F2EFD">
      <w:r>
        <w:t>2. Середньої тривалості дії (Т1/2 = 10-20 годин): - Напроксен; - Суліндак;</w:t>
      </w:r>
    </w:p>
    <w:p w:rsidR="003F2EFD" w:rsidRDefault="003F2EFD" w:rsidP="003F2EFD">
      <w:r>
        <w:t>3. Тривалої дії (Т1/2 = 24 і більше годин): - Оксиками; - Фенілбутазон.</w:t>
      </w:r>
    </w:p>
    <w:p w:rsidR="003F2EFD" w:rsidRDefault="003F2EFD" w:rsidP="003F2EFD">
      <w:pPr>
        <w:rPr>
          <w:b/>
        </w:rPr>
      </w:pPr>
      <w:r w:rsidRPr="00C152B8">
        <w:rPr>
          <w:b/>
        </w:rPr>
        <w:t>Класифікція НПЗЗ за селективністю по відношенню до різних форм циклооксигенази</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66"/>
        <w:gridCol w:w="7607"/>
      </w:tblGrid>
      <w:tr w:rsidR="003F2EFD" w:rsidRPr="000B6FF3" w:rsidTr="000C5494">
        <w:tc>
          <w:tcPr>
            <w:tcW w:w="2566" w:type="dxa"/>
          </w:tcPr>
          <w:p w:rsidR="003F2EFD" w:rsidRPr="000B6FF3" w:rsidRDefault="003F2EFD" w:rsidP="000C5494">
            <w:pPr>
              <w:ind w:firstLine="0"/>
              <w:rPr>
                <w:i/>
              </w:rPr>
            </w:pPr>
            <w:r>
              <w:rPr>
                <w:i/>
              </w:rPr>
              <w:t>Селективні</w:t>
            </w:r>
            <w:r w:rsidRPr="000B6FF3">
              <w:rPr>
                <w:i/>
              </w:rPr>
              <w:t xml:space="preserve"> блока</w:t>
            </w:r>
            <w:r>
              <w:rPr>
                <w:i/>
              </w:rPr>
              <w:t>тори</w:t>
            </w:r>
            <w:r w:rsidRPr="000B6FF3">
              <w:rPr>
                <w:i/>
              </w:rPr>
              <w:t xml:space="preserve"> ЦОГ-1</w:t>
            </w:r>
          </w:p>
        </w:tc>
        <w:tc>
          <w:tcPr>
            <w:tcW w:w="7607" w:type="dxa"/>
          </w:tcPr>
          <w:p w:rsidR="003F2EFD" w:rsidRPr="000B6FF3" w:rsidRDefault="003F2EFD" w:rsidP="000C5494">
            <w:pPr>
              <w:ind w:firstLine="0"/>
            </w:pPr>
            <w:r>
              <w:t>Низькі дози ацетилсаліцилової</w:t>
            </w:r>
            <w:r w:rsidRPr="000B6FF3">
              <w:t xml:space="preserve"> кислоты: Аспекард, Асп</w:t>
            </w:r>
            <w:r>
              <w:t>ірин кардіо, Карді</w:t>
            </w:r>
            <w:r w:rsidRPr="000B6FF3">
              <w:t>омаг</w:t>
            </w:r>
            <w:r>
              <w:t>ніл, Магнікор.</w:t>
            </w:r>
            <w:r w:rsidRPr="000B6FF3">
              <w:t xml:space="preserve"> </w:t>
            </w:r>
          </w:p>
        </w:tc>
      </w:tr>
      <w:tr w:rsidR="003F2EFD" w:rsidRPr="000B6FF3" w:rsidTr="000C5494">
        <w:tc>
          <w:tcPr>
            <w:tcW w:w="2566" w:type="dxa"/>
          </w:tcPr>
          <w:p w:rsidR="003F2EFD" w:rsidRPr="000B6FF3" w:rsidRDefault="003F2EFD" w:rsidP="000C5494">
            <w:pPr>
              <w:ind w:firstLine="0"/>
              <w:rPr>
                <w:i/>
              </w:rPr>
            </w:pPr>
            <w:r>
              <w:rPr>
                <w:i/>
              </w:rPr>
              <w:t>Неселективні</w:t>
            </w:r>
            <w:r w:rsidRPr="000B6FF3">
              <w:rPr>
                <w:i/>
              </w:rPr>
              <w:t xml:space="preserve"> бло</w:t>
            </w:r>
            <w:r>
              <w:rPr>
                <w:i/>
              </w:rPr>
              <w:t>катори</w:t>
            </w:r>
            <w:r w:rsidRPr="000B6FF3">
              <w:rPr>
                <w:i/>
              </w:rPr>
              <w:t xml:space="preserve"> ЦОГ-</w:t>
            </w:r>
            <w:r>
              <w:rPr>
                <w:i/>
              </w:rPr>
              <w:t>1 і</w:t>
            </w:r>
            <w:r w:rsidRPr="000B6FF3">
              <w:rPr>
                <w:i/>
              </w:rPr>
              <w:t xml:space="preserve"> ЦОГ-2</w:t>
            </w:r>
          </w:p>
        </w:tc>
        <w:tc>
          <w:tcPr>
            <w:tcW w:w="7607" w:type="dxa"/>
          </w:tcPr>
          <w:p w:rsidR="003F2EFD" w:rsidRPr="000B6FF3" w:rsidRDefault="003F2EFD" w:rsidP="000C5494">
            <w:pPr>
              <w:ind w:firstLine="0"/>
            </w:pPr>
            <w:r>
              <w:t>Кетопрофен, Диклофенак,  Ібупрофен, І</w:t>
            </w:r>
            <w:r w:rsidRPr="000B6FF3">
              <w:t xml:space="preserve">ндометацин </w:t>
            </w:r>
            <w:r>
              <w:t>та інші.</w:t>
            </w:r>
          </w:p>
        </w:tc>
      </w:tr>
      <w:tr w:rsidR="003F2EFD" w:rsidRPr="000B6FF3" w:rsidTr="000C5494">
        <w:tc>
          <w:tcPr>
            <w:tcW w:w="2566" w:type="dxa"/>
          </w:tcPr>
          <w:p w:rsidR="003F2EFD" w:rsidRPr="000B6FF3" w:rsidRDefault="003F2EFD" w:rsidP="000C5494">
            <w:pPr>
              <w:ind w:firstLine="0"/>
              <w:rPr>
                <w:i/>
              </w:rPr>
            </w:pPr>
            <w:r>
              <w:rPr>
                <w:i/>
              </w:rPr>
              <w:t>Переважні</w:t>
            </w:r>
            <w:r w:rsidRPr="000B6FF3">
              <w:rPr>
                <w:i/>
              </w:rPr>
              <w:t xml:space="preserve"> блокато</w:t>
            </w:r>
            <w:r>
              <w:rPr>
                <w:i/>
              </w:rPr>
              <w:t>ри</w:t>
            </w:r>
            <w:r w:rsidRPr="000B6FF3">
              <w:rPr>
                <w:i/>
              </w:rPr>
              <w:t xml:space="preserve"> ЦОГ-2</w:t>
            </w:r>
          </w:p>
        </w:tc>
        <w:tc>
          <w:tcPr>
            <w:tcW w:w="7607" w:type="dxa"/>
          </w:tcPr>
          <w:p w:rsidR="003F2EFD" w:rsidRPr="000B6FF3" w:rsidRDefault="003F2EFD" w:rsidP="000C5494">
            <w:pPr>
              <w:ind w:firstLine="0"/>
            </w:pPr>
            <w:r>
              <w:t>Мелоксикам, Моваліс, Мелокс, Ревмоксикам, Нимесі</w:t>
            </w:r>
            <w:r w:rsidRPr="000B6FF3">
              <w:t>л, Найз, Нимеге</w:t>
            </w:r>
            <w:r>
              <w:t>зік,</w:t>
            </w:r>
            <w:r w:rsidRPr="000B6FF3">
              <w:t xml:space="preserve"> Ни</w:t>
            </w:r>
            <w:r>
              <w:t>месулі</w:t>
            </w:r>
            <w:r w:rsidRPr="000B6FF3">
              <w:t>д</w:t>
            </w:r>
          </w:p>
        </w:tc>
      </w:tr>
      <w:tr w:rsidR="003F2EFD" w:rsidRPr="000B6FF3" w:rsidTr="000C5494">
        <w:tc>
          <w:tcPr>
            <w:tcW w:w="2566" w:type="dxa"/>
          </w:tcPr>
          <w:p w:rsidR="003F2EFD" w:rsidRPr="000B6FF3" w:rsidRDefault="003F2EFD" w:rsidP="000C5494">
            <w:pPr>
              <w:ind w:firstLine="0"/>
              <w:rPr>
                <w:i/>
              </w:rPr>
            </w:pPr>
            <w:r>
              <w:rPr>
                <w:i/>
              </w:rPr>
              <w:t>Селективні</w:t>
            </w:r>
            <w:r w:rsidRPr="000B6FF3">
              <w:rPr>
                <w:i/>
              </w:rPr>
              <w:t xml:space="preserve"> блока</w:t>
            </w:r>
            <w:r>
              <w:rPr>
                <w:i/>
              </w:rPr>
              <w:t>тори</w:t>
            </w:r>
            <w:r w:rsidRPr="000B6FF3">
              <w:rPr>
                <w:i/>
              </w:rPr>
              <w:t xml:space="preserve"> ЦОГ-2</w:t>
            </w:r>
          </w:p>
        </w:tc>
        <w:tc>
          <w:tcPr>
            <w:tcW w:w="7607" w:type="dxa"/>
          </w:tcPr>
          <w:p w:rsidR="003F2EFD" w:rsidRPr="000B6FF3" w:rsidRDefault="003F2EFD" w:rsidP="000C5494">
            <w:pPr>
              <w:ind w:firstLine="0"/>
            </w:pPr>
            <w:r w:rsidRPr="000B6FF3">
              <w:t>Целекоксиб, Роф</w:t>
            </w:r>
            <w:r>
              <w:t>екоксиб, Целебрекс, Ранселекс, Ревмоксиб, Флогоксиб, Рофі</w:t>
            </w:r>
            <w:r w:rsidRPr="000B6FF3">
              <w:t>ка, Дене</w:t>
            </w:r>
            <w:r>
              <w:t>бол</w:t>
            </w:r>
            <w:r w:rsidRPr="000B6FF3">
              <w:t>.</w:t>
            </w:r>
          </w:p>
        </w:tc>
      </w:tr>
    </w:tbl>
    <w:p w:rsidR="003F2EFD" w:rsidRDefault="003F2EFD" w:rsidP="003F2EFD"/>
    <w:p w:rsidR="003F2EFD" w:rsidRPr="00C152B8" w:rsidRDefault="003F2EFD" w:rsidP="003F2EFD">
      <w:pPr>
        <w:rPr>
          <w:b/>
        </w:rPr>
      </w:pPr>
      <w:r w:rsidRPr="00C152B8">
        <w:rPr>
          <w:b/>
        </w:rPr>
        <w:t>Класифікація НПЗЗ за</w:t>
      </w:r>
      <w:r>
        <w:rPr>
          <w:b/>
        </w:rPr>
        <w:t xml:space="preserve"> впливом на процеси біосинтезу </w:t>
      </w:r>
      <w:r w:rsidRPr="00C152B8">
        <w:rPr>
          <w:b/>
        </w:rPr>
        <w:t xml:space="preserve"> хрящової тканини.</w:t>
      </w:r>
    </w:p>
    <w:p w:rsidR="003F2EFD" w:rsidRDefault="003F2EFD" w:rsidP="003F2EFD">
      <w:r>
        <w:t>I. Пригнічують запалення і нейтральні до артрозу - Піроксикам, диклофенак, суліндак;</w:t>
      </w:r>
    </w:p>
    <w:p w:rsidR="003F2EFD" w:rsidRDefault="003F2EFD" w:rsidP="003F2EFD">
      <w:r>
        <w:t>II. Пригнічують запалення і підсилюють артроз - Ацетилсаліцилова кислота, індометацин, фенопрофен, фенілбутазон;</w:t>
      </w:r>
    </w:p>
    <w:p w:rsidR="003F2EFD" w:rsidRDefault="003F2EFD" w:rsidP="003F2EFD">
      <w:r>
        <w:t>III. Пригнічують запалення і сприяють нормалізації обмінних процесів хрящової тканини - беноксапрофен, тіапрофенова кислота (сургам), парацетамол.</w:t>
      </w:r>
    </w:p>
    <w:p w:rsidR="003F2EFD" w:rsidRDefault="003F2EFD" w:rsidP="003F2EFD">
      <w:pPr>
        <w:rPr>
          <w:b/>
        </w:rPr>
      </w:pPr>
      <w:r>
        <w:rPr>
          <w:b/>
        </w:rPr>
        <w:lastRenderedPageBreak/>
        <w:t>Фармакодинаміка</w:t>
      </w:r>
    </w:p>
    <w:p w:rsidR="003F2EFD" w:rsidRDefault="003F2EFD" w:rsidP="00DA39EF">
      <w:r w:rsidRPr="000F2E9B">
        <w:t>Незважаючи на широке застосування, ме</w:t>
      </w:r>
      <w:r>
        <w:t>ханізм дії НПЗЗ довгий час оста</w:t>
      </w:r>
      <w:r w:rsidRPr="000F2E9B">
        <w:t>вався невивченим. Вважалося, що ацетилсаліцилова кислота порушує окисне фосфорилювання і пригнічує синтез ряду ферментів,</w:t>
      </w:r>
      <w:r>
        <w:t xml:space="preserve"> які беруть участь в біосінте</w:t>
      </w:r>
      <w:r w:rsidRPr="00BB2210">
        <w:t>з</w:t>
      </w:r>
      <w:r>
        <w:t>і</w:t>
      </w:r>
      <w:r w:rsidRPr="000F2E9B">
        <w:t xml:space="preserve"> білків. Однак ці ефекти проявлялися в концентраціях препарату набагато вище терапевтичної і не бул</w:t>
      </w:r>
      <w:r>
        <w:t>и пов'язані з його протизапальною, аналгетичною і жарознижувальною</w:t>
      </w:r>
      <w:r w:rsidRPr="000F2E9B">
        <w:t xml:space="preserve"> ді</w:t>
      </w:r>
      <w:r>
        <w:t>є</w:t>
      </w:r>
      <w:r w:rsidRPr="000F2E9B">
        <w:t>ю. Найбільш важливий механізм НПЗЗ пов'язаний з пригніченням синтезу циклооксигенази (ЦОГ) і ліпооксигенази (ЛОГ) - ключових ферментів метаболізму арахідонової кислоти. Арахідонова кислота входить до складу мембранних фосфоліпідів і вивільняється під впливом ферменту фосфоліпази А2. ЦОГ і ЛОГ каталізують подальше перетворення арахідонової кислоти. До продуктів їх метаболізму</w:t>
      </w:r>
      <w:r>
        <w:t xml:space="preserve"> відносяться циклічні ендоперекиси</w:t>
      </w:r>
      <w:r w:rsidRPr="000F2E9B">
        <w:t>, простагландини (ПГ), тромбокс</w:t>
      </w:r>
      <w:r>
        <w:t>ан (ТХА2), лейкотрієни (ЛТ) тощо</w:t>
      </w:r>
      <w:r w:rsidRPr="000F2E9B">
        <w:t>. ПГ виробляються багатьма клітинами і відносяться до числа найважл</w:t>
      </w:r>
      <w:r>
        <w:t>ивіших паракрінних і аутокрінних</w:t>
      </w:r>
      <w:r w:rsidRPr="000F2E9B">
        <w:t xml:space="preserve"> медіаторів.</w:t>
      </w:r>
    </w:p>
    <w:p w:rsidR="003F2EFD" w:rsidRDefault="003F2EFD" w:rsidP="003F2EFD">
      <w:r>
        <w:t>ПГ мають різнобічну біологічну активність:</w:t>
      </w:r>
    </w:p>
    <w:p w:rsidR="003F2EFD" w:rsidRDefault="003F2EFD" w:rsidP="003F2EFD">
      <w:r>
        <w:t>а) є медіаторами запальної реакції: викликають локальне розширення судин, набряк, ексудацію, міграцію лейкоцитів та інші ефекти (переважно ПГ-Е2 і ПГ-I2);</w:t>
      </w:r>
    </w:p>
    <w:p w:rsidR="003F2EFD" w:rsidRDefault="003F2EFD" w:rsidP="003F2EFD">
      <w:r>
        <w:t>б) каталізують вивільнення інших медіаторів запалення (гістаміну, сіротоніну, брадикініну та ін.). Прозапальні ефекти ПГ потенціюються дією вільних радикалів, що утворюються при ферментативному окисленні арахідонової кислоти. Активація вільнорадикального окислення (ВРО) сприяє вивільненню лізосомальних ферментів, що призводить до подальшої деструкції клітинних мембран, сенсибілізує рецептори до медіаторів болю (гістаміну, брадикініну) і механічним впливам, знижуючи поріг больової чутливості;</w:t>
      </w:r>
    </w:p>
    <w:p w:rsidR="003F2EFD" w:rsidRDefault="003F2EFD" w:rsidP="003F2EFD">
      <w:r>
        <w:t>в) підвищують чутливість гіпоталамічних центрів терморегуляції до дії ендогенних пірогенів (інтерлейкіну-1 та інших), що утворюються в організмі під впливом мікробів, вірусів, токсинів (головним чином - ПГ-Е2).</w:t>
      </w:r>
    </w:p>
    <w:p w:rsidR="003F2EFD" w:rsidRDefault="003F2EFD" w:rsidP="003F2EFD">
      <w:r>
        <w:t>Тромбоксан є чинником агрегації тромбоцитів, звужує судини. Простациклін, що утворюється з пошкодженої судинної стінки, зменшує агрегацію і адгезію тромбоцитів, розширює судини.</w:t>
      </w:r>
    </w:p>
    <w:p w:rsidR="003F2EFD" w:rsidRPr="00A440F0" w:rsidRDefault="003F2EFD" w:rsidP="003F2EFD">
      <w:pPr>
        <w:rPr>
          <w:b/>
        </w:rPr>
      </w:pPr>
      <w:r w:rsidRPr="00A440F0">
        <w:rPr>
          <w:b/>
        </w:rPr>
        <w:t>Відомо існування двох основних ізоформ ЦОГ: ЦОГ-1 і ЦОГ-2.</w:t>
      </w:r>
    </w:p>
    <w:p w:rsidR="003F2EFD" w:rsidRDefault="003F2EFD" w:rsidP="003F2EFD">
      <w:r w:rsidRPr="00A440F0">
        <w:rPr>
          <w:b/>
          <w:i/>
        </w:rPr>
        <w:t>ЦОГ-1</w:t>
      </w:r>
      <w:r>
        <w:t xml:space="preserve"> є структурним ферментом, синтезується в більшості клітин здорового організму (виключаючи еритроцити) і каталізує утворення фізіологічних ПГ, тромбоксану і простацикліну, які займають важливе місце в регуляції ряду фізіологічних процесів в організмі, таких як захист слизової оболонки ШКТ, забезпечення ниркового кровотоку, регуляція судинного тонусу, згортання крові, кістковий метаболізм, ріст нервової тканини, вагітність, процеси регенерації та апоптозу.</w:t>
      </w:r>
    </w:p>
    <w:p w:rsidR="003F2EFD" w:rsidRDefault="003F2EFD" w:rsidP="003F2EFD">
      <w:r w:rsidRPr="00A440F0">
        <w:rPr>
          <w:b/>
          <w:i/>
        </w:rPr>
        <w:lastRenderedPageBreak/>
        <w:t>ЦОГ-2</w:t>
      </w:r>
      <w:r>
        <w:t xml:space="preserve">  бере участь у синтезі простагландинів при запаленні. Причому, ЦОГ-2 в нор-мальних умовах відсутня, а утворюється під дією деяких тканинних факторів, що ініціюють запальну реакцію (цитокіни та інші). У зв'язку з цим передбачається, що протизапальна дія НПЗЗ обумовлена </w:t>
      </w:r>
      <w:r>
        <w:rPr>
          <w:rFonts w:ascii="Cambria Math" w:hAnsi="Cambria Math" w:cs="Cambria Math"/>
        </w:rPr>
        <w:t>​​</w:t>
      </w:r>
      <w:r>
        <w:t>інгібуванням ЦОГ-2, а їх небажані реакції - інгібуванням ЦОГ-1 (ураження ШКТ, порушення ниркового кровотоку і агрегації тромбоцитів та ін.). Співвідношення активності НПЗЗ в плані блокування ЦОГ-1/ЦОГ-2 дозволяє судити про їх потенційну токсичність. Чим менше ця величина, тим більше селективний препарат відносно ЦОГ-2 і, тим самим, менш токсичний. Наприклад, для мелоксикаму вона становить 0,33, диклофенаку - 2,2, теноксікаму - 15, піроксикаму - 33, індометацину - 107.</w:t>
      </w:r>
    </w:p>
    <w:p w:rsidR="003F2EFD" w:rsidRDefault="003F2EFD" w:rsidP="003F2EFD">
      <w:r>
        <w:t xml:space="preserve">Передбачається також існування ще однієї ізоформи ЦОГ - </w:t>
      </w:r>
      <w:r w:rsidRPr="00A440F0">
        <w:rPr>
          <w:b/>
          <w:i/>
        </w:rPr>
        <w:t>ЦОГ-3</w:t>
      </w:r>
      <w:r>
        <w:t>. Припускаема ЦОГ-3 експресується в головному мозку, також впливає на синтез ПГ і грає роль в розвитку болю і лихоманки. Однак на відміну від інших ізоформ не чинить впливу на розвиток запалення.</w:t>
      </w:r>
    </w:p>
    <w:p w:rsidR="003F2EFD" w:rsidRDefault="003F2EFD" w:rsidP="003F2EFD">
      <w:r w:rsidRPr="005020A7">
        <w:t>Різні представники НПЗЗ відрізняються не тільки за хімічною будовою і особливостям фармакодинаміки, але і за ступенем впливу на різні ізоформи ЦОГ. Наприклад, ацетилсаліцилова кислота, індометацин, ібупрофен інгібують ЦОГ-1 в більшою мірою, ніж ЦОГ-2. Найбільш широко застосовуваний НПЗЗ диклофенак в однаковій м</w:t>
      </w:r>
      <w:r>
        <w:t>ірі пригнічує обидва ізоферменти. До селективних чи вибіркових інгібіторів</w:t>
      </w:r>
      <w:r w:rsidRPr="005020A7">
        <w:t xml:space="preserve"> ЦОГ-2 відносять німесулід, мелоксикам, набуметон. проте необхідно враховувати, що з підвищенням дози їх селективність в значній мірі послаблюється. Високоселективними або специфічними інгібіторами ЦОГ-2 є коксиби: це</w:t>
      </w:r>
      <w:r>
        <w:t>лекоксиб, рофекоксиб, валдекоксиб, парекоксиб, еторикококсиб</w:t>
      </w:r>
      <w:r w:rsidRPr="005020A7">
        <w:t>. Активність ЦОГ-3 інгібується ацетамінофеном (парацет</w:t>
      </w:r>
      <w:r>
        <w:t>амолом), який надає слабкий вплив на</w:t>
      </w:r>
      <w:r w:rsidRPr="005020A7">
        <w:t xml:space="preserve"> ЦОГ-1 і ЦОГ-2.</w:t>
      </w:r>
    </w:p>
    <w:p w:rsidR="003F2EFD" w:rsidRDefault="003F2EFD" w:rsidP="003F2EFD">
      <w:pPr>
        <w:rPr>
          <w:b/>
        </w:rPr>
      </w:pPr>
      <w:r>
        <w:rPr>
          <w:b/>
        </w:rPr>
        <w:t>Інші механізми дії НПЗЗ</w:t>
      </w:r>
    </w:p>
    <w:p w:rsidR="003F2EFD" w:rsidRDefault="003F2EFD" w:rsidP="003F2EFD">
      <w:r>
        <w:t>Протизапальну дію може бути пов'язано з гальмуванням перекисного окислення ліпідів, стабілізацією мембран лізосом (обидва цих механізм</w:t>
      </w:r>
      <w:r w:rsidRPr="00E227E9">
        <w:t>и</w:t>
      </w:r>
      <w:r>
        <w:t xml:space="preserve"> попереджують пошкодженн</w:t>
      </w:r>
      <w:r w:rsidRPr="00E227E9">
        <w:t>ю</w:t>
      </w:r>
      <w:r>
        <w:t xml:space="preserve"> клітинних структур), зменшенням утворення АТФ (знижується енергозабезпечення запальної реакції), гальмуванням агрегації нейтрофілів (порушується вивільнення з них медіаторів запалення), гальмуванням продукції ревматоїдного фактора у хворих на ревматоїдний артрит. Аналгезуючий ефект певною мірою пов'язаний з порушенням проведення больових імпульсів в спинному мозку (метамізол).</w:t>
      </w:r>
    </w:p>
    <w:p w:rsidR="003F2EFD" w:rsidRDefault="003F2EFD" w:rsidP="003F2EFD">
      <w:r>
        <w:t>Деякі НПЗЗ знімають біль і запалення суглобового хряща, однак при цьому грубо порушуються обмінні процеси всередині суглоба, і в кінцевому підсумку відбувається руйнування суглоб</w:t>
      </w:r>
      <w:r w:rsidRPr="00E227E9">
        <w:t>ов</w:t>
      </w:r>
      <w:r>
        <w:t>ого хряща. Серед цих препаратів на перше місце слід поставити ацетилсаліцилову кислоту і, широко застосовуваний в ревматології індометацин. Ці препарати, з точки зору впливу на метаболічні процеси в суглобовому хрящі, слід використовувати обмежено.</w:t>
      </w:r>
      <w:r w:rsidRPr="006A763B">
        <w:t xml:space="preserve"> </w:t>
      </w:r>
      <w:r>
        <w:t xml:space="preserve">Наступна група препаратів - це лікарські засоби, які індиферентні по відношенню до процесів метаболізму в самому хрящі, знімають біль і запалення, але при цьому не порушують метаболізм суглобового хряща. Це препарати на </w:t>
      </w:r>
      <w:r>
        <w:lastRenderedPageBreak/>
        <w:t>основі піроксикаму, диклофенаку, а також суліндак та ібупрофен. Третя група препаратів, які знімають біль і запалення різною мірою, але при цьому не тільки не порушують метаболізм суглобового хряща, а й стимулюють синтетичні процеси в суглобовому хрящі. Це беноксапрофен, тіапрофенова кислота і парацетамол.</w:t>
      </w:r>
    </w:p>
    <w:p w:rsidR="003F2EFD" w:rsidRDefault="003F2EFD" w:rsidP="003F2EFD">
      <w:r>
        <w:t>Необхідно відзначити, що в даний час існують і широко вивчаються ЦОГ-незалежні аспекти механізму дії НПЗЗ, що дозволить значно розширити спектр їх застосування. Так, є дані, що ряд НПЗЗ здатні в значній мірі стимулювати проліферативну відповідь Т-лімфоцитів і синтез інтерлейкіна-2. Останнє пов'язано з підвищенням рівня внутрішньоклітинного кальцію, пригніченням хемотаксису, збільшенням агрегації нейтрофілів, утворенням гіпохлорної кислоти і супероксидних радикалів кисню. Відома здатність саліцилатів пригнічувати активацію фактора транскрипції в Т-лімфоцитах.</w:t>
      </w:r>
    </w:p>
    <w:p w:rsidR="003F2EFD" w:rsidRDefault="003F2EFD" w:rsidP="003F2EFD">
      <w:r>
        <w:t>Вважають також, що НПЗЗ здатні змінювати фізико-хімічні властивості клітинних біомембран. НПЗЗ як аніонні ліпофільні молекули здатні проникати в бішар лейкоцитів і знижувати проникність біомембран за рахунок переривання передачі сигналів на рівні гуанозінтрифосфатзв</w:t>
      </w:r>
      <w:r w:rsidRPr="002476DA">
        <w:t>’</w:t>
      </w:r>
      <w:r>
        <w:t>язуючого білка, що запобігає клітинній активації лейкоцитів під впливом хемотаксичних стимулів на ранніх етапах запалення.</w:t>
      </w:r>
    </w:p>
    <w:p w:rsidR="003F2EFD" w:rsidRDefault="003F2EFD" w:rsidP="003F2EFD">
      <w:r>
        <w:t>Є результати про вплив НПЗЗ на центральні механізми болю, не пов'язані з пригніченням ЦОГ. Вважають, що антиноцицептивний ефект НПЗЗ частково пов'язаний з вивільненням ендогенних опіоїдних пептидів.</w:t>
      </w:r>
    </w:p>
    <w:p w:rsidR="003F2EFD" w:rsidRDefault="003F2EFD" w:rsidP="003F2EFD">
      <w:r>
        <w:t>Антипроліферативну дію НПЗЗ може також бути опосередковано різними механізмами: як за рахунок посилення активності природних кілерних клітин при пригніченні синтезу ПГ, так і ЦОГ-2 залежної регуляції апоптозу клітин. Встановлено, що продукція ЦОГ-2 передує апоптозу нейрональних клітин, по-цьому селективні інгібітори ЦОГ-2 володіють певною нейропротективною активністю. Їх застосування допоможе дозволити оптимізувати лікування хвороби Альцгеймера, так як однією з характерних особливостей патології мозку при цьому захворюванні є запальна реакція, що характеризується активацією гліальних клітин, збільшенням рівня прозапальних цитокінів, активацією комплементу. Метаболіти ЦОГ-2 також сприяють зростанню пухлинних клітин, тому здатність інгібувати ЦОГ-2 дозволить використовувати НПЗЗ в онкології при лікуванні ряду ракових пухлин.</w:t>
      </w:r>
    </w:p>
    <w:p w:rsidR="003F2EFD" w:rsidRDefault="003F2EFD" w:rsidP="003F2EFD">
      <w:pPr>
        <w:rPr>
          <w:b/>
        </w:rPr>
      </w:pPr>
      <w:r>
        <w:rPr>
          <w:b/>
        </w:rPr>
        <w:t>Вимоги, що надаються до сучасних НПЗЗ</w:t>
      </w:r>
    </w:p>
    <w:p w:rsidR="003F2EFD" w:rsidRPr="00950635" w:rsidRDefault="003F2EFD" w:rsidP="00D86618">
      <w:pPr>
        <w:pStyle w:val="a7"/>
        <w:numPr>
          <w:ilvl w:val="0"/>
          <w:numId w:val="16"/>
        </w:numPr>
      </w:pPr>
      <w:r w:rsidRPr="00950635">
        <w:t>Протизапальна дія</w:t>
      </w:r>
    </w:p>
    <w:p w:rsidR="003F2EFD" w:rsidRPr="00950635" w:rsidRDefault="003F2EFD" w:rsidP="00D86618">
      <w:pPr>
        <w:pStyle w:val="a7"/>
        <w:numPr>
          <w:ilvl w:val="0"/>
          <w:numId w:val="16"/>
        </w:numPr>
      </w:pPr>
      <w:r>
        <w:t>Переважний</w:t>
      </w:r>
      <w:r w:rsidRPr="00950635">
        <w:t xml:space="preserve"> інгібуючий вплив на ЦОГ-2</w:t>
      </w:r>
    </w:p>
    <w:p w:rsidR="003F2EFD" w:rsidRPr="00950635" w:rsidRDefault="003F2EFD" w:rsidP="00D86618">
      <w:pPr>
        <w:pStyle w:val="a7"/>
        <w:numPr>
          <w:ilvl w:val="0"/>
          <w:numId w:val="16"/>
        </w:numPr>
      </w:pPr>
      <w:r>
        <w:t>Знеболююча дія</w:t>
      </w:r>
    </w:p>
    <w:p w:rsidR="003F2EFD" w:rsidRPr="00950635" w:rsidRDefault="003F2EFD" w:rsidP="00D86618">
      <w:pPr>
        <w:pStyle w:val="a7"/>
        <w:numPr>
          <w:ilvl w:val="0"/>
          <w:numId w:val="16"/>
        </w:numPr>
      </w:pPr>
      <w:r>
        <w:t>Хондропротекторна дія</w:t>
      </w:r>
      <w:r w:rsidRPr="00950635">
        <w:t xml:space="preserve"> або відсутніс</w:t>
      </w:r>
      <w:r>
        <w:t>ть впливу на метаболізм суглобов</w:t>
      </w:r>
      <w:r w:rsidRPr="00950635">
        <w:t>ого хряща; поліпшення складу синовіальної рідини</w:t>
      </w:r>
    </w:p>
    <w:p w:rsidR="003F2EFD" w:rsidRPr="00950635" w:rsidRDefault="003F2EFD" w:rsidP="00D86618">
      <w:pPr>
        <w:pStyle w:val="a7"/>
        <w:numPr>
          <w:ilvl w:val="0"/>
          <w:numId w:val="16"/>
        </w:numPr>
      </w:pPr>
      <w:r>
        <w:t>Нормалізуючий вплив на обмін Ca</w:t>
      </w:r>
      <w:r>
        <w:rPr>
          <w:vertAlign w:val="superscript"/>
        </w:rPr>
        <w:t>2+</w:t>
      </w:r>
      <w:r w:rsidRPr="00950635">
        <w:t xml:space="preserve"> в кістковій тканині</w:t>
      </w:r>
    </w:p>
    <w:p w:rsidR="003F2EFD" w:rsidRPr="00950635" w:rsidRDefault="003F2EFD" w:rsidP="00D86618">
      <w:pPr>
        <w:pStyle w:val="a7"/>
        <w:numPr>
          <w:ilvl w:val="0"/>
          <w:numId w:val="16"/>
        </w:numPr>
      </w:pPr>
      <w:r>
        <w:t>Міотропна</w:t>
      </w:r>
      <w:r w:rsidRPr="00950635">
        <w:t xml:space="preserve"> сп</w:t>
      </w:r>
      <w:r>
        <w:t>азмолітична дія</w:t>
      </w:r>
    </w:p>
    <w:p w:rsidR="003F2EFD" w:rsidRPr="00950635" w:rsidRDefault="003F2EFD" w:rsidP="00D86618">
      <w:pPr>
        <w:pStyle w:val="a7"/>
        <w:numPr>
          <w:ilvl w:val="0"/>
          <w:numId w:val="16"/>
        </w:numPr>
      </w:pPr>
      <w:r>
        <w:t>Імуномодулюючі</w:t>
      </w:r>
      <w:r w:rsidRPr="00950635">
        <w:t xml:space="preserve"> властивості</w:t>
      </w:r>
    </w:p>
    <w:p w:rsidR="003F2EFD" w:rsidRPr="00950635" w:rsidRDefault="003F2EFD" w:rsidP="00D86618">
      <w:pPr>
        <w:pStyle w:val="a7"/>
        <w:numPr>
          <w:ilvl w:val="0"/>
          <w:numId w:val="16"/>
        </w:numPr>
      </w:pPr>
      <w:r w:rsidRPr="00950635">
        <w:t>Мінімум побічних ефектів</w:t>
      </w:r>
    </w:p>
    <w:p w:rsidR="003F2EFD" w:rsidRPr="00950635" w:rsidRDefault="003F2EFD" w:rsidP="00D86618">
      <w:pPr>
        <w:pStyle w:val="a7"/>
        <w:numPr>
          <w:ilvl w:val="0"/>
          <w:numId w:val="16"/>
        </w:numPr>
      </w:pPr>
      <w:r w:rsidRPr="00950635">
        <w:lastRenderedPageBreak/>
        <w:t>Можливість створення на основі субстанції лікарських форм (м</w:t>
      </w:r>
      <w:r>
        <w:t>азі, свічки, таблетки та ін.), що відповідають біофармацевтичним</w:t>
      </w:r>
      <w:r w:rsidRPr="00950635">
        <w:t xml:space="preserve"> вимогам.</w:t>
      </w:r>
    </w:p>
    <w:p w:rsidR="003F2EFD" w:rsidRDefault="003F2EFD" w:rsidP="003F2EFD">
      <w:r w:rsidRPr="00950635">
        <w:t>Дуже важливим аспектом застосування НПЗЗ є б</w:t>
      </w:r>
      <w:r>
        <w:t>езпека, яка характеризується співвідношенням користь/</w:t>
      </w:r>
      <w:r w:rsidRPr="00950635">
        <w:t>ризик. При прийомі НПЗЗ спектр побічних ефектів може бути досить широкий</w:t>
      </w:r>
      <w:r>
        <w:t xml:space="preserve">. </w:t>
      </w:r>
      <w:r w:rsidRPr="00950635">
        <w:t>Вірогідність розвитку небажаних ефектів визначають належність того чи іншого препарату (дозової форми) до рецептурної або безр</w:t>
      </w:r>
      <w:r>
        <w:t>ецептурного групи</w:t>
      </w:r>
      <w:r w:rsidRPr="00950635">
        <w:t>.</w:t>
      </w:r>
      <w:r>
        <w:t xml:space="preserve"> </w:t>
      </w:r>
      <w:r w:rsidRPr="00950635">
        <w:t>Слід зазначити, що на безпеку препарату значний вплив роблять особливості лікарської форми і технологія виробництва препарату.</w:t>
      </w:r>
    </w:p>
    <w:p w:rsidR="003F2EFD" w:rsidRDefault="003F2EFD" w:rsidP="003F2EFD">
      <w:pPr>
        <w:rPr>
          <w:b/>
        </w:rPr>
      </w:pPr>
      <w:r>
        <w:rPr>
          <w:b/>
        </w:rPr>
        <w:t>ОСНОВНІ ЕФЕКТИ</w:t>
      </w:r>
    </w:p>
    <w:p w:rsidR="003F2EFD" w:rsidRDefault="003F2EFD" w:rsidP="003F2EFD">
      <w:r w:rsidRPr="00D96832">
        <w:rPr>
          <w:b/>
        </w:rPr>
        <w:t>Протизапальний ефект.</w:t>
      </w:r>
      <w:r w:rsidRPr="00D96832">
        <w:t xml:space="preserve"> НПЗЗ пригнічують переважно фазу ексудації. Найбільш потужні препарати - індометацин, диклофенак, фенілбутазон - діють також на фазу проліферації (зменшуючи синтез колагену і пов'язане з цим склерозування тканин), але слабкіше, ніж на ексудативну фазу. На фазу альтерації НПЗЗ практично не впливаю</w:t>
      </w:r>
      <w:r>
        <w:t>ть. За протизапальною активностю всі НПЗЗ поступаються глюкокортикої</w:t>
      </w:r>
      <w:r w:rsidRPr="00D96832">
        <w:t>дам.</w:t>
      </w:r>
    </w:p>
    <w:p w:rsidR="003F2EFD" w:rsidRDefault="003F2EFD" w:rsidP="003F2EFD">
      <w:r w:rsidRPr="00D96832">
        <w:rPr>
          <w:b/>
        </w:rPr>
        <w:t>Аналгезуючий ефект.</w:t>
      </w:r>
      <w:r w:rsidRPr="00D96832">
        <w:t xml:space="preserve"> Більшою мірою проявляється при болях слабкої і середньої інтенсивності, які локалізуються в м'язах, суглобах, сухожиллях, нервових стовбурах, а</w:t>
      </w:r>
      <w:r>
        <w:t xml:space="preserve"> також при головному або зубному</w:t>
      </w:r>
      <w:r w:rsidRPr="00D96832">
        <w:t xml:space="preserve"> болю. При сильних вісцеральних болях більшість НПЗЗ менш ефективні і поступаються за с</w:t>
      </w:r>
      <w:r>
        <w:t>илою аналгетичної дії групі</w:t>
      </w:r>
      <w:r w:rsidRPr="00D96832">
        <w:t xml:space="preserve"> морфіну (наркотичних анальгетиків). У той же час, у ряді контрольованих досліджень по</w:t>
      </w:r>
      <w:r>
        <w:t>казана досить висока аналгетична</w:t>
      </w:r>
      <w:r w:rsidRPr="00D96832">
        <w:t xml:space="preserve"> активність диклофенаку, кеторолаку, кетопрофену, метамізолу при кольках і післяопераційних болях. Ефективність НПЗЗ при нирковій коліці, що виникає у хворих сечокам'яною хворобою, багато в чому пов'язана з гальмуванням продукції ПГ-E2 в нирках, зниженням ниркового кровотоку і утворення сечі. Це веде до зменшення тиску в ниркових мисках і сечоводах вище місця обструкції і заб</w:t>
      </w:r>
      <w:r>
        <w:t>езпечує тривалий анельгезуючий</w:t>
      </w:r>
      <w:r w:rsidRPr="00D96832">
        <w:t xml:space="preserve"> ефект. Перевагою НПЗЗ перед наркотичними анальгетиками є те, що вони не пригнічують дихальний центр, не викликають ейфорію і лікарську залежність, а при кольках має значення ще й те, що вони не володіють спазмогенного дією.</w:t>
      </w:r>
    </w:p>
    <w:p w:rsidR="003F2EFD" w:rsidRDefault="003F2EFD" w:rsidP="003F2EFD">
      <w:r w:rsidRPr="00B7368E">
        <w:rPr>
          <w:b/>
        </w:rPr>
        <w:t>Жарознижуючий ефект.</w:t>
      </w:r>
      <w:r>
        <w:t xml:space="preserve"> НПЗЗ діють тільки при лихоманці. На нормальну температуру тіла не впливають, чим відрізняються від "гіпотермичних" засобів (хлорпромазин та інші).</w:t>
      </w:r>
    </w:p>
    <w:p w:rsidR="003F2EFD" w:rsidRDefault="003F2EFD" w:rsidP="003F2EFD">
      <w:r w:rsidRPr="00B7368E">
        <w:rPr>
          <w:b/>
        </w:rPr>
        <w:t>Антиагрегаційний ефект.</w:t>
      </w:r>
      <w:r>
        <w:t xml:space="preserve"> У результаті інгібування ЦОГ-1 в тромбоцитах пригнічується синтез ендогенного проагреганту тромбоксану. Найбільш сильною і тривалою антиагрегаційною активністю володіє аспірин, який незворотно пригнічує здатність тромбоцитів до агрегації на всю тривалість його життя (7 днів). Антиагрегаційний ефект інших НПЗЗ слабше і є зворотним. Селективні інгібітори ЦОГ-2 не впливають на агрегацію тромбоцитів.</w:t>
      </w:r>
    </w:p>
    <w:p w:rsidR="003F2EFD" w:rsidRDefault="003F2EFD" w:rsidP="003F2EFD">
      <w:r>
        <w:rPr>
          <w:b/>
        </w:rPr>
        <w:t>Імуносупресивний</w:t>
      </w:r>
      <w:r w:rsidRPr="00B7368E">
        <w:rPr>
          <w:b/>
        </w:rPr>
        <w:t xml:space="preserve"> ефект.</w:t>
      </w:r>
      <w:r>
        <w:t xml:space="preserve"> Виражений помірно, виявляється при тривалому застосуванні і має "вторинний" характер: знижуючи проникність капілярів, НПЗЗ </w:t>
      </w:r>
      <w:r>
        <w:lastRenderedPageBreak/>
        <w:t>ускладнюють контакт імунокомпетентних клітин з антигеном і контакт антитіл з субстратом.</w:t>
      </w:r>
    </w:p>
    <w:p w:rsidR="003F2EFD" w:rsidRDefault="003F2EFD" w:rsidP="003F2EFD">
      <w:pPr>
        <w:rPr>
          <w:b/>
        </w:rPr>
      </w:pPr>
      <w:r>
        <w:rPr>
          <w:b/>
        </w:rPr>
        <w:t>ФАРМАКОКІНЕТИКА</w:t>
      </w:r>
    </w:p>
    <w:p w:rsidR="003F2EFD" w:rsidRDefault="003F2EFD" w:rsidP="003F2EFD">
      <w:r w:rsidRPr="00C25056">
        <w:t>Всі НПЗЗ добре всмоктуються в шлунково-</w:t>
      </w:r>
      <w:r>
        <w:t>кишковому тракті. Практично пов</w:t>
      </w:r>
      <w:r w:rsidRPr="00C25056">
        <w:t xml:space="preserve">ністю зв'язуються з альбумінами плазми, витісняючи при </w:t>
      </w:r>
      <w:r>
        <w:t>цьому деякі інші лікарські засоби</w:t>
      </w:r>
      <w:r w:rsidRPr="00C25056">
        <w:t>, а у новонароджених - білірубін, щ</w:t>
      </w:r>
      <w:r>
        <w:t>о може призвести до розвитку білірубінової</w:t>
      </w:r>
      <w:r w:rsidRPr="00C25056">
        <w:t xml:space="preserve"> енцефалопатії. Найбільш небезпечні в цьому відношенні саліцилати та фенілбутазон. Більшість НПЗЗ добре проникають у синовіальну рідину суглобів. Метаболізуються НПЗЗ в печінці, виділяються через нирки.</w:t>
      </w:r>
    </w:p>
    <w:p w:rsidR="003F2EFD" w:rsidRPr="00C25056" w:rsidRDefault="003F2EFD" w:rsidP="003F2EFD">
      <w:pPr>
        <w:rPr>
          <w:b/>
        </w:rPr>
      </w:pPr>
      <w:r w:rsidRPr="00C25056">
        <w:rPr>
          <w:b/>
        </w:rPr>
        <w:t>ПОКАЗАННЯ ДО ЗАСТОСУВАННЯ</w:t>
      </w:r>
    </w:p>
    <w:p w:rsidR="003F2EFD" w:rsidRDefault="003F2EFD" w:rsidP="003F2EFD">
      <w:r>
        <w:t>1. Ревматичні захворювання: ревматизм (ревматична лихоманка), ревматоїдний артрит, подагричний і псоріатичний артрити, анкілозуючий спондиліт (хвороба Бехтєрєва), синдром Рейтера.</w:t>
      </w:r>
    </w:p>
    <w:p w:rsidR="003F2EFD" w:rsidRDefault="003F2EFD" w:rsidP="003F2EFD">
      <w:r>
        <w:t>Слід враховувати, що при ревматоїдному артриті НПЗЗ надають тільки симптоматичний ефект, не впливаючи на перебіг захворювання. Вони не здатні призупинити прогресування процесу, викликати ремісію і попередити розвиток деформації суглобів. У той же час, полегшення, яке НПЗЗ приносять хворим на ревматоїдний артрит, настільки істотно, що жоден з них не може обійтися без цих препаратів. При великих колагенозах (системний червоний вовчак, склеродермія та інші) НПЗЗ часто малоефективні.</w:t>
      </w:r>
    </w:p>
    <w:p w:rsidR="003F2EFD" w:rsidRDefault="003F2EFD" w:rsidP="003F2EFD">
      <w:r>
        <w:t>2. Неревматичні захворювання опорно-рухового апарату: остеоартроз, міозит, тендовагініт, травма (побутова, спортивна). Нерідко при цих станах ефективне застосування місцевих лікарських форм НПЗЗ (мазі, креми, гелі).</w:t>
      </w:r>
    </w:p>
    <w:p w:rsidR="003F2EFD" w:rsidRDefault="003F2EFD" w:rsidP="003F2EFD">
      <w:r>
        <w:t>3. Неврологічні захворювання: невралгія, радикуліт, ішіас, люмбаго.</w:t>
      </w:r>
    </w:p>
    <w:p w:rsidR="003F2EFD" w:rsidRDefault="003F2EFD" w:rsidP="003F2EFD">
      <w:r>
        <w:t>4. Ниркова, печінкова колька.</w:t>
      </w:r>
    </w:p>
    <w:p w:rsidR="003F2EFD" w:rsidRDefault="003F2EFD" w:rsidP="003F2EFD">
      <w:r>
        <w:t>5. Больовий синдром різної етіології, у тому числі, головний і зубний біль, післяопераційні болі.</w:t>
      </w:r>
    </w:p>
    <w:p w:rsidR="003F2EFD" w:rsidRDefault="003F2EFD" w:rsidP="003F2EFD">
      <w:r>
        <w:t>6. Лихоманка (як правило, при температурі тіла вище 38,5°С).</w:t>
      </w:r>
    </w:p>
    <w:p w:rsidR="003F2EFD" w:rsidRDefault="003F2EFD" w:rsidP="003F2EFD">
      <w:r>
        <w:t>7. Профілактика артеріальних тромбозів.</w:t>
      </w:r>
    </w:p>
    <w:p w:rsidR="003F2EFD" w:rsidRDefault="003F2EFD" w:rsidP="003F2EFD">
      <w:r>
        <w:t xml:space="preserve">8. Дисменорея. НПЗЗ застосовують при первинній дисменореї для купірування бо-льового синдрому, пов'язаного з підвищенням тонусу матки внаслідок гіперпродукції ПГ-F2a. Крім аналгетичної дії НПЗЗ зменшують обсяг крововтрати. Особливо при застосуванні напроксену і його натрієвої солі, диклофенаку, ібупрофену, кетопрофену. НПЗЗ призначають при першій появі болів 3-денним курсом або напередодні місячних. </w:t>
      </w:r>
    </w:p>
    <w:p w:rsidR="000B039C" w:rsidRDefault="000B039C" w:rsidP="003F2EFD">
      <w:pPr>
        <w:rPr>
          <w:b/>
        </w:rPr>
      </w:pPr>
    </w:p>
    <w:p w:rsidR="003F2EFD" w:rsidRDefault="003F2EFD" w:rsidP="003F2EFD">
      <w:pPr>
        <w:rPr>
          <w:b/>
        </w:rPr>
      </w:pPr>
      <w:r>
        <w:rPr>
          <w:b/>
        </w:rPr>
        <w:lastRenderedPageBreak/>
        <w:t>НЕБАЖАНІ РЕАКЦІЇ</w:t>
      </w:r>
    </w:p>
    <w:p w:rsidR="003F2EFD" w:rsidRDefault="003F2EFD" w:rsidP="003F2EFD">
      <w:r>
        <w:t>Шлунково-кишковий тракт. В даний час встановлено, що на тлі застосування НПЗЗ можуть розвиватися ураження будь-яких відділів ШКТ - від нижньої третини стравохода (за наявності гастроезофагального рефлюксу) до дистальних відділів товстого кишечника, ентеропатії. Але найбільш часто відзначаються ураження в антральному відділі шлунка і луковиці 12-палої кишки. При лікуванні препаратами даної групи у 30-40% хворих відзначаються диспепсичні розлади, у 10-20% - ерозії та виразки шлунка і 12-палої кишки, у 2-5% - кровотечі та перфорації. Зараз виділений окремий синдром - НПЗЗ-гастропатія. Його поява, з одного боку, пов'язана з локальним ушкоджувальним впливом препаратів на слизову оболонку шлунка і кишечника, посиленням проникності клітинних мембран, зниженням біосинтезу шлункового слизу. З іншого боку, він обумовлений гальмуванням ЦОГ-1 і пригніченням синтезу фізіологічних ПГ, внаслідок чого не контролюється синтез соляної кислоти, зменшується вироблення бікарбонатів, порушується кровообіг слизової оболонки шлунка. Ураження слизової шлунка протікає в 3 стадії:</w:t>
      </w:r>
    </w:p>
    <w:p w:rsidR="003F2EFD" w:rsidRDefault="003F2EFD" w:rsidP="003F2EFD">
      <w:r>
        <w:t>1) гальмування синтезу простагландинів в слизовій оболонці;</w:t>
      </w:r>
    </w:p>
    <w:p w:rsidR="003F2EFD" w:rsidRDefault="003F2EFD" w:rsidP="003F2EFD">
      <w:r>
        <w:t>2) зменшення опосередкованого простагландинами вироблення захисного слизу і бікарбонатів;</w:t>
      </w:r>
    </w:p>
    <w:p w:rsidR="003F2EFD" w:rsidRDefault="003F2EFD" w:rsidP="003F2EFD">
      <w:r>
        <w:t>3) поява ерозій і виразок, які можуть ускладнюватися кровотечею або перфорацією.</w:t>
      </w:r>
    </w:p>
    <w:p w:rsidR="003F2EFD" w:rsidRDefault="003F2EFD" w:rsidP="003F2EFD">
      <w:r>
        <w:t>Пошкодження частіше локалізується в шлунку, переважно в антральному або препілоричному відділі. Клінічні симптоми при НПЗЗ-гастропатіях майже у 60% хворих, особливо літніх, відсутні, тому діагноз у багатьох випадках встановлюють при фіброгастродуоденоскопії. У той же час, у багатьох пацієнтів, що надають диспепсичні скарги, пошкодження слизової не виявляється. Відсутність клінічної симптоматики при НПЗЗ-гастропатіях пов'язують з аналгетичною дією препаратів. Тому хворі, особливо похилого віку, у яких при тривалому прийомі НПЗЗ не відзначається небажаних явищ з боку шлунково-кишкового тракту, розглядаються як група підвищеного ризику розвитку серйозних ускладнень НПЗЗ-гастропатій (кровотеча, важка анемія) і вимагають особливо ретельного контролю, включаючи ендоскопічне дослідження. Факторами ризику розвитку НПЗЗ-гастропатій є: вік старше 60 років, жіноча стать, куріння, зловживання алкоголем, наявність в анамнезі захворювань ШКТ, супутній прийом глюкокортикоїдів, імуносупресантів, антикоагулянтів, тривала терапія НПЗЗ, високі дози або одночасний прийом двох і більше препаратів цієї групи. Серед усіх НПЗЗ найбільш вираженою гастротоксичною дією володіють ацетилсаліцилова кислота, індометацин, піроксикам, кетопрофен, етодолак. Хворим, які мають в анамнезі захворювання ШКТ, використовувати ці препарати суворо протипоказано.</w:t>
      </w:r>
    </w:p>
    <w:p w:rsidR="003F2EFD" w:rsidRDefault="003F2EFD" w:rsidP="003F2EFD">
      <w:r>
        <w:t xml:space="preserve">З метою поліпшення переносимості та зведення до мінімуму ульцерогенної дії НПЗЗ рекомендується комбінування їх прийому з інгібіторами протонної помпи, Н2-гістаміноблокаторами або гастропротекторами; зміна тактики дозування НПЗЗ (зниження дози), застосування кишково-розчинних лікарських форм препаратів або проліків (наприклад, суліндак), а також перехід на парентеральне, ректальне або місцеве введення </w:t>
      </w:r>
      <w:r>
        <w:lastRenderedPageBreak/>
        <w:t>НПЗЗ. Однак так як НПЗЗ-гастропатія є не стільки місцевої, скільки системною реакцією, дані підходи не стали рішенням проблеми. Рекомендується застосування селективних НПЗЗ, які вибірково блокують ЦОГ-2 і в терапевтичних дозах не роблять істотного впливу на ЦОГ-1. Так, переважні інгібітори ЦОГ-2 мелоксикам, етодолак, набуметон і німесулід володіють сприятливим профілем гастротоксичності. В даний час широко застосовуються в клінічній практиці специфічні інгібітори ЦОГ-2, наприклад, целекоксиб, рофекоксиб, які практично не мають негативного впливу на ШКТ. Високу ефективність має синтетичний аналог ПГ-Е2 - мізопростол, прийом якого дозволяє попередити розвиток виразок, як у шлунку, так і в 12-палій кишці. Випускаються комбіновані препарати, до складу яких входять НПЗЗ та мізопростол.</w:t>
      </w:r>
    </w:p>
    <w:p w:rsidR="003F2EFD" w:rsidRDefault="003F2EFD" w:rsidP="003F2EFD">
      <w:r>
        <w:t>Нирки. Нефротоксичность є другою за значимістю групою небажаних реакцій НПЗЗ. Виявлено два основні механізми негативного впливу НПЗЗ на нирки.</w:t>
      </w:r>
    </w:p>
    <w:p w:rsidR="003F2EFD" w:rsidRDefault="003F2EFD" w:rsidP="003F2EFD">
      <w:r>
        <w:t>I. Шляхом блокади синтезу ПГ-Е2 і простацикліну в нирках НПЗЗ викликають звуження судин і погіршення ниркового кровотоку. Це веде до розвитку ішемічних змін в нирках, зниження клубочкової фільтрації та обсягу діурезу. В результаті можуть відбуватися порушення водно-електролітного обміну: затримка води, набряки, гіпернатріємія, гіперкаліємія, зростання рівня креатиніну в сироватці, підвищення артеріального тиску. Найбільш вираженим впливом на нирковий кровообіг володіють індометацин та фенілбутазон.</w:t>
      </w:r>
    </w:p>
    <w:p w:rsidR="003F2EFD" w:rsidRDefault="003F2EFD" w:rsidP="003F2EFD">
      <w:r>
        <w:t>II. НПЗЗ можуть надавати прямий вплив на паренхіму нирок, викликаючи ін-терстиціальний нефрит (так звана "анальгетична нефропатія"). Найбільш загрозливим у цьому відношенні є фенацетин, парацетамол. Можливо серйозне ураження нирок аж до розвитку важкої ниркової недостатності. Описано розвиток гострої ниркової недостатності при використанні НПЗЗ як наслідок гострого алергічного інтерстіціального нефриту.</w:t>
      </w:r>
    </w:p>
    <w:p w:rsidR="003F2EFD" w:rsidRDefault="003F2EFD" w:rsidP="003F2EFD">
      <w:r>
        <w:t>Факторами ризику нефротоксичності є вік старше 65 років, цироз печінки, ниркова патологія, зниження об'єму циркулюючої крові, подагра, атеросклероз, тривалий прийом НПЗЗ, супутній прийом діуретиків, застійна серцева недостатність, артеріальна гіпертензія. Найбільшою нефротоксичністю серед НПЗЗ володіють парацетамол, індометацин, фенілбутазон, ібупрофен, фенопрофен, піроксикам. Ці препарати не рекомендується призначати хворим з порушеннями функції нирок: хронічною нирковою недостатністю, нефротичним синдромом та ін. У цих випадках може бути рекомендовано застосування препаратів з помірною нефротоксичністю, наприклад, суліндак, мелоксикам, німесулід.</w:t>
      </w:r>
    </w:p>
    <w:p w:rsidR="003F2EFD" w:rsidRDefault="003F2EFD" w:rsidP="003F2EFD">
      <w:r>
        <w:t>Гепатотоксичність. Можуть відзначатися зміни активності трансаміназ та інших ферментів. У важких випадках - жовтяниця, гепатит. До факторів ризику гепатотоксичності НПЗЗ відносять похилий вік, порушення функції нирок, вживання алкоголю, прийом інших гепатотоксичних препаратів.</w:t>
      </w:r>
      <w:r w:rsidRPr="00AE05FD">
        <w:t xml:space="preserve"> </w:t>
      </w:r>
      <w:r>
        <w:t xml:space="preserve">Гепатотоксична дія найбільш часто відзначається на фоні прийому диклофенаку, німесуліду, фенилбутазону, суліндаку, парацетамолу, індометацину, що обмежує застосування цих ліків у хворих, що мають в </w:t>
      </w:r>
      <w:r>
        <w:lastRenderedPageBreak/>
        <w:t>анамнезі захворювання печінки. Для цих хворих раціонально використання коксибів, мелоксикаму, кетопрофену.</w:t>
      </w:r>
    </w:p>
    <w:p w:rsidR="003F2EFD" w:rsidRDefault="003F2EFD" w:rsidP="003F2EFD">
      <w:r>
        <w:t>Гематотоксичність: проявляється апластичною анемією, тромбоцитопенією, аг-ранулоцитозом, метгемоглобінемією (парацетамол). Найбільш виражену гальмівну дію на систему кровотворення мають парацетамол, індометацин, ацетилсаліцилова кислота, метамізол натрію, фенопрофен.</w:t>
      </w:r>
    </w:p>
    <w:p w:rsidR="003F2EFD" w:rsidRDefault="003F2EFD" w:rsidP="003F2EFD">
      <w:r>
        <w:t>Коагулопатії: проявляються у вигляді шлунково-кишкових кровотеч (більшість НПЗЗ гальмують агрегацію тромбоцитів і надають помірний антикоагулянтний ефект за рахунок гальмування утворення протромбіну в печінці).</w:t>
      </w:r>
    </w:p>
    <w:p w:rsidR="003F2EFD" w:rsidRDefault="003F2EFD" w:rsidP="003F2EFD">
      <w:r>
        <w:t>Алергічні реакції гіперчутливості: висипи, кропив'янка, еритема, набряк Квінке, анафілактичний шок, синдроми Лайєлла і Стівенса-Джонсона, алергічний інтерстиціальний нефрит, які найчастіше виникають при застосуванні ацетилсаліцилової кислоти, індометацину, фенілбутазону, клофезона. Високому ризику розвитку реакцій гіперчутливості до НПЗЗ піддаються пацієнти з клінічною тріадою, що включає вазомоторний риніт, поліпоз носа і бронхіальну астму.</w:t>
      </w:r>
    </w:p>
    <w:p w:rsidR="003F2EFD" w:rsidRDefault="003F2EFD" w:rsidP="003F2EFD">
      <w:r>
        <w:t>Бронхоспазм: «аспіринова» астма (або синдром Відаля) розвивається найчастіше при прийомі ацетилсаліцилової кислоти та її похідних. Причинами бронхоспазму може бути переважне утворення лейкотрієнів і тромбоксану А2 з арахідонової кислоти, а також гальмування синтезу ПГ-Е2-ендогенних бронходілататорів.</w:t>
      </w:r>
    </w:p>
    <w:p w:rsidR="003F2EFD" w:rsidRDefault="003F2EFD" w:rsidP="003F2EFD">
      <w:r>
        <w:t>Ототоксичність викликають саліцилати.</w:t>
      </w:r>
    </w:p>
    <w:p w:rsidR="003F2EFD" w:rsidRDefault="003F2EFD" w:rsidP="003F2EFD">
      <w:r>
        <w:t>Пролонгація вагітності та уповільнення пологів. Даний ефект пов'язаний з тим, що простагландини (ПГ-Е2 і ПГ-F2a) стимулюють міометрій (переважно неселективні НПЗЗ за рахунок впливу на ЦОГ-1).</w:t>
      </w:r>
    </w:p>
    <w:p w:rsidR="003F2EFD" w:rsidRDefault="003F2EFD" w:rsidP="003F2EFD">
      <w:r>
        <w:t>Тератогенність, зокрема, передчасне закриття артеріального протоку у плода. Всі НПЗЗ не рекомендується приймати при вагітності, найбільшим тератогенною дією володіють індометацин, саліцилати, амінофеназон.</w:t>
      </w:r>
    </w:p>
    <w:p w:rsidR="003F2EFD" w:rsidRDefault="003F2EFD" w:rsidP="003F2EFD">
      <w:r>
        <w:t>Ретинопатії і кератопатії - в результаті відкладення індометацину в сітківці і рогівці.</w:t>
      </w:r>
    </w:p>
    <w:p w:rsidR="003F2EFD" w:rsidRDefault="003F2EFD" w:rsidP="003F2EFD">
      <w:r>
        <w:t>Можливі мутагенність і канцерогенність. НПЗЗ проникають через плаценту і можуть викликати розвиток вроджених патологічних змін у плода. При наявності показань рекомендується використовувати похідні пропіонової (ібупрофен, флурбіпрофен) або фенілоцтової (диклофенак) кислоти, які мають короткий період напіввиведення і утворюють інертні метаболіти.</w:t>
      </w:r>
    </w:p>
    <w:p w:rsidR="003F2EFD" w:rsidRDefault="003F2EFD" w:rsidP="003F2EFD">
      <w:r>
        <w:t xml:space="preserve">Гіпертензивний ефект НПЗЗ обумовлений декількома механізмами: зниженням натрійурезу за рахунок пригнічення фільтрації та посилення проксимальної канальцевої реабсорбції іонів натрію; підвищенням ниркової резистентності за рахунок пригнічення синтезу ПГ, що забезпечують нирковий кровообіг; збільшенням вивільнення норадреналіну з нервових закінчень; зниженням клубочкової фільтрації і ниркового </w:t>
      </w:r>
      <w:r>
        <w:lastRenderedPageBreak/>
        <w:t>кровотоку, активацією ренін-ангіотензинової системи, пошкодженням паренхіми нирок («анальгетична нефропатія»); збільшенням секреції ендотеліну; мінералокортикоїдною активністю ряду НПЗЗ (наприклад, фенілбутазона).</w:t>
      </w:r>
    </w:p>
    <w:p w:rsidR="003F2EFD" w:rsidRDefault="003F2EFD" w:rsidP="003F2EFD">
      <w:r w:rsidRPr="00F4258B">
        <w:t>Розвиток серцево-судинних захворювань і порушень гемостазу - необхідно дотримуватися обережності при призначенні специфі</w:t>
      </w:r>
      <w:r>
        <w:t>чних інгібіторів ЦОГ-2 (особлив</w:t>
      </w:r>
      <w:r w:rsidRPr="00F4258B">
        <w:t xml:space="preserve">о рофекоксибу), так як в останні роки у цієї групи НПЗЗ була виявлена </w:t>
      </w:r>
      <w:r w:rsidRPr="00F4258B">
        <w:rPr>
          <w:rFonts w:ascii="Cambria Math" w:hAnsi="Cambria Math" w:cs="Cambria Math"/>
        </w:rPr>
        <w:t>​​</w:t>
      </w:r>
      <w:r w:rsidRPr="00F4258B">
        <w:t>здатність викликати кардіоваскулярні і цереброваскулярні ускладнення. Це пов'язано з пригніченням синтезу простацикліну в ендот</w:t>
      </w:r>
      <w:r>
        <w:t>елії судин. Продукція тромбоксану</w:t>
      </w:r>
      <w:r w:rsidRPr="00F4258B">
        <w:t xml:space="preserve"> при цьому не знижується, і виникає дисбаланс у системі тромбоксан-простациклін (на користь тромбоксану). До побічних реакцій, обумовленим застосуванням інгібіторів ЦОГ-2, відносяться артеріальна гіпертензія, інфа</w:t>
      </w:r>
      <w:r>
        <w:t>ркт міокарда, стенокардія, пору</w:t>
      </w:r>
      <w:r w:rsidRPr="00F4258B">
        <w:t>шення серцевого ритму, тромбоемболічні явища, з</w:t>
      </w:r>
      <w:r>
        <w:t>астійна серцева недостатність</w:t>
      </w:r>
      <w:r w:rsidRPr="00F4258B">
        <w:t xml:space="preserve">, цереброваскулярні кровотечі та інші. Вважається доцільним відмовитися від застосування специфічних інгібіторів ЦОГ-2 у пацієнтів, схильних до тромбозів, </w:t>
      </w:r>
      <w:r>
        <w:t xml:space="preserve">які </w:t>
      </w:r>
      <w:r w:rsidRPr="00F4258B">
        <w:t>мають в анамнезі інфаркт міокарда, по</w:t>
      </w:r>
      <w:r>
        <w:t>рушення мозкового кровообігу</w:t>
      </w:r>
      <w:r w:rsidRPr="00F4258B">
        <w:t>.</w:t>
      </w:r>
      <w:r>
        <w:t xml:space="preserve"> Факторами ризику гіпертензивної дії НПЗЗ є похилий вік, застійна серцева недостатність, реноваскулярна гіпертензія, цироз печінки. Не слід використовувати у таких хворих піроксикам, фенілбутазон, індометацин, рофекоксиб; рекомендується використання кетопрофену, ібупрофену, мелоксикаму.</w:t>
      </w:r>
    </w:p>
    <w:p w:rsidR="003F2EFD" w:rsidRDefault="003F2EFD" w:rsidP="003F2EFD">
      <w:r>
        <w:t>Неврологічні і психічні розлади - індометацин, фенілбутазон можуть викликати головний біль, запаморочення, розлади уваги, тремор рук, депресію і навіть психози, тому їх не рекомендується призначати людям, професія яких вимагає підвищеної уваги та швидких реакцій. При застосуванні ібупрофену, суліндаку, особливо у хворих на червоний вовчак, можливий розвиток асептичного менінгіту. Є дані, що тривале застосування НПЗЗ може призвести до порушень пам'яті.</w:t>
      </w:r>
    </w:p>
    <w:p w:rsidR="003F2EFD" w:rsidRPr="00F4258B" w:rsidRDefault="003F2EFD" w:rsidP="003F2EFD">
      <w:pPr>
        <w:rPr>
          <w:b/>
        </w:rPr>
      </w:pPr>
      <w:r w:rsidRPr="00F4258B">
        <w:rPr>
          <w:b/>
        </w:rPr>
        <w:t>ПРОТИПОКАЗАННЯ</w:t>
      </w:r>
    </w:p>
    <w:p w:rsidR="003F2EFD" w:rsidRDefault="003F2EFD" w:rsidP="003F2EFD">
      <w:r>
        <w:t>НПЗЗ протипоказані при ерозивно-виразкових ураженнях шлунково-кишкового тракту, особливо у стадії загострення, виражених порушеннях функції печінки і нирок, цитопеніях, індивідуальній непереносимості, вагітності. При необхідності, найбільш безпечними (але не перед пологами!) є невеликі дози аспірину. Індометацин та фенілбутазон не слід призначати амбулаторно особам, професії яких вимагають підвищеної уваги.</w:t>
      </w:r>
    </w:p>
    <w:p w:rsidR="003F2EFD" w:rsidRPr="00B61C9E" w:rsidRDefault="003F2EFD" w:rsidP="003F2EFD">
      <w:pPr>
        <w:rPr>
          <w:b/>
        </w:rPr>
      </w:pPr>
      <w:r w:rsidRPr="00B61C9E">
        <w:rPr>
          <w:b/>
        </w:rPr>
        <w:t>ПОПЕРЕДЖЕННЯ</w:t>
      </w:r>
    </w:p>
    <w:p w:rsidR="003F2EFD" w:rsidRDefault="003F2EFD" w:rsidP="003F2EFD">
      <w:r>
        <w:t>НПЗЗ повинні з обережністю призначатися хворим на бронхіальну астму, а також особам, у яких раніше виявлялися небажані реакції при прийомі будь-яких інших НПЗЗ. Для хворих гіпертензією або серцевою недостатністю слід вибирати ті НПЗЗ, які найменшою мірою впливають на нирковий кровообіг. У осіб похилого віку необхідно прагнути до призначення мінімальних ефективних доз і коротких курсів НПЗЗ.</w:t>
      </w:r>
    </w:p>
    <w:p w:rsidR="000B039C" w:rsidRDefault="000B039C" w:rsidP="003F2EFD">
      <w:pPr>
        <w:rPr>
          <w:b/>
        </w:rPr>
      </w:pPr>
    </w:p>
    <w:p w:rsidR="000B039C" w:rsidRDefault="000B039C" w:rsidP="003F2EFD">
      <w:pPr>
        <w:rPr>
          <w:b/>
        </w:rPr>
      </w:pPr>
    </w:p>
    <w:p w:rsidR="003F2EFD" w:rsidRDefault="003F2EFD" w:rsidP="003F2EFD">
      <w:pPr>
        <w:rPr>
          <w:b/>
        </w:rPr>
      </w:pPr>
      <w:r>
        <w:rPr>
          <w:b/>
        </w:rPr>
        <w:lastRenderedPageBreak/>
        <w:t>ПРАВИЛА ПРИЗНАЧЕННЯ І ДОЗУВАННЯ</w:t>
      </w:r>
    </w:p>
    <w:p w:rsidR="003F2EFD" w:rsidRPr="00547882" w:rsidRDefault="003F2EFD" w:rsidP="003F2EFD">
      <w:pPr>
        <w:rPr>
          <w:b/>
        </w:rPr>
      </w:pPr>
      <w:r w:rsidRPr="00547882">
        <w:rPr>
          <w:b/>
        </w:rPr>
        <w:t>Індивідуалізація вибору препарату</w:t>
      </w:r>
      <w:r>
        <w:rPr>
          <w:b/>
        </w:rPr>
        <w:t xml:space="preserve">. </w:t>
      </w:r>
      <w:r>
        <w:t>Для кожного хворого слід підбирати найбільш ефективний препарат з найкращою переносимістю. Причому, це може бути будь-який НПЗЗ, але в якості протидії запального необхідно призначати препарат з I групи. Чутливість хворих до НПЗЗ навіть однієї хімічної групи може варіювати в широких межах, тому неефективність одного з препаратів ще не говорить про неефективність групи в цілому. При використанні НПЗЗ в ревматології необхідно враховувати, що розвиток протизапального ефекту відстає за часом від анальгезуючого. Останній відзначається в перші години, в той час як протизапальний - через 10-14 днів регулярного прийому, а при призначенні напроксену або оксикамів ще пізніше - на 2-4 тижні.</w:t>
      </w:r>
    </w:p>
    <w:p w:rsidR="003F2EFD" w:rsidRDefault="003F2EFD" w:rsidP="003F2EFD">
      <w:r w:rsidRPr="00547882">
        <w:rPr>
          <w:b/>
        </w:rPr>
        <w:t>Дозування.</w:t>
      </w:r>
      <w:r>
        <w:t xml:space="preserve"> Будь-який новий для даного хворого препарат необхідно призначати спочатку у найменшій дозі. При гарній переносимості через 2-3 дні добову дозу підвищують. Терапевтичні дози НПЗЗ знаходяться в широкому діапазоні, причому в останні роки намітилася тенденція до збільшення разових і добових доз препаратів, які характеризуються найбільш гарною переносимістю (напроксен, ібупрофен), при збереженні обмежень на максимальні дози аспірину, індометацину, фенілбутазону, піроксикаму. У деяких хворих лікувальний ефект досягається тільки при використанні дуже високих доз НПЗП.</w:t>
      </w:r>
    </w:p>
    <w:p w:rsidR="003F2EFD" w:rsidRDefault="003F2EFD" w:rsidP="003F2EFD">
      <w:r w:rsidRPr="00021AA5">
        <w:rPr>
          <w:b/>
        </w:rPr>
        <w:t>Час прийому.</w:t>
      </w:r>
      <w:r>
        <w:t xml:space="preserve"> При тривалому курсовому призначенні (наприклад, в ревматології) НПЗЗ приймають після їжі. Але для отримання швидкого анальгезуючого або жарознижуючого ефекту краще призначати їх за 30 хвилин до або через 2 години після їжі, запиваючи 1/2-1 склянкою води. Після прийому протягом 15 хвилин бажано не лягати в цілях профілактики розвитку езофагіту. Момент прийому НПЗЗ може визначатися також часом максимальної вираженості симптомів захворювання (біль, скутість у суглобах), тобто з урахуванням хронофармакології препаратів. При цьому можна відходити від загальноприйнятих схем (2-3 рази на день) і призначати НПЗЗ в будь-який час доби, що нерідко дозволяє досягти більшого лікувального ефекту при меншій добовій дозі. При вираженій ранковій скутості доцільний якомога ближчий (відразу після пробудження) прийом швидко розчинених НПЗЗ або призначення тривало діючих препаратів на ніч. Найбільшою швидкістю всмоктування в шлунково-кишковому тракті і, отже, більш швидким настанням ефекту володіють напроксен, диклофенак-калій, водорозчинний ("шипучий") аспірин.</w:t>
      </w:r>
    </w:p>
    <w:p w:rsidR="003F2EFD" w:rsidRPr="009362BA" w:rsidRDefault="003F2EFD" w:rsidP="003F2EFD">
      <w:pPr>
        <w:rPr>
          <w:b/>
        </w:rPr>
      </w:pPr>
      <w:r w:rsidRPr="009362BA">
        <w:rPr>
          <w:b/>
        </w:rPr>
        <w:t>Монотерапія</w:t>
      </w:r>
      <w:r>
        <w:rPr>
          <w:b/>
        </w:rPr>
        <w:t xml:space="preserve">. </w:t>
      </w:r>
      <w:r>
        <w:t>Одночасне застосування двох або більше НПЗЗ недоцільно з наступних причин:</w:t>
      </w:r>
    </w:p>
    <w:p w:rsidR="003F2EFD" w:rsidRDefault="003F2EFD" w:rsidP="003F2EFD">
      <w:r>
        <w:t>- ефективність таких комбінацій об'єктивно не доведена;</w:t>
      </w:r>
    </w:p>
    <w:p w:rsidR="003F2EFD" w:rsidRDefault="003F2EFD" w:rsidP="003F2EFD">
      <w:r>
        <w:t>- у ряді подібних випадків відзначається зниження концентрації препаратів в крові (наприклад, аспірин знижує концентрацію індометацину, диклофенаку, ібупрофену, напроксену, піроксикаму), що веде до ослаблення ефекту;</w:t>
      </w:r>
    </w:p>
    <w:p w:rsidR="003F2EFD" w:rsidRDefault="003F2EFD" w:rsidP="003F2EFD">
      <w:r>
        <w:lastRenderedPageBreak/>
        <w:t xml:space="preserve">- зростає небезпека розвитку небажаних реакцій. Винятком є </w:t>
      </w:r>
      <w:r>
        <w:rPr>
          <w:rFonts w:ascii="Cambria Math" w:hAnsi="Cambria Math" w:cs="Cambria Math"/>
        </w:rPr>
        <w:t>​​</w:t>
      </w:r>
      <w:r>
        <w:t>можливість застосування парацетамолу у поєднанні з яким-небудь іншим НПЗЗ для посилення анальгезуючого ефекту.</w:t>
      </w:r>
    </w:p>
    <w:p w:rsidR="003F2EFD" w:rsidRDefault="003F2EFD" w:rsidP="003F2EFD">
      <w:r>
        <w:t>У деяких хворих два НПЗЗ можуть призначатися в різний час доби, наприклад, ті, що швидко всмоктуються  - вранці і вдень, а тривало діючі - увечері.</w:t>
      </w:r>
    </w:p>
    <w:p w:rsidR="003F2EFD" w:rsidRDefault="003F2EFD" w:rsidP="003F2EFD">
      <w:pPr>
        <w:rPr>
          <w:b/>
        </w:rPr>
      </w:pPr>
      <w:r>
        <w:rPr>
          <w:b/>
        </w:rPr>
        <w:t>ЛІКАРСЬКІ ВЗАЄМОДІЇ</w:t>
      </w:r>
    </w:p>
    <w:p w:rsidR="003F2EFD" w:rsidRDefault="003F2EFD" w:rsidP="003F2EFD">
      <w:r w:rsidRPr="005259A6">
        <w:t>Часто хворим, які отримують НПЗЗ, пр</w:t>
      </w:r>
      <w:r>
        <w:t>изначають і інші лікарські препарати</w:t>
      </w:r>
      <w:r w:rsidRPr="005259A6">
        <w:t>. При цьому обов'язково слід враховувати можливість їх взаємодії один з одним. Так, НПЗЗ можуть посилювати дію непрямих антикоагулянтів і пероральних гіпоглікемічних засобів. У той же час, вони послаблюють ефект антигіпертензивних препаратів, підвищують токсичність антибіотиків - а</w:t>
      </w:r>
      <w:r>
        <w:t>міноглікозидів, дігоксину і деяких</w:t>
      </w:r>
      <w:r w:rsidRPr="005259A6">
        <w:t xml:space="preserve"> інших лікарських засобів, що має істотне клінічне значення і тягне за собою ряд практичних рекомендацій. Слід, по мо</w:t>
      </w:r>
      <w:r>
        <w:t>жливості, уникати одночасного</w:t>
      </w:r>
      <w:r w:rsidRPr="005259A6">
        <w:t xml:space="preserve"> призначення НПЗЗ та діуретиків, з од</w:t>
      </w:r>
      <w:r>
        <w:t>ного боку, ослаблення діуретичного ефекту і, з іншого, ризик</w:t>
      </w:r>
      <w:r w:rsidRPr="005259A6">
        <w:t xml:space="preserve"> розвитку ниркової недостатності. Найбільш небезпечною</w:t>
      </w:r>
      <w:r>
        <w:t xml:space="preserve"> є комбінація індометацину з трі</w:t>
      </w:r>
      <w:r w:rsidRPr="005259A6">
        <w:t>амтереном.</w:t>
      </w:r>
    </w:p>
    <w:p w:rsidR="003F2EFD" w:rsidRDefault="003F2EFD" w:rsidP="003F2EFD">
      <w:r>
        <w:t>Багато препаратів, які призначаються одночасно з НПЗЗ, у свою чергу, можуть впливати на їх фармакокінетику та фармакодинаміку:</w:t>
      </w:r>
    </w:p>
    <w:p w:rsidR="003F2EFD" w:rsidRDefault="003F2EFD" w:rsidP="003F2EFD">
      <w:r>
        <w:t>- алюмініймісткі антациди (альмагель, маалокс) і холестирамін послаблюють всмоктування НПЗЗ в шлунково-кишковому тракті. Тому супутнє призначення таких антацидів може вимагати збільшення дози НПЗЗ, а між прийомами холестираміну і НПЗЗ необхідні інтервали не менше 4 годин;</w:t>
      </w:r>
    </w:p>
    <w:p w:rsidR="003F2EFD" w:rsidRDefault="003F2EFD" w:rsidP="003F2EFD">
      <w:r>
        <w:t>- натрію бікарбонат посилює всмоктування НПЗЗ в шлунково-кишковому тракті;</w:t>
      </w:r>
    </w:p>
    <w:p w:rsidR="003F2EFD" w:rsidRDefault="003F2EFD" w:rsidP="003F2EFD">
      <w:r>
        <w:t>- протизапальну дію НПЗЗ підсилюють глюкокортикоїди і "повільно діючі" (базисні) протизапальні засоби (препарати золота, амінохіноліни);</w:t>
      </w:r>
    </w:p>
    <w:p w:rsidR="003F2EFD" w:rsidRPr="0015360B" w:rsidRDefault="003F2EFD" w:rsidP="003F2EFD">
      <w:r>
        <w:t>- Анальгезуючий ефект НПЗЗ підсилюють наркотичні анальгетики і седативні препарати.</w:t>
      </w:r>
    </w:p>
    <w:p w:rsidR="003F2EFD" w:rsidRDefault="003F2EFD" w:rsidP="003F2EFD">
      <w:pPr>
        <w:rPr>
          <w:b/>
        </w:rPr>
      </w:pPr>
      <w:r>
        <w:rPr>
          <w:b/>
        </w:rPr>
        <w:t>Вплив НПЗЗ на ефект інших препаратів</w:t>
      </w:r>
    </w:p>
    <w:p w:rsidR="003F2EFD" w:rsidRDefault="003F2EFD" w:rsidP="003F2EFD">
      <w:r>
        <w:t>Фармакокінетична взаємодія</w:t>
      </w:r>
    </w:p>
    <w:p w:rsidR="003F2EFD" w:rsidRDefault="003F2EFD" w:rsidP="003F2EFD">
      <w:r>
        <w:t>Непрямі антикоагулянти + всі НПЗЗ, особливо аспірин → Витіснення із зв'язку з білками плазми, посилення антикоагулянтного ефекту → Уникати НПЗЗ, якщо можливо, або проводити суворий контроль.</w:t>
      </w:r>
    </w:p>
    <w:p w:rsidR="003F2EFD" w:rsidRDefault="003F2EFD" w:rsidP="003F2EFD">
      <w:r>
        <w:t>Пероральні гіпоглікемічні препарати (похідні сульфонілсечовини) + фенілбутазон → Гальмування метаболізму в печінці, посилення гіпоглікемічного ефекту. Уникати НПЗЗ, якщо можливо, або строго контролювати рівень глюкози в крові.</w:t>
      </w:r>
    </w:p>
    <w:p w:rsidR="003F2EFD" w:rsidRDefault="003F2EFD" w:rsidP="003F2EFD">
      <w:r>
        <w:lastRenderedPageBreak/>
        <w:t>Пероральні гіпоглікемічні препарати + всі НПЗЗ, особливо аспірин → Витіснення з зв'язку білками плазми, посилення гіпоглікемічного ефекту.</w:t>
      </w:r>
    </w:p>
    <w:p w:rsidR="003F2EFD" w:rsidRDefault="003F2EFD" w:rsidP="003F2EFD">
      <w:r>
        <w:t>Дігоксин + всі НПЗЗ → Гальмування ниркової екскреції дігоксину при порушенні функції нирок (особливо у дітей молодшого віку і літніх), підвищення його концентрації в крові, збільшення токсичності. При нормальній функції нирок взаємодія менш імовірна. Уникати НПЗЗ, якщо можливо, або строго контролювати кліренс креатініну і концентрацію дігоксину в крові.</w:t>
      </w:r>
    </w:p>
    <w:p w:rsidR="003F2EFD" w:rsidRDefault="003F2EFD" w:rsidP="003F2EFD">
      <w:r>
        <w:t>Антибіотики, аміноглікозиди + всі НПЗЗ → Гальмування ниркової екскреції аміноглікозидів, підвищення їх концентрації в крові. Строгий контроль концентрації аміноглікозидів в крові.</w:t>
      </w:r>
    </w:p>
    <w:p w:rsidR="00DA39EF" w:rsidRDefault="003F2EFD" w:rsidP="000B039C">
      <w:r>
        <w:t>Метотрексат (високі "неревматологічні" дози) + всі НПЗЗ → Гальмування ниркової екскреції метотрексату, підвищення його концентрації в крові і токсичності (взаємодія з "ревматологічною" дозою метотрексату не визначається) Одночасне призначення протипоказано. Допустиме використання НПЗЗ в проміжках хіміотерапії.</w:t>
      </w:r>
    </w:p>
    <w:p w:rsidR="003F2EFD" w:rsidRDefault="003F2EFD" w:rsidP="003F2EFD">
      <w:r>
        <w:t>Фармакодинамічна взаємодія</w:t>
      </w:r>
    </w:p>
    <w:p w:rsidR="003F2EFD" w:rsidRDefault="003F2EFD" w:rsidP="003F2EFD">
      <w:r>
        <w:t>Антигіпертензивні препарати - бета-блокатори, діуретики, інгібітори АПФ + всі НПЗЗ - найбільшою мірою - індометацин, фенілбутазон, у найменшій - суліндак → Ослаблення гіпотензивної дії за рахунок гальмування синтезу ПГ в нирках (затримка натрію і води) і судинах (вазоконстрикція). Використовувати суліндак і, по можливості, уникати інших НПЗЗ при гіпертензії. Строгий контроль артеріального тиску. Може знадобитися посилення антигіпертензивної терапії.</w:t>
      </w:r>
    </w:p>
    <w:p w:rsidR="003F2EFD" w:rsidRDefault="003F2EFD" w:rsidP="003F2EFD">
      <w:r>
        <w:t>Діуретики + всі НПЗЗ - найбільшою мірою - індометацин, фенілбутазон, у найменшій - суліндак → Ослаблення діуретичної та натрійуретичної дії, погіршення стану при серцевій недостатності. Уникати НПЗЗ (крім суліндаку) при серцевій недостатності, строго контролювати стан пацієнта.</w:t>
      </w:r>
    </w:p>
    <w:p w:rsidR="003F2EFD" w:rsidRDefault="003F2EFD" w:rsidP="003F2EFD">
      <w:r>
        <w:t>Непрямі антикоагулянти + всі НПЗЗ → Підвищення ризику шлунково-кишкових кровотеч внаслідок пошкодження слизової і гальмування агрегації тромбоцитів.</w:t>
      </w:r>
    </w:p>
    <w:p w:rsidR="003F2EFD" w:rsidRPr="00B96569" w:rsidRDefault="003F2EFD" w:rsidP="003F2EFD">
      <w:pPr>
        <w:rPr>
          <w:b/>
        </w:rPr>
      </w:pPr>
      <w:r w:rsidRPr="00B96569">
        <w:rPr>
          <w:b/>
        </w:rPr>
        <w:t>Комбінації підвищеного ризику!</w:t>
      </w:r>
    </w:p>
    <w:p w:rsidR="003F2EFD" w:rsidRDefault="003F2EFD" w:rsidP="003F2EFD">
      <w:r>
        <w:t>Діуретики + всі НПЗЗ (меншою мірою - суліндак) → Підвищений ризик розвитку ниркової недостатності - комбінація протипоказана.</w:t>
      </w:r>
    </w:p>
    <w:p w:rsidR="003F2EFD" w:rsidRDefault="003F2EFD" w:rsidP="003F2EFD">
      <w:r>
        <w:t>Тріамтерен + індометацин → Високий ризик розвитку гострої ниркової недостатності - комбінація протипоказана.</w:t>
      </w:r>
    </w:p>
    <w:p w:rsidR="003F2EFD" w:rsidRDefault="003F2EFD" w:rsidP="003F2EFD">
      <w:r>
        <w:t>Всі калійзберігаючі діуретики + всі НПЗЗ → Високий ризик розвитку гіперкаліеміі - уникати таких комбінацій або строго контролювати рівень калію в плазмі.</w:t>
      </w:r>
    </w:p>
    <w:p w:rsidR="000B039C" w:rsidRDefault="000B039C" w:rsidP="000C5494">
      <w:pPr>
        <w:pStyle w:val="a7"/>
        <w:ind w:left="709"/>
        <w:rPr>
          <w:b/>
        </w:rPr>
      </w:pPr>
    </w:p>
    <w:p w:rsidR="000B039C" w:rsidRDefault="000B039C" w:rsidP="000C5494">
      <w:pPr>
        <w:pStyle w:val="a7"/>
        <w:ind w:left="709"/>
        <w:rPr>
          <w:b/>
        </w:rPr>
      </w:pPr>
    </w:p>
    <w:p w:rsidR="000C5494" w:rsidRDefault="000C5494" w:rsidP="000C5494">
      <w:pPr>
        <w:pStyle w:val="a7"/>
        <w:ind w:left="709"/>
        <w:rPr>
          <w:b/>
        </w:rPr>
      </w:pPr>
      <w:r>
        <w:rPr>
          <w:b/>
        </w:rPr>
        <w:lastRenderedPageBreak/>
        <w:t>Мета заняття:</w:t>
      </w:r>
    </w:p>
    <w:p w:rsidR="006D27CE" w:rsidRPr="009E53F8" w:rsidRDefault="006D27CE" w:rsidP="006D27CE">
      <w:r w:rsidRPr="009E53F8">
        <w:t>I. Засвоїти загальні принципи клінічної фармакологі</w:t>
      </w:r>
      <w:r>
        <w:t>ї: фармакокінетика, фармакодинаміка:</w:t>
      </w:r>
    </w:p>
    <w:p w:rsidR="006D27CE" w:rsidRPr="009E53F8" w:rsidRDefault="006D27CE" w:rsidP="006D27CE">
      <w:r w:rsidRPr="009E53F8">
        <w:t>1. Основні питання фармакокінетики (абсорбція, біотранспорт, розподіл, біотрансформація, екскреція).</w:t>
      </w:r>
    </w:p>
    <w:p w:rsidR="006D27CE" w:rsidRPr="009E53F8" w:rsidRDefault="006D27CE" w:rsidP="006D27CE">
      <w:r w:rsidRPr="009E53F8">
        <w:t>2. Основні фармакокінетичні параметри:</w:t>
      </w:r>
      <w:r>
        <w:t xml:space="preserve"> -к</w:t>
      </w:r>
      <w:r w:rsidRPr="009E53F8">
        <w:t>онцентрація лікарської речовини (С)</w:t>
      </w:r>
      <w:r>
        <w:t>; к</w:t>
      </w:r>
      <w:r w:rsidRPr="009E53F8">
        <w:t>онстанти швидкості елімінації (Кel), абсорбції (Ка) та екскреції (Кex)</w:t>
      </w:r>
      <w:r>
        <w:t>; -період напіввиведення (Т1/</w:t>
      </w:r>
      <w:r w:rsidRPr="009E53F8">
        <w:t>2)</w:t>
      </w:r>
      <w:r>
        <w:t>; -константа елімінації (Кel); -період напівабсорбції (Т1/</w:t>
      </w:r>
      <w:r w:rsidRPr="009E53F8">
        <w:t>2а)</w:t>
      </w:r>
      <w:r>
        <w:t>; -к</w:t>
      </w:r>
      <w:r w:rsidRPr="009E53F8">
        <w:t>онстанта абсорбції (Ка</w:t>
      </w:r>
      <w:r>
        <w:t>); -у</w:t>
      </w:r>
      <w:r w:rsidRPr="009E53F8">
        <w:t>давана початкова концентрація (С0)</w:t>
      </w:r>
      <w:r>
        <w:t>; -р</w:t>
      </w:r>
      <w:r w:rsidRPr="009E53F8">
        <w:t>івноважна концентрація (Сss)</w:t>
      </w:r>
      <w:r>
        <w:t>; -о</w:t>
      </w:r>
      <w:r w:rsidRPr="009E53F8">
        <w:t>б'єм розподілу препарату (Vd - volume of distribution)</w:t>
      </w:r>
      <w:r>
        <w:t>; -з</w:t>
      </w:r>
      <w:r w:rsidRPr="009E53F8">
        <w:t>агальний кліренс препарату (Clt)</w:t>
      </w:r>
      <w:r>
        <w:t>; -п</w:t>
      </w:r>
      <w:r w:rsidRPr="009E53F8">
        <w:t>лоща під кривою "концентрація - час" (AUC - area under the curve</w:t>
      </w:r>
      <w:r>
        <w:t>); -а</w:t>
      </w:r>
      <w:r w:rsidRPr="009E53F8">
        <w:t>бсолютна біодоступність (f)</w:t>
      </w:r>
      <w:r>
        <w:t>; -б</w:t>
      </w:r>
      <w:r w:rsidRPr="009E53F8">
        <w:t>іоеквівалентність (порівняльна біодоступність)</w:t>
      </w:r>
      <w:r>
        <w:t>.</w:t>
      </w:r>
    </w:p>
    <w:p w:rsidR="006D27CE" w:rsidRDefault="006D27CE" w:rsidP="006D27CE">
      <w:r>
        <w:t>3</w:t>
      </w:r>
      <w:r w:rsidRPr="009E53F8">
        <w:t>. Основні питання фармакодинаміки.</w:t>
      </w:r>
    </w:p>
    <w:p w:rsidR="006D27CE" w:rsidRDefault="006D27CE" w:rsidP="006D27CE">
      <w:r>
        <w:t>4. Види фармакотерапії. Основні клініко-фармакологічні підходи до вибору фармакотерапії.</w:t>
      </w:r>
    </w:p>
    <w:p w:rsidR="006D27CE" w:rsidRDefault="006D27CE" w:rsidP="000C5494">
      <w:pPr>
        <w:pStyle w:val="a7"/>
        <w:ind w:left="709"/>
        <w:rPr>
          <w:b/>
        </w:rPr>
      </w:pPr>
    </w:p>
    <w:p w:rsidR="000C5494" w:rsidRPr="006D27CE" w:rsidRDefault="006D27CE" w:rsidP="006D27CE">
      <w:pPr>
        <w:ind w:left="1276" w:firstLine="0"/>
        <w:rPr>
          <w:b/>
        </w:rPr>
      </w:pPr>
      <w:r>
        <w:rPr>
          <w:b/>
        </w:rPr>
        <w:t xml:space="preserve">ІІ. </w:t>
      </w:r>
      <w:r w:rsidR="000C5494" w:rsidRPr="006D27CE">
        <w:rPr>
          <w:b/>
        </w:rPr>
        <w:t xml:space="preserve">Засвоїти </w:t>
      </w:r>
      <w:r w:rsidR="000C5494">
        <w:t>фармакокінетику, фармакодинаміку і фармакотоксикодинаміку НПЛЗ.</w:t>
      </w:r>
    </w:p>
    <w:p w:rsidR="000C5494" w:rsidRDefault="000C5494" w:rsidP="00D86618">
      <w:pPr>
        <w:pStyle w:val="a7"/>
        <w:numPr>
          <w:ilvl w:val="0"/>
          <w:numId w:val="21"/>
        </w:numPr>
      </w:pPr>
      <w:r>
        <w:t>Класифікація НПЛЗ.</w:t>
      </w:r>
    </w:p>
    <w:p w:rsidR="000C5494" w:rsidRDefault="000C5494" w:rsidP="000C5494">
      <w:pPr>
        <w:ind w:left="1636" w:firstLine="0"/>
      </w:pPr>
      <w:r>
        <w:t>1 група - НПЛЗ з аналгетичною і слабкою протизапальною дією.</w:t>
      </w:r>
    </w:p>
    <w:p w:rsidR="000C5494" w:rsidRDefault="000C5494" w:rsidP="000C5494">
      <w:pPr>
        <w:ind w:left="1636" w:firstLine="0"/>
      </w:pPr>
      <w:r>
        <w:t>1.1. Похідні аніліну: парацетамол (панадол, ацетомінофен).</w:t>
      </w:r>
    </w:p>
    <w:p w:rsidR="000C5494" w:rsidRDefault="000C5494" w:rsidP="000C5494">
      <w:pPr>
        <w:ind w:left="1636" w:firstLine="0"/>
      </w:pPr>
      <w:r>
        <w:t>2 група - НПЛЗ з аналгетичною і помірною протизапальною дією.</w:t>
      </w:r>
    </w:p>
    <w:p w:rsidR="000C5494" w:rsidRDefault="000C5494" w:rsidP="000C5494">
      <w:pPr>
        <w:ind w:left="1636" w:firstLine="0"/>
      </w:pPr>
      <w:r>
        <w:t>2.1. Похідні пропіонової кислоти: ібупрофен (бруфен, брустан); напроксен (напросін); кетопрофен (профеніт, фастум, кетонал); флубіпрофен (флугалін); оксапрозін (дай-про).</w:t>
      </w:r>
    </w:p>
    <w:p w:rsidR="000C5494" w:rsidRDefault="000C5494" w:rsidP="000C5494">
      <w:pPr>
        <w:ind w:left="1636" w:firstLine="0"/>
      </w:pPr>
      <w:r>
        <w:t>2.2. Похідні фенамової кислоти: мефенамова (антранілова) кислота (понстан); меклофенамат.</w:t>
      </w:r>
    </w:p>
    <w:p w:rsidR="000C5494" w:rsidRDefault="000C5494" w:rsidP="000C5494">
      <w:pPr>
        <w:ind w:left="1636" w:firstLine="0"/>
      </w:pPr>
      <w:r>
        <w:t>2.3. Похідні тіапрофенової кислоти: тіапрофенова кислота (Сургам 300).</w:t>
      </w:r>
    </w:p>
    <w:p w:rsidR="000C5494" w:rsidRDefault="000C5494" w:rsidP="000C5494">
      <w:pPr>
        <w:ind w:left="1636" w:firstLine="0"/>
      </w:pPr>
      <w:r>
        <w:t>3 група - НПЛЗ з аналгетичною і вираженою протизапальною дією.</w:t>
      </w:r>
    </w:p>
    <w:p w:rsidR="000C5494" w:rsidRDefault="000C5494" w:rsidP="000C5494">
      <w:pPr>
        <w:ind w:left="1636" w:firstLine="0"/>
      </w:pPr>
      <w:r>
        <w:t xml:space="preserve">3.1. Похідні піразолону: фенілбутазон (бутадіон); аналгін (метамізол натрію). </w:t>
      </w:r>
    </w:p>
    <w:p w:rsidR="000C5494" w:rsidRDefault="000C5494" w:rsidP="000C5494">
      <w:pPr>
        <w:ind w:left="1636" w:firstLine="0"/>
      </w:pPr>
      <w:r>
        <w:lastRenderedPageBreak/>
        <w:t>3.2. Похідні саліцилової кислоти: ацетилсаліцилова кислота (аспірин), для внутрішньом'язових і внутрішньовенних введень - ацелізин, аспізол; натрію саліцилат; дифлунізал (долобід).</w:t>
      </w:r>
    </w:p>
    <w:p w:rsidR="000C5494" w:rsidRDefault="000C5494" w:rsidP="000C5494">
      <w:pPr>
        <w:ind w:left="1636" w:firstLine="0"/>
      </w:pPr>
      <w:r>
        <w:t>3.3. Похідні оцтової кислоти: диклофенак (вольтарен, ортофен), суліндак, толмітін, етодолак, набуметон.</w:t>
      </w:r>
    </w:p>
    <w:p w:rsidR="000C5494" w:rsidRDefault="000C5494" w:rsidP="000C5494">
      <w:pPr>
        <w:ind w:left="1636" w:firstLine="0"/>
      </w:pPr>
      <w:r>
        <w:t>3.3.1. Похідні індолу: індометацин (метіндол).</w:t>
      </w:r>
    </w:p>
    <w:p w:rsidR="000C5494" w:rsidRDefault="000C5494" w:rsidP="000C5494">
      <w:pPr>
        <w:ind w:left="1636" w:firstLine="0"/>
      </w:pPr>
      <w:r>
        <w:t>3.4. Похідні оксикамів: пироксикам (еразон, пірол); теноксикам (тілкотіл); мелоксикам (моваліс).</w:t>
      </w:r>
    </w:p>
    <w:p w:rsidR="000C5494" w:rsidRDefault="000C5494" w:rsidP="000C5494">
      <w:pPr>
        <w:ind w:left="1636" w:firstLine="0"/>
      </w:pPr>
      <w:r>
        <w:t>3.5. Похідні інших хімічних сполук: кеторолак (кеторол), німесулід (месу-лід), целебрекс (целекоксиб); амізон.</w:t>
      </w:r>
    </w:p>
    <w:p w:rsidR="000C5494" w:rsidRDefault="000C5494" w:rsidP="000C5494">
      <w:pPr>
        <w:ind w:left="1636" w:firstLine="0"/>
      </w:pPr>
      <w:r>
        <w:t>2. Селективні інгібітори ЦОГ. Класифікація. Переваги і перспективи їх використання.</w:t>
      </w:r>
    </w:p>
    <w:p w:rsidR="000C5494" w:rsidRDefault="000C5494" w:rsidP="000C5494">
      <w:pPr>
        <w:ind w:left="1636" w:firstLine="0"/>
      </w:pPr>
      <w:r>
        <w:t>3. Показання до застосування.</w:t>
      </w:r>
    </w:p>
    <w:p w:rsidR="000C5494" w:rsidRDefault="000C5494" w:rsidP="000C5494">
      <w:pPr>
        <w:ind w:left="1636" w:firstLine="0"/>
      </w:pPr>
      <w:r>
        <w:t>4. Небажані ефекти. Протипоказання до призначення.</w:t>
      </w:r>
    </w:p>
    <w:p w:rsidR="006D27CE" w:rsidRDefault="006D27CE" w:rsidP="000C5494">
      <w:pPr>
        <w:ind w:left="1701" w:hanging="1134"/>
        <w:rPr>
          <w:b/>
        </w:rPr>
      </w:pPr>
    </w:p>
    <w:p w:rsidR="000C5494" w:rsidRDefault="006D27CE" w:rsidP="000C5494">
      <w:pPr>
        <w:ind w:left="1701" w:hanging="1134"/>
        <w:rPr>
          <w:b/>
        </w:rPr>
      </w:pPr>
      <w:r>
        <w:rPr>
          <w:b/>
        </w:rPr>
        <w:t>ІІІ</w:t>
      </w:r>
      <w:r w:rsidR="000C5494">
        <w:rPr>
          <w:b/>
        </w:rPr>
        <w:t>. Засвоїти:</w:t>
      </w:r>
    </w:p>
    <w:p w:rsidR="000C5494" w:rsidRDefault="000C5494" w:rsidP="000C5494">
      <w:pPr>
        <w:ind w:left="851" w:hanging="284"/>
      </w:pPr>
      <w:r>
        <w:t>а) основні показання до призначення НПЛЗ і контроль за їх ефективністю та безпекою;</w:t>
      </w:r>
    </w:p>
    <w:p w:rsidR="000C5494" w:rsidRDefault="000C5494" w:rsidP="000C5494">
      <w:pPr>
        <w:ind w:left="851" w:hanging="284"/>
      </w:pPr>
      <w:r>
        <w:t>б) основні патогенетичні механізми, які є об'єктом медикаментозного впливу НПЛЗ: фази запалення, медіатори запалення, системи моноцитів-макрофагів, імунні комплекси і синтез простагландинів.</w:t>
      </w:r>
    </w:p>
    <w:p w:rsidR="000C5494" w:rsidRDefault="006D27CE" w:rsidP="000C5494">
      <w:pPr>
        <w:ind w:left="1701" w:hanging="1134"/>
        <w:rPr>
          <w:b/>
        </w:rPr>
      </w:pPr>
      <w:r>
        <w:rPr>
          <w:b/>
        </w:rPr>
        <w:t>І</w:t>
      </w:r>
      <w:r>
        <w:rPr>
          <w:b/>
          <w:lang w:val="en-US"/>
        </w:rPr>
        <w:t>V</w:t>
      </w:r>
      <w:r w:rsidR="000C5494">
        <w:rPr>
          <w:b/>
        </w:rPr>
        <w:t>. Вміти:</w:t>
      </w:r>
    </w:p>
    <w:p w:rsidR="000C5494" w:rsidRDefault="000C5494" w:rsidP="000C5494">
      <w:pPr>
        <w:ind w:left="851" w:hanging="284"/>
      </w:pPr>
      <w:r>
        <w:t>а) вибрати конкретному хворому з зазначеною патологією необхідний ЛЗ, виділити критерії терапевтичної ефективності і безпеки;</w:t>
      </w:r>
    </w:p>
    <w:p w:rsidR="000C5494" w:rsidRDefault="000C5494" w:rsidP="000C5494">
      <w:pPr>
        <w:ind w:left="1701" w:hanging="1134"/>
      </w:pPr>
      <w:r>
        <w:t>б) призначити комбіновану терапію;</w:t>
      </w:r>
    </w:p>
    <w:p w:rsidR="000C5494" w:rsidRDefault="000C5494" w:rsidP="000C5494">
      <w:pPr>
        <w:ind w:left="1701" w:hanging="1134"/>
      </w:pPr>
      <w:r>
        <w:t>в) обґрунтувати та надати ургентну диференційовану медикаментозну допомогу при:</w:t>
      </w:r>
    </w:p>
    <w:p w:rsidR="000C5494" w:rsidRDefault="000C5494" w:rsidP="000C5494">
      <w:pPr>
        <w:ind w:left="1701" w:hanging="1134"/>
      </w:pPr>
      <w:r>
        <w:t>- гострому ревматичному артриті;</w:t>
      </w:r>
    </w:p>
    <w:p w:rsidR="00DA39EF" w:rsidRPr="000E3882" w:rsidRDefault="000C5494" w:rsidP="006D27CE">
      <w:pPr>
        <w:ind w:left="1701" w:hanging="1134"/>
        <w:rPr>
          <w:lang w:val="ru-RU"/>
        </w:rPr>
      </w:pPr>
      <w:r>
        <w:t>- гострому нападі подагри;</w:t>
      </w:r>
    </w:p>
    <w:p w:rsidR="000C5494" w:rsidRDefault="000C5494" w:rsidP="000C5494">
      <w:pPr>
        <w:ind w:left="1701" w:hanging="1134"/>
        <w:rPr>
          <w:b/>
        </w:rPr>
      </w:pPr>
      <w:r>
        <w:rPr>
          <w:b/>
        </w:rPr>
        <w:t>Завдання для перевірки вихідного рівня</w:t>
      </w:r>
    </w:p>
    <w:p w:rsidR="000C5494" w:rsidRDefault="00D80983" w:rsidP="000C5494">
      <w:pPr>
        <w:ind w:left="709" w:hanging="142"/>
      </w:pPr>
      <w:r>
        <w:t>1</w:t>
      </w:r>
      <w:r w:rsidR="000C5494">
        <w:t>. Назвіть основні патогенетичні механізми та фази запального і алергічного процесів, лихоманки, болю, вкажіть можливі ланки для цілеспрямованої лікарської корекції.</w:t>
      </w:r>
    </w:p>
    <w:p w:rsidR="000C5494" w:rsidRDefault="00D80983" w:rsidP="000C5494">
      <w:pPr>
        <w:ind w:left="709" w:hanging="142"/>
      </w:pPr>
      <w:r>
        <w:lastRenderedPageBreak/>
        <w:t>2</w:t>
      </w:r>
      <w:r w:rsidR="000C5494">
        <w:t>. Перелічіть і охарактеризуйте клініко-лабораторні показники активності запального процесу</w:t>
      </w:r>
    </w:p>
    <w:p w:rsidR="000C5494" w:rsidRDefault="00D80983" w:rsidP="000C5494">
      <w:pPr>
        <w:ind w:left="1701" w:hanging="1134"/>
      </w:pPr>
      <w:r>
        <w:t>3</w:t>
      </w:r>
      <w:r w:rsidR="000C5494">
        <w:t>. Назвіть основні групи НПЛЗ.</w:t>
      </w:r>
    </w:p>
    <w:p w:rsidR="000C5494" w:rsidRDefault="00D80983" w:rsidP="000C5494">
      <w:pPr>
        <w:ind w:left="1701" w:hanging="1134"/>
      </w:pPr>
      <w:r>
        <w:t>4</w:t>
      </w:r>
      <w:r w:rsidR="000C5494">
        <w:t>. Назвіть чинники, що визначають індивідуальний підбір НПЗЛЗ у хворих.</w:t>
      </w:r>
    </w:p>
    <w:p w:rsidR="000C5494" w:rsidRDefault="000C5494" w:rsidP="000C5494">
      <w:pPr>
        <w:ind w:left="709" w:hanging="142"/>
        <w:rPr>
          <w:b/>
        </w:rPr>
      </w:pPr>
      <w:r>
        <w:rPr>
          <w:b/>
        </w:rPr>
        <w:t>Контрольні запитання вивчаємої теми</w:t>
      </w:r>
    </w:p>
    <w:p w:rsidR="000C5494" w:rsidRPr="0016728D" w:rsidRDefault="000C5494" w:rsidP="000C5494">
      <w:pPr>
        <w:ind w:left="709" w:hanging="142"/>
      </w:pPr>
      <w:r>
        <w:t>1. Поясніть класифікацію НПЛ</w:t>
      </w:r>
      <w:r w:rsidRPr="0016728D">
        <w:t>З за хімічною структурою.</w:t>
      </w:r>
    </w:p>
    <w:p w:rsidR="000C5494" w:rsidRPr="0016728D" w:rsidRDefault="000C5494" w:rsidP="000C5494">
      <w:pPr>
        <w:ind w:left="709" w:hanging="142"/>
      </w:pPr>
      <w:r w:rsidRPr="0016728D">
        <w:t>2. Охарактеризуйте класифікацію сучасних НПЗЛЗ з ур</w:t>
      </w:r>
      <w:r>
        <w:t>ахуванням фармакодинамічного</w:t>
      </w:r>
      <w:r w:rsidRPr="0016728D">
        <w:t xml:space="preserve"> ефекту, ступеня його виразності, хімічної структури.</w:t>
      </w:r>
    </w:p>
    <w:p w:rsidR="000C5494" w:rsidRPr="0016728D" w:rsidRDefault="000C5494" w:rsidP="000C5494">
      <w:pPr>
        <w:ind w:left="709" w:hanging="142"/>
      </w:pPr>
      <w:r>
        <w:t>3</w:t>
      </w:r>
      <w:r w:rsidRPr="0016728D">
        <w:t>. Перерахуйте фармакодинамічні</w:t>
      </w:r>
      <w:r>
        <w:t xml:space="preserve"> </w:t>
      </w:r>
      <w:r w:rsidRPr="0016728D">
        <w:t>е</w:t>
      </w:r>
      <w:r>
        <w:t>фекти НП</w:t>
      </w:r>
      <w:r w:rsidRPr="0016728D">
        <w:t>ЛЗ і поясніть їх клінічне значення.</w:t>
      </w:r>
    </w:p>
    <w:p w:rsidR="000C5494" w:rsidRPr="0016728D" w:rsidRDefault="000C5494" w:rsidP="000C5494">
      <w:pPr>
        <w:ind w:left="709" w:hanging="142"/>
      </w:pPr>
      <w:r>
        <w:t>4. Викладіть процес утворення</w:t>
      </w:r>
      <w:r w:rsidRPr="0016728D">
        <w:t xml:space="preserve"> і функціонального призначення простагландинів.</w:t>
      </w:r>
    </w:p>
    <w:p w:rsidR="000C5494" w:rsidRPr="0016728D" w:rsidRDefault="000C5494" w:rsidP="000C5494">
      <w:pPr>
        <w:ind w:left="709" w:hanging="142"/>
      </w:pPr>
      <w:r>
        <w:t>5</w:t>
      </w:r>
      <w:r w:rsidRPr="0016728D">
        <w:t>. Охарактеризуйте загальний механізм розвит</w:t>
      </w:r>
      <w:r>
        <w:t>ку фармакодинамічних ефектів НП</w:t>
      </w:r>
      <w:r w:rsidRPr="0016728D">
        <w:t>ЛЗ.</w:t>
      </w:r>
    </w:p>
    <w:p w:rsidR="000C5494" w:rsidRPr="0016728D" w:rsidRDefault="000C5494" w:rsidP="000C5494">
      <w:pPr>
        <w:ind w:left="709" w:hanging="142"/>
      </w:pPr>
      <w:r>
        <w:t>6</w:t>
      </w:r>
      <w:r w:rsidRPr="0016728D">
        <w:t>. Дайте визначення вільним радикалам кисню і викладіть їх клінічне значення.</w:t>
      </w:r>
    </w:p>
    <w:p w:rsidR="000C5494" w:rsidRPr="0016728D" w:rsidRDefault="000C5494" w:rsidP="000C5494">
      <w:pPr>
        <w:ind w:left="709" w:hanging="142"/>
      </w:pPr>
      <w:r>
        <w:t>7</w:t>
      </w:r>
      <w:r w:rsidRPr="0016728D">
        <w:t>. Викладіть</w:t>
      </w:r>
      <w:r>
        <w:t xml:space="preserve"> механізм протизапальної дії НП</w:t>
      </w:r>
      <w:r w:rsidRPr="0016728D">
        <w:t>ЛЗ.</w:t>
      </w:r>
    </w:p>
    <w:p w:rsidR="000C5494" w:rsidRPr="0016728D" w:rsidRDefault="000C5494" w:rsidP="000C5494">
      <w:pPr>
        <w:ind w:left="709" w:hanging="142"/>
      </w:pPr>
      <w:r>
        <w:t>8</w:t>
      </w:r>
      <w:r w:rsidRPr="0016728D">
        <w:t>. Назвіть фази запалення і зро</w:t>
      </w:r>
      <w:r>
        <w:t>біть диференційований підбір НП</w:t>
      </w:r>
      <w:r w:rsidRPr="0016728D">
        <w:t>ЛЗ для кожної з них.</w:t>
      </w:r>
    </w:p>
    <w:p w:rsidR="000C5494" w:rsidRDefault="000C5494" w:rsidP="000C5494">
      <w:pPr>
        <w:ind w:left="709" w:hanging="142"/>
      </w:pPr>
      <w:r>
        <w:t>9</w:t>
      </w:r>
      <w:r w:rsidRPr="0016728D">
        <w:t>. Поясніть</w:t>
      </w:r>
      <w:r>
        <w:t xml:space="preserve"> механізм антипіретичної дії НП</w:t>
      </w:r>
      <w:r w:rsidRPr="0016728D">
        <w:t>ЛЗ.</w:t>
      </w:r>
    </w:p>
    <w:p w:rsidR="000C5494" w:rsidRDefault="000C5494" w:rsidP="000C5494">
      <w:pPr>
        <w:ind w:left="709" w:hanging="142"/>
      </w:pPr>
      <w:r>
        <w:t>10. Дайте характеристику механізму аналгетического ефекту НПЛЗ і порівняйте її з механізмом дії наркотичних аналгетиків.</w:t>
      </w:r>
    </w:p>
    <w:p w:rsidR="000C5494" w:rsidRDefault="000C5494" w:rsidP="000C5494">
      <w:pPr>
        <w:ind w:left="709" w:hanging="142"/>
      </w:pPr>
      <w:r>
        <w:t>11. Поясніть механізм подразнюючої дії НПЛЗ на слизові оболонки шлунка і кишечника. Вкажіть лікарські препарати, що попереджають негативний вплив.</w:t>
      </w:r>
    </w:p>
    <w:p w:rsidR="000C5494" w:rsidRDefault="000C5494" w:rsidP="000C5494">
      <w:pPr>
        <w:ind w:left="709" w:hanging="142"/>
      </w:pPr>
      <w:r>
        <w:t>12. Вкажіть механізм розвитку бронхоспастического ефекту НПЛЗ та шляхи його попередження.</w:t>
      </w:r>
    </w:p>
    <w:p w:rsidR="000C5494" w:rsidRDefault="000C5494" w:rsidP="000C5494">
      <w:pPr>
        <w:ind w:left="709" w:hanging="142"/>
      </w:pPr>
      <w:r>
        <w:t>13. Поясніть антітромбоагрегаційний механізм НПЛЗ і його клінічне значення.</w:t>
      </w:r>
    </w:p>
    <w:p w:rsidR="000C5494" w:rsidRDefault="000C5494" w:rsidP="000C5494">
      <w:pPr>
        <w:ind w:left="709" w:hanging="142"/>
      </w:pPr>
      <w:r>
        <w:t>14. Який механізм дії є загальним і об'єднує моваліс, месулід, целебрекс? При якій супутній патології їх застосування переважне?</w:t>
      </w:r>
    </w:p>
    <w:p w:rsidR="000C5494" w:rsidRDefault="000C5494" w:rsidP="000C5494">
      <w:pPr>
        <w:ind w:left="709" w:hanging="142"/>
        <w:rPr>
          <w:b/>
          <w:u w:val="single"/>
        </w:rPr>
      </w:pPr>
      <w:r>
        <w:rPr>
          <w:b/>
          <w:u w:val="single"/>
        </w:rPr>
        <w:t>Перелік практичних робіт</w:t>
      </w:r>
    </w:p>
    <w:p w:rsidR="000C5494" w:rsidRPr="00EA4F4A" w:rsidRDefault="000C5494" w:rsidP="000C5494">
      <w:pPr>
        <w:ind w:left="709" w:hanging="142"/>
        <w:rPr>
          <w:u w:val="single"/>
        </w:rPr>
      </w:pPr>
      <w:r w:rsidRPr="00EA4F4A">
        <w:rPr>
          <w:u w:val="single"/>
        </w:rPr>
        <w:t>А. Домашнє завдання.</w:t>
      </w:r>
    </w:p>
    <w:p w:rsidR="000C5494" w:rsidRDefault="000C5494" w:rsidP="000C5494">
      <w:pPr>
        <w:ind w:left="709" w:hanging="142"/>
      </w:pPr>
      <w:r>
        <w:t>1. Виписати рецепти на лікарські засоби, представлені в розділі "Мета заняття", вказати точку прикладання дії, спектр хвороб (синдромів), показаних до їх</w:t>
      </w:r>
      <w:r>
        <w:rPr>
          <w:lang w:val="ru-RU"/>
        </w:rPr>
        <w:t xml:space="preserve"> призначення</w:t>
      </w:r>
      <w:r>
        <w:t>.</w:t>
      </w:r>
    </w:p>
    <w:p w:rsidR="000B039C" w:rsidRDefault="000B039C" w:rsidP="000C5494">
      <w:pPr>
        <w:ind w:left="709" w:hanging="142"/>
        <w:rPr>
          <w:u w:val="single"/>
        </w:rPr>
      </w:pPr>
    </w:p>
    <w:p w:rsidR="000C5494" w:rsidRPr="00EA4F4A" w:rsidRDefault="000C5494" w:rsidP="000C5494">
      <w:pPr>
        <w:ind w:left="709" w:hanging="142"/>
        <w:rPr>
          <w:u w:val="single"/>
        </w:rPr>
      </w:pPr>
      <w:r w:rsidRPr="00EA4F4A">
        <w:rPr>
          <w:u w:val="single"/>
        </w:rPr>
        <w:lastRenderedPageBreak/>
        <w:t>Б. Самостійна практична робота на занятті.</w:t>
      </w:r>
    </w:p>
    <w:p w:rsidR="000C5494" w:rsidRDefault="000C5494" w:rsidP="000C5494">
      <w:pPr>
        <w:ind w:left="709" w:hanging="142"/>
      </w:pPr>
      <w:r>
        <w:t>1. Прокурировати тематичного хворого в палаті.</w:t>
      </w:r>
    </w:p>
    <w:p w:rsidR="000C5494" w:rsidRDefault="000C5494" w:rsidP="000C5494">
      <w:pPr>
        <w:ind w:left="709" w:hanging="142"/>
      </w:pPr>
      <w:r>
        <w:t>2. Вивчити робочу історію хвороби (дані лабораторно-інструментальних досліджень, висновки консультантів) і лист лікарських призначень.</w:t>
      </w:r>
    </w:p>
    <w:p w:rsidR="000C5494" w:rsidRDefault="000C5494" w:rsidP="000C5494">
      <w:pPr>
        <w:ind w:left="709" w:hanging="142"/>
      </w:pPr>
      <w:r>
        <w:t>3. Написати протокол самостійної роботи по вибору та обґрунтуванню призначення хворому базисного ЛЗ і оцінці комбінованої медикаментозної терапії.</w:t>
      </w:r>
    </w:p>
    <w:p w:rsidR="000C5494" w:rsidRDefault="000C5494" w:rsidP="000C5494">
      <w:pPr>
        <w:ind w:left="709" w:hanging="142"/>
      </w:pPr>
      <w:r>
        <w:t>4. При суб'єктивному і об'єктивному обстеженні хворого виділити ознаки, що характеризують наявність алергічного, імунопатологічного або запального синдрому.</w:t>
      </w:r>
    </w:p>
    <w:p w:rsidR="000C5494" w:rsidRDefault="000C5494" w:rsidP="000C5494">
      <w:pPr>
        <w:ind w:left="709" w:hanging="142"/>
      </w:pPr>
      <w:r>
        <w:t>5. Визначити групу ЛЗ, необхідних хворому, і виділити із них препарати базисної і допоміжної терапії.</w:t>
      </w:r>
    </w:p>
    <w:p w:rsidR="000C5494" w:rsidRDefault="000C5494" w:rsidP="00D80983">
      <w:pPr>
        <w:ind w:left="709" w:hanging="142"/>
      </w:pPr>
      <w:r>
        <w:t>6. На підставі даних фармакодинаміки і власних спостережень вибрати один з препаратів базисної терапії для хворого.</w:t>
      </w:r>
    </w:p>
    <w:p w:rsidR="000C5494" w:rsidRDefault="000C5494" w:rsidP="000C5494">
      <w:pPr>
        <w:ind w:left="709" w:hanging="142"/>
      </w:pPr>
      <w:r>
        <w:t>7. Вибрати оптимальний режим дозування ЛЗ з урахуванням особливостей фармакокінетики, патогенезу захворювання, способу введення, віку, маси тіла.</w:t>
      </w:r>
    </w:p>
    <w:p w:rsidR="000C5494" w:rsidRDefault="000C5494" w:rsidP="000C5494">
      <w:pPr>
        <w:ind w:left="709" w:hanging="142"/>
      </w:pPr>
      <w:r>
        <w:t>8. Виділити клініко-інструментальні критерії та здійснити оцінку ефективності та безпеки застосовуваного ЛЗ.</w:t>
      </w:r>
    </w:p>
    <w:p w:rsidR="000C5494" w:rsidRDefault="000C5494" w:rsidP="000C5494">
      <w:pPr>
        <w:ind w:left="709" w:hanging="142"/>
      </w:pPr>
      <w:r>
        <w:t>9. Обгрунтувати необхідність комбінованої лікарської терапії і запропонувати можливі варіанти безпечної комбінації ЛЗ.</w:t>
      </w:r>
    </w:p>
    <w:p w:rsidR="000C5494" w:rsidRDefault="000C5494" w:rsidP="000C5494">
      <w:pPr>
        <w:ind w:left="709" w:hanging="142"/>
      </w:pPr>
      <w:r>
        <w:t>10. Скласти прогноз побічних ефектів ЛЗ, призначених хворому, і намітити план їх виявлення на ранніх етапах.</w:t>
      </w:r>
    </w:p>
    <w:p w:rsidR="000C5494" w:rsidRDefault="000C5494" w:rsidP="000C5494">
      <w:pPr>
        <w:ind w:left="709" w:hanging="142"/>
      </w:pPr>
      <w:r>
        <w:t>11. Обгрунтувати тривалість основної та підтримуючої терапії.</w:t>
      </w:r>
    </w:p>
    <w:p w:rsidR="000C5494" w:rsidRDefault="000C5494" w:rsidP="000C5494">
      <w:pPr>
        <w:ind w:left="709" w:hanging="142"/>
        <w:rPr>
          <w:b/>
        </w:rPr>
      </w:pPr>
      <w:r>
        <w:rPr>
          <w:b/>
        </w:rPr>
        <w:t>Контроль рубіжного рівня знань</w:t>
      </w:r>
    </w:p>
    <w:p w:rsidR="000C5494" w:rsidRDefault="000C5494" w:rsidP="000C5494">
      <w:pPr>
        <w:ind w:left="709" w:hanging="142"/>
        <w:rPr>
          <w:u w:val="single"/>
        </w:rPr>
      </w:pPr>
      <w:r>
        <w:rPr>
          <w:u w:val="single"/>
        </w:rPr>
        <w:t>Рішення ситуаційних задач</w:t>
      </w:r>
    </w:p>
    <w:p w:rsidR="000C5494" w:rsidRDefault="003A280E" w:rsidP="000C5494">
      <w:pPr>
        <w:ind w:left="709" w:hanging="142"/>
      </w:pPr>
      <w:r>
        <w:t>1</w:t>
      </w:r>
      <w:r w:rsidR="000C5494">
        <w:t>. У хворої, 36 років, діагноз: ревматизм, активна фаза I ступеня, зворотний кардит, мітральний порок серця з переважанням недостатності, недостатність кровообігу IIБ ст. Призначено лікування: серцеві глікозиди, сечогінні, метаболічні засоби. Який протизапальний препарат показаний хворій? Обгрунтуйте вибір ЛЗ.</w:t>
      </w:r>
    </w:p>
    <w:p w:rsidR="000C5494" w:rsidRDefault="003A280E" w:rsidP="000C5494">
      <w:pPr>
        <w:ind w:left="709" w:hanging="142"/>
      </w:pPr>
      <w:r>
        <w:t>2</w:t>
      </w:r>
      <w:r w:rsidR="000C5494">
        <w:t xml:space="preserve">. Хворий, 42 років, звернувся в поліклініку зі скаргами на незначні боі в області колінних суглобів після роботи. Працює вантажником. При об'єктивному обстеженні видимих </w:t>
      </w:r>
      <w:r w:rsidR="000C5494">
        <w:rPr>
          <w:rFonts w:ascii="Cambria Math" w:hAnsi="Cambria Math" w:cs="Cambria Math"/>
        </w:rPr>
        <w:t>​​</w:t>
      </w:r>
      <w:r w:rsidR="000C5494">
        <w:t xml:space="preserve">змін з боку суглобів немає, під час руху визначається грубий хрускіт. На рентгенограмах - звуження суглобової щілини, загострення міжмищелкового піднесення, по краях епіфіза великогомілкової кістки - остеофіти. </w:t>
      </w:r>
      <w:r w:rsidR="000C5494">
        <w:lastRenderedPageBreak/>
        <w:t>Встановлено діагноз: деформуючий остеоартроз колінних суглобів. Ваш план лікування хворого.</w:t>
      </w:r>
    </w:p>
    <w:p w:rsidR="000C5494" w:rsidRDefault="000C5494" w:rsidP="000C5494">
      <w:pPr>
        <w:ind w:left="709" w:hanging="142"/>
        <w:rPr>
          <w:b/>
        </w:rPr>
      </w:pPr>
      <w:r>
        <w:rPr>
          <w:b/>
        </w:rPr>
        <w:t>ТЕСТИ</w:t>
      </w:r>
    </w:p>
    <w:p w:rsidR="000C5494" w:rsidRDefault="003A280E" w:rsidP="000C5494">
      <w:pPr>
        <w:ind w:left="709" w:hanging="142"/>
      </w:pPr>
      <w:r>
        <w:t>1</w:t>
      </w:r>
      <w:r w:rsidR="000C5494">
        <w:t>. До високоселективних інгібіторів ЦОГ-2 відноситься :</w:t>
      </w:r>
    </w:p>
    <w:p w:rsidR="000C5494" w:rsidRDefault="000C5494" w:rsidP="000C5494">
      <w:pPr>
        <w:ind w:left="709" w:hanging="142"/>
      </w:pPr>
      <w:r>
        <w:t>A. Ацетилсаліцилова кислота.</w:t>
      </w:r>
    </w:p>
    <w:p w:rsidR="000C5494" w:rsidRDefault="000C5494" w:rsidP="000C5494">
      <w:pPr>
        <w:ind w:left="709" w:hanging="142"/>
      </w:pPr>
      <w:r>
        <w:t>B. Целекоксиб.</w:t>
      </w:r>
    </w:p>
    <w:p w:rsidR="000C5494" w:rsidRDefault="000C5494" w:rsidP="000C5494">
      <w:pPr>
        <w:ind w:left="709" w:hanging="142"/>
      </w:pPr>
      <w:r>
        <w:t>C. Ібупрофен.</w:t>
      </w:r>
    </w:p>
    <w:p w:rsidR="000C5494" w:rsidRDefault="000C5494" w:rsidP="000C5494">
      <w:pPr>
        <w:ind w:left="709" w:hanging="142"/>
      </w:pPr>
      <w:r>
        <w:t>D. Диклофенак-натрію.</w:t>
      </w:r>
    </w:p>
    <w:p w:rsidR="000C5494" w:rsidRDefault="000C5494" w:rsidP="000C5494">
      <w:pPr>
        <w:ind w:left="709" w:hanging="142"/>
      </w:pPr>
      <w:r>
        <w:t>E. Мефенамова кислота.</w:t>
      </w:r>
    </w:p>
    <w:p w:rsidR="000C5494" w:rsidRDefault="003A280E" w:rsidP="000C5494">
      <w:pPr>
        <w:ind w:left="709" w:hanging="142"/>
      </w:pPr>
      <w:r>
        <w:t>2</w:t>
      </w:r>
      <w:r w:rsidR="000C5494">
        <w:t>. На курорті перед початком бальнеотерапії (сірководневі ванни) лікар визначив у хворого подагру в стадії ремісії. Який препарат слід призначити для профілактики загострення захворювання в перші дні лікування?</w:t>
      </w:r>
    </w:p>
    <w:p w:rsidR="000C5494" w:rsidRDefault="000C5494" w:rsidP="000C5494">
      <w:pPr>
        <w:ind w:left="709" w:hanging="142"/>
      </w:pPr>
      <w:r>
        <w:t>A. Алопуринол.</w:t>
      </w:r>
    </w:p>
    <w:p w:rsidR="000C5494" w:rsidRDefault="000C5494" w:rsidP="000C5494">
      <w:pPr>
        <w:ind w:left="709" w:hanging="142"/>
      </w:pPr>
      <w:r>
        <w:t>B. Бутадіон.</w:t>
      </w:r>
    </w:p>
    <w:p w:rsidR="000C5494" w:rsidRDefault="000C5494" w:rsidP="000C5494">
      <w:pPr>
        <w:ind w:left="709" w:hanging="142"/>
      </w:pPr>
      <w:r>
        <w:t>C. Супрастин.</w:t>
      </w:r>
    </w:p>
    <w:p w:rsidR="000C5494" w:rsidRDefault="000C5494" w:rsidP="000C5494">
      <w:pPr>
        <w:ind w:left="709" w:hanging="142"/>
      </w:pPr>
      <w:r>
        <w:t>D. Антуран.</w:t>
      </w:r>
    </w:p>
    <w:p w:rsidR="000C5494" w:rsidRDefault="000C5494" w:rsidP="000C5494">
      <w:pPr>
        <w:ind w:left="709" w:hanging="142"/>
      </w:pPr>
      <w:r>
        <w:t>E. Преднізолон.</w:t>
      </w:r>
    </w:p>
    <w:p w:rsidR="000C5494" w:rsidRDefault="003A280E" w:rsidP="000C5494">
      <w:pPr>
        <w:ind w:left="709" w:hanging="142"/>
      </w:pPr>
      <w:r>
        <w:t>3</w:t>
      </w:r>
      <w:r w:rsidR="000C5494">
        <w:t>. Спільне застосування ацетилсаліцилової кислоти з варфарином може привести до шлунково-кишкових кровотеч. Який механізм взаємодії НПЛЗ з антикоагулянтами?</w:t>
      </w:r>
    </w:p>
    <w:p w:rsidR="000C5494" w:rsidRDefault="000C5494" w:rsidP="000C5494">
      <w:pPr>
        <w:ind w:left="709" w:hanging="142"/>
      </w:pPr>
      <w:r>
        <w:t>A. Витіснення антикоагулянтів з їхнього зв'язку з білками.</w:t>
      </w:r>
    </w:p>
    <w:p w:rsidR="000C5494" w:rsidRDefault="000C5494" w:rsidP="000C5494">
      <w:pPr>
        <w:ind w:left="709" w:hanging="142"/>
      </w:pPr>
      <w:r>
        <w:t>B. Зниження НПЛЗ активності протромбіну.</w:t>
      </w:r>
    </w:p>
    <w:p w:rsidR="000C5494" w:rsidRDefault="000C5494" w:rsidP="000C5494">
      <w:pPr>
        <w:ind w:left="709" w:hanging="142"/>
      </w:pPr>
      <w:r>
        <w:t>C. Пригнічення агрегації тромбоцитів.</w:t>
      </w:r>
    </w:p>
    <w:p w:rsidR="000C5494" w:rsidRDefault="000C5494" w:rsidP="000C5494">
      <w:pPr>
        <w:ind w:left="709" w:hanging="142"/>
      </w:pPr>
      <w:r>
        <w:t>D. Пригнічення деякими НПЛЗ окислювальних ферментів печінки.</w:t>
      </w:r>
    </w:p>
    <w:p w:rsidR="000C5494" w:rsidRDefault="000C5494" w:rsidP="000C5494">
      <w:pPr>
        <w:ind w:left="709" w:hanging="142"/>
      </w:pPr>
      <w:r>
        <w:t>E. Всі перераховані вище механізми.</w:t>
      </w:r>
    </w:p>
    <w:p w:rsidR="000C5494" w:rsidRDefault="003A280E" w:rsidP="000C5494">
      <w:pPr>
        <w:ind w:left="709" w:hanging="142"/>
      </w:pPr>
      <w:r>
        <w:t>4</w:t>
      </w:r>
      <w:r w:rsidR="000C5494">
        <w:t>. Спільне застосування НПЛЗ і цукрознижувальних препаратів призводить до:</w:t>
      </w:r>
    </w:p>
    <w:p w:rsidR="000C5494" w:rsidRDefault="000C5494" w:rsidP="000C5494">
      <w:pPr>
        <w:ind w:left="709" w:hanging="142"/>
      </w:pPr>
      <w:r>
        <w:t>A. Підвищення рівня цукру крові.</w:t>
      </w:r>
    </w:p>
    <w:p w:rsidR="000C5494" w:rsidRDefault="000C5494" w:rsidP="000C5494">
      <w:pPr>
        <w:ind w:left="709" w:hanging="142"/>
      </w:pPr>
      <w:r>
        <w:t>B. Зниження рівня цукру в крові.</w:t>
      </w:r>
    </w:p>
    <w:p w:rsidR="000C5494" w:rsidRDefault="000C5494" w:rsidP="000C5494">
      <w:pPr>
        <w:ind w:left="709" w:hanging="142"/>
      </w:pPr>
      <w:r>
        <w:t>C. Зменшення кількості ліпопротеїдів низької щільності.</w:t>
      </w:r>
    </w:p>
    <w:p w:rsidR="000C5494" w:rsidRDefault="000C5494" w:rsidP="000C5494">
      <w:pPr>
        <w:ind w:left="709" w:hanging="142"/>
      </w:pPr>
      <w:r>
        <w:lastRenderedPageBreak/>
        <w:t>D. Збільшення кількості ліпопротеїдів низької щільності.</w:t>
      </w:r>
    </w:p>
    <w:p w:rsidR="000C5494" w:rsidRDefault="000C5494" w:rsidP="000C5494">
      <w:pPr>
        <w:ind w:left="709" w:hanging="142"/>
      </w:pPr>
      <w:r>
        <w:t>E. Збільшення рівня ліпопротеїдів високої щільності.</w:t>
      </w:r>
    </w:p>
    <w:p w:rsidR="000C5494" w:rsidRDefault="003A280E" w:rsidP="000C5494">
      <w:pPr>
        <w:ind w:left="709" w:hanging="142"/>
      </w:pPr>
      <w:r>
        <w:t>5</w:t>
      </w:r>
      <w:r w:rsidR="000C5494">
        <w:t>. Назвіть, на яку патогенетичну ланку запального процесу впливають НПЛЗ?</w:t>
      </w:r>
    </w:p>
    <w:p w:rsidR="000C5494" w:rsidRDefault="000C5494" w:rsidP="000C5494">
      <w:pPr>
        <w:ind w:left="709" w:hanging="142"/>
      </w:pPr>
      <w:r>
        <w:t>A. Зменшення проникності капілярів.</w:t>
      </w:r>
    </w:p>
    <w:p w:rsidR="000C5494" w:rsidRDefault="000C5494" w:rsidP="000C5494">
      <w:pPr>
        <w:ind w:left="709" w:hanging="142"/>
      </w:pPr>
      <w:r>
        <w:t>B. Стабілізація лізосом.</w:t>
      </w:r>
    </w:p>
    <w:p w:rsidR="000C5494" w:rsidRDefault="000C5494" w:rsidP="000C5494">
      <w:pPr>
        <w:ind w:left="709" w:hanging="142"/>
      </w:pPr>
      <w:r>
        <w:t>С. Гальмування синтезу макроергічних фосфатів.</w:t>
      </w:r>
    </w:p>
    <w:p w:rsidR="000C5494" w:rsidRDefault="000C5494" w:rsidP="000C5494">
      <w:pPr>
        <w:ind w:left="709" w:hanging="142"/>
      </w:pPr>
      <w:r>
        <w:rPr>
          <w:lang w:val="en-US"/>
        </w:rPr>
        <w:t>D</w:t>
      </w:r>
      <w:r w:rsidRPr="000C037C">
        <w:rPr>
          <w:lang w:val="ru-RU"/>
        </w:rPr>
        <w:t xml:space="preserve">. </w:t>
      </w:r>
      <w:r>
        <w:t>Гальмування синтезу і виділення медіаторів запалення.</w:t>
      </w:r>
    </w:p>
    <w:p w:rsidR="000C5494" w:rsidRDefault="000C5494" w:rsidP="000C5494">
      <w:pPr>
        <w:ind w:left="709" w:hanging="142"/>
      </w:pPr>
      <w:r>
        <w:t>Е. На все вищеперераховане.</w:t>
      </w:r>
    </w:p>
    <w:p w:rsidR="000C5494" w:rsidRDefault="003A280E" w:rsidP="000C5494">
      <w:pPr>
        <w:ind w:left="709" w:hanging="142"/>
      </w:pPr>
      <w:r>
        <w:t>6</w:t>
      </w:r>
      <w:r w:rsidR="000C5494">
        <w:t>. Виберіть з перерахованих лікарських засобів НПЛЗ з найбільш вираженою протизапальною дією:</w:t>
      </w:r>
    </w:p>
    <w:p w:rsidR="000C5494" w:rsidRDefault="000C5494" w:rsidP="000C5494">
      <w:pPr>
        <w:ind w:left="709" w:hanging="142"/>
      </w:pPr>
      <w:r>
        <w:t>A. Парацетамол.</w:t>
      </w:r>
    </w:p>
    <w:p w:rsidR="000C5494" w:rsidRDefault="000C5494" w:rsidP="000C5494">
      <w:pPr>
        <w:ind w:left="709" w:hanging="142"/>
      </w:pPr>
      <w:r>
        <w:t>B. Анальгін.</w:t>
      </w:r>
    </w:p>
    <w:p w:rsidR="000C5494" w:rsidRDefault="000C5494" w:rsidP="000C5494">
      <w:pPr>
        <w:ind w:left="709" w:hanging="142"/>
      </w:pPr>
      <w:r>
        <w:t>C. Індометацин.</w:t>
      </w:r>
    </w:p>
    <w:p w:rsidR="000C5494" w:rsidRDefault="000C5494" w:rsidP="000C5494">
      <w:pPr>
        <w:ind w:left="709" w:hanging="142"/>
      </w:pPr>
      <w:r>
        <w:t>D. Ацетилсаліцилова кислота.</w:t>
      </w:r>
    </w:p>
    <w:p w:rsidR="000C5494" w:rsidRDefault="000C5494" w:rsidP="000C5494">
      <w:pPr>
        <w:ind w:left="709" w:hanging="142"/>
      </w:pPr>
      <w:r>
        <w:t>E. Піроксикам</w:t>
      </w:r>
    </w:p>
    <w:p w:rsidR="000C5494" w:rsidRDefault="003A280E" w:rsidP="000C5494">
      <w:pPr>
        <w:ind w:left="709" w:hanging="142"/>
      </w:pPr>
      <w:r>
        <w:t>7</w:t>
      </w:r>
      <w:r w:rsidR="000C5494">
        <w:t>. Селективний інгібітор ЦОГ-2:</w:t>
      </w:r>
    </w:p>
    <w:p w:rsidR="000C5494" w:rsidRDefault="000C5494" w:rsidP="000C5494">
      <w:pPr>
        <w:ind w:left="709" w:hanging="142"/>
      </w:pPr>
      <w:r>
        <w:t>A. Парацетамол.</w:t>
      </w:r>
    </w:p>
    <w:p w:rsidR="000C5494" w:rsidRDefault="000C5494" w:rsidP="000C5494">
      <w:pPr>
        <w:ind w:left="709" w:hanging="142"/>
      </w:pPr>
      <w:r>
        <w:t>B. Німесулід.</w:t>
      </w:r>
    </w:p>
    <w:p w:rsidR="000C5494" w:rsidRDefault="000C5494" w:rsidP="000C5494">
      <w:pPr>
        <w:ind w:left="709" w:hanging="142"/>
      </w:pPr>
      <w:r>
        <w:t>C. Бутадіон.</w:t>
      </w:r>
    </w:p>
    <w:p w:rsidR="000C5494" w:rsidRDefault="000C5494" w:rsidP="000C5494">
      <w:pPr>
        <w:ind w:left="709" w:hanging="142"/>
      </w:pPr>
      <w:r>
        <w:t>D. Індометацин.</w:t>
      </w:r>
    </w:p>
    <w:p w:rsidR="000C5494" w:rsidRDefault="000C5494" w:rsidP="000C5494">
      <w:pPr>
        <w:ind w:left="709" w:hanging="142"/>
      </w:pPr>
      <w:r>
        <w:t>E. Ацетилсаліцилова кислота.</w:t>
      </w:r>
    </w:p>
    <w:p w:rsidR="000C5494" w:rsidRDefault="003A280E" w:rsidP="000C5494">
      <w:pPr>
        <w:ind w:left="709" w:hanging="142"/>
      </w:pPr>
      <w:r>
        <w:t>8</w:t>
      </w:r>
      <w:r w:rsidR="000C5494">
        <w:t>. НПЛЗ, що володіє найменш вираженою ульцерогенною дією.</w:t>
      </w:r>
    </w:p>
    <w:p w:rsidR="000C5494" w:rsidRDefault="000C5494" w:rsidP="000C5494">
      <w:pPr>
        <w:ind w:left="709" w:hanging="142"/>
      </w:pPr>
      <w:r>
        <w:t>A. Парацетамол.</w:t>
      </w:r>
    </w:p>
    <w:p w:rsidR="000C5494" w:rsidRDefault="000C5494" w:rsidP="000C5494">
      <w:pPr>
        <w:ind w:left="709" w:hanging="142"/>
      </w:pPr>
      <w:r>
        <w:t>B. Мелоксикам.</w:t>
      </w:r>
    </w:p>
    <w:p w:rsidR="000C5494" w:rsidRDefault="000C5494" w:rsidP="000C5494">
      <w:pPr>
        <w:ind w:left="709" w:hanging="142"/>
      </w:pPr>
      <w:r>
        <w:t>C. Бутадіон.</w:t>
      </w:r>
    </w:p>
    <w:p w:rsidR="000C5494" w:rsidRDefault="000C5494" w:rsidP="000C5494">
      <w:pPr>
        <w:ind w:left="709" w:hanging="142"/>
      </w:pPr>
      <w:r>
        <w:t>D. Індометацин.</w:t>
      </w:r>
    </w:p>
    <w:p w:rsidR="000C5494" w:rsidRDefault="000C5494" w:rsidP="000C5494">
      <w:pPr>
        <w:ind w:left="709" w:hanging="142"/>
      </w:pPr>
      <w:r>
        <w:t>E. Ацетилсаліцилова кислота.</w:t>
      </w:r>
    </w:p>
    <w:p w:rsidR="003F2EFD" w:rsidRPr="00073C31" w:rsidRDefault="000C5494" w:rsidP="00073C31">
      <w:pPr>
        <w:ind w:left="709" w:hanging="142"/>
        <w:rPr>
          <w:spacing w:val="-2"/>
        </w:rPr>
      </w:pPr>
      <w:r>
        <w:rPr>
          <w:b/>
        </w:rPr>
        <w:lastRenderedPageBreak/>
        <w:t xml:space="preserve">Відповіді на тестові завдання: </w:t>
      </w:r>
      <w:r w:rsidR="003A280E">
        <w:rPr>
          <w:spacing w:val="-2"/>
        </w:rPr>
        <w:t xml:space="preserve"> 1</w:t>
      </w:r>
      <w:r w:rsidRPr="00976228">
        <w:rPr>
          <w:spacing w:val="-2"/>
        </w:rPr>
        <w:t>-</w:t>
      </w:r>
      <w:r w:rsidRPr="000B6FF3">
        <w:rPr>
          <w:spacing w:val="-2"/>
          <w:lang w:val="en-US"/>
        </w:rPr>
        <w:t>B</w:t>
      </w:r>
      <w:r w:rsidR="003A280E">
        <w:rPr>
          <w:spacing w:val="-2"/>
        </w:rPr>
        <w:t>; 2</w:t>
      </w:r>
      <w:r w:rsidRPr="00976228">
        <w:rPr>
          <w:spacing w:val="-2"/>
        </w:rPr>
        <w:t>-</w:t>
      </w:r>
      <w:r w:rsidRPr="000B6FF3">
        <w:rPr>
          <w:spacing w:val="-2"/>
          <w:lang w:val="en-US"/>
        </w:rPr>
        <w:t>B</w:t>
      </w:r>
      <w:r w:rsidR="003A280E">
        <w:rPr>
          <w:spacing w:val="-2"/>
        </w:rPr>
        <w:t>; 3</w:t>
      </w:r>
      <w:r w:rsidRPr="00976228">
        <w:rPr>
          <w:spacing w:val="-2"/>
        </w:rPr>
        <w:t>-</w:t>
      </w:r>
      <w:r w:rsidR="003A280E">
        <w:rPr>
          <w:spacing w:val="-2"/>
        </w:rPr>
        <w:t>В; 4</w:t>
      </w:r>
      <w:r w:rsidRPr="00976228">
        <w:rPr>
          <w:spacing w:val="-2"/>
        </w:rPr>
        <w:t>-</w:t>
      </w:r>
      <w:r w:rsidRPr="000B6FF3">
        <w:rPr>
          <w:spacing w:val="-2"/>
          <w:lang w:val="en-US"/>
        </w:rPr>
        <w:t>B</w:t>
      </w:r>
      <w:r w:rsidR="003A280E">
        <w:rPr>
          <w:spacing w:val="-2"/>
        </w:rPr>
        <w:t>; 5</w:t>
      </w:r>
      <w:r w:rsidRPr="00976228">
        <w:rPr>
          <w:spacing w:val="-2"/>
        </w:rPr>
        <w:t>-</w:t>
      </w:r>
      <w:r w:rsidRPr="000B6FF3">
        <w:rPr>
          <w:spacing w:val="-2"/>
          <w:lang w:val="en-US"/>
        </w:rPr>
        <w:t>E</w:t>
      </w:r>
      <w:r w:rsidR="00073C31">
        <w:rPr>
          <w:spacing w:val="-2"/>
        </w:rPr>
        <w:t>; 6</w:t>
      </w:r>
      <w:r w:rsidRPr="00976228">
        <w:rPr>
          <w:spacing w:val="-2"/>
        </w:rPr>
        <w:t>-</w:t>
      </w:r>
      <w:r w:rsidR="00073C31">
        <w:rPr>
          <w:spacing w:val="-2"/>
        </w:rPr>
        <w:t>С; 7</w:t>
      </w:r>
      <w:r w:rsidRPr="00976228">
        <w:rPr>
          <w:spacing w:val="-2"/>
        </w:rPr>
        <w:t>-</w:t>
      </w:r>
      <w:r w:rsidR="00073C31">
        <w:rPr>
          <w:spacing w:val="-2"/>
        </w:rPr>
        <w:t>В; 8</w:t>
      </w:r>
      <w:r w:rsidRPr="00976228">
        <w:rPr>
          <w:spacing w:val="-2"/>
        </w:rPr>
        <w:t>-</w:t>
      </w:r>
      <w:r w:rsidR="00073C31">
        <w:rPr>
          <w:spacing w:val="-2"/>
        </w:rPr>
        <w:t>В.</w:t>
      </w:r>
    </w:p>
    <w:p w:rsidR="00B757F8" w:rsidRPr="004B6CB8" w:rsidRDefault="00BC7A28" w:rsidP="00854FBB">
      <w:pPr>
        <w:rPr>
          <w:b/>
        </w:rPr>
      </w:pPr>
      <w:r w:rsidRPr="004B6CB8">
        <w:rPr>
          <w:b/>
        </w:rPr>
        <w:t>Тестові завдання для контролю кінцевого рівня знань студентів:</w:t>
      </w:r>
    </w:p>
    <w:p w:rsidR="00782EEC" w:rsidRDefault="004B6CB8" w:rsidP="00854FBB">
      <w:pPr>
        <w:pStyle w:val="a7"/>
      </w:pPr>
      <w:r>
        <w:rPr>
          <w:lang w:val="ru-RU"/>
        </w:rPr>
        <w:t xml:space="preserve">1. </w:t>
      </w:r>
      <w:r w:rsidR="00782EEC">
        <w:t>Одним з головних показників елімінації лікарських засобів з організму людини є:</w:t>
      </w:r>
    </w:p>
    <w:p w:rsidR="00782EEC" w:rsidRDefault="00782EEC" w:rsidP="00854FBB">
      <w:pPr>
        <w:pStyle w:val="a7"/>
      </w:pPr>
      <w:r>
        <w:t>А. Біоеквівалентність.</w:t>
      </w:r>
    </w:p>
    <w:p w:rsidR="00782EEC" w:rsidRDefault="00782EEC" w:rsidP="00854FBB">
      <w:pPr>
        <w:pStyle w:val="a7"/>
      </w:pPr>
      <w:r>
        <w:t>В. Максимальна концентрація в крові.</w:t>
      </w:r>
    </w:p>
    <w:p w:rsidR="00782EEC" w:rsidRDefault="00782EEC" w:rsidP="00854FBB">
      <w:pPr>
        <w:pStyle w:val="a7"/>
      </w:pPr>
      <w:r>
        <w:t>С. Об</w:t>
      </w:r>
      <w:r w:rsidRPr="00924E91">
        <w:t>’</w:t>
      </w:r>
      <w:r>
        <w:t>єм розподілу.</w:t>
      </w:r>
    </w:p>
    <w:p w:rsidR="00782EEC" w:rsidRDefault="00782EEC" w:rsidP="00854FBB">
      <w:pPr>
        <w:pStyle w:val="a7"/>
      </w:pPr>
      <w:r>
        <w:rPr>
          <w:lang w:val="en-US"/>
        </w:rPr>
        <w:t>D</w:t>
      </w:r>
      <w:r w:rsidRPr="00924E91">
        <w:t xml:space="preserve">. </w:t>
      </w:r>
      <w:r>
        <w:t>Період напіввиведення.</w:t>
      </w:r>
    </w:p>
    <w:p w:rsidR="00782EEC" w:rsidRDefault="00782EEC" w:rsidP="00854FBB">
      <w:pPr>
        <w:pStyle w:val="a7"/>
      </w:pPr>
      <w:r>
        <w:t>Е. Біодоступність.</w:t>
      </w:r>
    </w:p>
    <w:p w:rsidR="00782EEC" w:rsidRDefault="00782EEC" w:rsidP="00854FBB">
      <w:pPr>
        <w:pStyle w:val="a7"/>
      </w:pPr>
      <w:r>
        <w:t xml:space="preserve">     </w:t>
      </w:r>
    </w:p>
    <w:p w:rsidR="00782EEC" w:rsidRDefault="00782EEC" w:rsidP="004B6CB8">
      <w:pPr>
        <w:pStyle w:val="a7"/>
      </w:pPr>
      <w:r>
        <w:t xml:space="preserve">      2. Поясніть лікарю швидкої допомоги, чому знижується антикоагулянтний ефект сінкумара при одночасному його застосуванні з фенобарбіталом?</w:t>
      </w:r>
    </w:p>
    <w:p w:rsidR="00782EEC" w:rsidRDefault="00782EEC" w:rsidP="00854FBB">
      <w:pPr>
        <w:pStyle w:val="a7"/>
      </w:pPr>
      <w:r>
        <w:t xml:space="preserve">            А. Фенобарбітал пригнічує мікросомальні ферменти печінки.</w:t>
      </w:r>
    </w:p>
    <w:p w:rsidR="00782EEC" w:rsidRDefault="00782EEC" w:rsidP="00854FBB">
      <w:pPr>
        <w:pStyle w:val="a7"/>
      </w:pPr>
      <w:r>
        <w:t xml:space="preserve">            В. Фенобарбітал активує мікросомальні ферменти печінки.</w:t>
      </w:r>
    </w:p>
    <w:p w:rsidR="00782EEC" w:rsidRDefault="00782EEC" w:rsidP="00854FBB">
      <w:pPr>
        <w:pStyle w:val="a7"/>
      </w:pPr>
      <w:r>
        <w:t xml:space="preserve">            С. Проявляється антагонізм цих препаратів.</w:t>
      </w:r>
    </w:p>
    <w:p w:rsidR="00782EEC" w:rsidRDefault="00782EEC" w:rsidP="00854FBB">
      <w:pPr>
        <w:pStyle w:val="a7"/>
      </w:pPr>
      <w:r>
        <w:t xml:space="preserve">            </w:t>
      </w:r>
      <w:r>
        <w:rPr>
          <w:lang w:val="en-US"/>
        </w:rPr>
        <w:t>D</w:t>
      </w:r>
      <w:r w:rsidRPr="00782EEC">
        <w:t xml:space="preserve">. </w:t>
      </w:r>
      <w:r>
        <w:t>Здійснюється взаємна інактивація.</w:t>
      </w:r>
    </w:p>
    <w:p w:rsidR="00782EEC" w:rsidRDefault="00782EEC" w:rsidP="00854FBB">
      <w:pPr>
        <w:pStyle w:val="a7"/>
      </w:pPr>
      <w:r>
        <w:t xml:space="preserve">            Е. Розвивається алергія до сінкумару.</w:t>
      </w:r>
    </w:p>
    <w:p w:rsidR="00782EEC" w:rsidRDefault="00782EEC" w:rsidP="00854FBB">
      <w:pPr>
        <w:pStyle w:val="a7"/>
      </w:pPr>
      <w:r>
        <w:t xml:space="preserve">      </w:t>
      </w:r>
    </w:p>
    <w:p w:rsidR="00782EEC" w:rsidRDefault="00782EEC" w:rsidP="004B6CB8">
      <w:pPr>
        <w:pStyle w:val="a7"/>
      </w:pPr>
      <w:r>
        <w:t xml:space="preserve">      3. Рифампіцин є індуктором цитохрому Р 450, тому його взаємодія з іншим хімічно-активним лікарським засобом може призвести до: </w:t>
      </w:r>
    </w:p>
    <w:p w:rsidR="00782EEC" w:rsidRDefault="00782EEC" w:rsidP="00854FBB">
      <w:pPr>
        <w:pStyle w:val="a7"/>
      </w:pPr>
      <w:r>
        <w:t xml:space="preserve">            А. Зв</w:t>
      </w:r>
      <w:r w:rsidRPr="001431D5">
        <w:t>’</w:t>
      </w:r>
      <w:r>
        <w:t>язування з іншими метаболітами.</w:t>
      </w:r>
    </w:p>
    <w:p w:rsidR="00782EEC" w:rsidRDefault="00782EEC" w:rsidP="00854FBB">
      <w:pPr>
        <w:pStyle w:val="a7"/>
      </w:pPr>
      <w:r>
        <w:t xml:space="preserve">            В. Збільшення концентрації іншого лікарського засобу.</w:t>
      </w:r>
    </w:p>
    <w:p w:rsidR="00782EEC" w:rsidRDefault="00782EEC" w:rsidP="00854FBB">
      <w:pPr>
        <w:pStyle w:val="a7"/>
      </w:pPr>
      <w:r>
        <w:t xml:space="preserve">            С. Зменшення концентрації іншого лікарського засобу.</w:t>
      </w:r>
    </w:p>
    <w:p w:rsidR="00782EEC" w:rsidRDefault="00782EEC" w:rsidP="00854FBB">
      <w:pPr>
        <w:pStyle w:val="a7"/>
      </w:pPr>
      <w:r>
        <w:t xml:space="preserve">            D. Не впливає на концентрацію іншого лікарського засобу.</w:t>
      </w:r>
    </w:p>
    <w:p w:rsidR="00782EEC" w:rsidRDefault="00782EEC" w:rsidP="00854FBB">
      <w:pPr>
        <w:pStyle w:val="a7"/>
      </w:pPr>
      <w:r>
        <w:t xml:space="preserve">            Е. Не впливає на токсичність іншого лікарського засобу.</w:t>
      </w:r>
    </w:p>
    <w:p w:rsidR="00782EEC" w:rsidRDefault="00782EEC" w:rsidP="00854FBB">
      <w:pPr>
        <w:pStyle w:val="a7"/>
      </w:pPr>
      <w:r>
        <w:t xml:space="preserve">       </w:t>
      </w:r>
    </w:p>
    <w:p w:rsidR="00782EEC" w:rsidRDefault="00782EEC" w:rsidP="004B6CB8">
      <w:pPr>
        <w:pStyle w:val="a7"/>
      </w:pPr>
      <w:r>
        <w:t xml:space="preserve">      4. Хворому, який тривалий час застосовує фенобарбітал, лікар призначив диклофенак натрій. Проте, протизапальний ефект диклофенаку виявився слабкішим очікуваного</w:t>
      </w:r>
      <w:r w:rsidR="004B6CB8" w:rsidRPr="004B6CB8">
        <w:t xml:space="preserve"> </w:t>
      </w:r>
      <w:r>
        <w:t>внаслідок фармакокінетичної взаємодії цих препаратів. Результатом яких процесів</w:t>
      </w:r>
      <w:r w:rsidR="004B6CB8">
        <w:rPr>
          <w:lang w:val="ru-RU"/>
        </w:rPr>
        <w:t xml:space="preserve"> </w:t>
      </w:r>
      <w:r>
        <w:t>могла бути така взаємодія препаратів?</w:t>
      </w:r>
    </w:p>
    <w:p w:rsidR="00782EEC" w:rsidRDefault="00782EEC" w:rsidP="00854FBB">
      <w:pPr>
        <w:pStyle w:val="a7"/>
      </w:pPr>
      <w:r>
        <w:t xml:space="preserve">            А. Зниження концентрації білка в плазмі.</w:t>
      </w:r>
    </w:p>
    <w:p w:rsidR="00782EEC" w:rsidRDefault="00782EEC" w:rsidP="00854FBB">
      <w:pPr>
        <w:pStyle w:val="a7"/>
      </w:pPr>
      <w:r>
        <w:t xml:space="preserve">            В. Збільшення дози лікарських засобів.</w:t>
      </w:r>
    </w:p>
    <w:p w:rsidR="00782EEC" w:rsidRDefault="00782EEC" w:rsidP="00854FBB">
      <w:pPr>
        <w:pStyle w:val="a7"/>
      </w:pPr>
      <w:r>
        <w:t xml:space="preserve">            С. Збільшення швидкості метаболізму препарату в печінці.</w:t>
      </w:r>
    </w:p>
    <w:p w:rsidR="00782EEC" w:rsidRDefault="00782EEC" w:rsidP="00854FBB">
      <w:pPr>
        <w:pStyle w:val="a7"/>
      </w:pPr>
      <w:r>
        <w:t xml:space="preserve">            </w:t>
      </w:r>
      <w:r>
        <w:rPr>
          <w:lang w:val="en-US"/>
        </w:rPr>
        <w:t>D</w:t>
      </w:r>
      <w:r w:rsidRPr="00B801C7">
        <w:t xml:space="preserve">. </w:t>
      </w:r>
      <w:r>
        <w:t>Зміна чутливості рецепторів.</w:t>
      </w:r>
    </w:p>
    <w:p w:rsidR="00782EEC" w:rsidRDefault="00782EEC" w:rsidP="00854FBB">
      <w:pPr>
        <w:pStyle w:val="a7"/>
      </w:pPr>
      <w:r>
        <w:t xml:space="preserve">            Е. Зниження швидкості метаболізму препарату в печінці.</w:t>
      </w:r>
    </w:p>
    <w:p w:rsidR="00782EEC" w:rsidRDefault="00782EEC" w:rsidP="00854FBB">
      <w:pPr>
        <w:pStyle w:val="a7"/>
      </w:pPr>
      <w:r>
        <w:t xml:space="preserve">       </w:t>
      </w:r>
    </w:p>
    <w:p w:rsidR="00782EEC" w:rsidRDefault="00782EEC" w:rsidP="004B6CB8">
      <w:pPr>
        <w:pStyle w:val="a7"/>
      </w:pPr>
      <w:r>
        <w:t xml:space="preserve">      5. Хворому з алергічним ринітом призначили ефедрин в каплях для носу. Застосува</w:t>
      </w:r>
      <w:r w:rsidR="004B6CB8">
        <w:rPr>
          <w:lang w:val="ru-RU"/>
        </w:rPr>
        <w:t>н</w:t>
      </w:r>
      <w:r>
        <w:t>ня препарату значно поліпшило стан хворого, що мотивувало його до використання</w:t>
      </w:r>
      <w:r w:rsidR="004B6CB8">
        <w:rPr>
          <w:lang w:val="ru-RU"/>
        </w:rPr>
        <w:t xml:space="preserve"> </w:t>
      </w:r>
      <w:r>
        <w:t>цього засобу кожні 2 години, проте ефекту</w:t>
      </w:r>
      <w:r w:rsidR="004B6CB8">
        <w:t xml:space="preserve"> не було. Що лежить в основі не</w:t>
      </w:r>
      <w:r>
        <w:t>ефекти</w:t>
      </w:r>
      <w:r w:rsidR="004B6CB8">
        <w:rPr>
          <w:lang w:val="ru-RU"/>
        </w:rPr>
        <w:t>в</w:t>
      </w:r>
      <w:r>
        <w:t>ності ефедрину?</w:t>
      </w:r>
    </w:p>
    <w:p w:rsidR="00782EEC" w:rsidRDefault="00782EEC" w:rsidP="00854FBB">
      <w:pPr>
        <w:pStyle w:val="a7"/>
      </w:pPr>
      <w:r>
        <w:t xml:space="preserve">            А. Лікарська залежність.</w:t>
      </w:r>
    </w:p>
    <w:p w:rsidR="00782EEC" w:rsidRDefault="00782EEC" w:rsidP="00854FBB">
      <w:pPr>
        <w:pStyle w:val="a7"/>
      </w:pPr>
      <w:r>
        <w:t xml:space="preserve">            В. Алергія.</w:t>
      </w:r>
    </w:p>
    <w:p w:rsidR="00782EEC" w:rsidRDefault="00782EEC" w:rsidP="00854FBB">
      <w:pPr>
        <w:pStyle w:val="a7"/>
      </w:pPr>
      <w:r>
        <w:lastRenderedPageBreak/>
        <w:t xml:space="preserve">            С. Кумуляція.</w:t>
      </w:r>
    </w:p>
    <w:p w:rsidR="00782EEC" w:rsidRDefault="00782EEC" w:rsidP="00854FBB">
      <w:pPr>
        <w:pStyle w:val="a7"/>
      </w:pPr>
      <w:r>
        <w:t xml:space="preserve">            </w:t>
      </w:r>
      <w:r>
        <w:rPr>
          <w:lang w:val="en-US"/>
        </w:rPr>
        <w:t>D</w:t>
      </w:r>
      <w:r w:rsidRPr="00782EEC">
        <w:t xml:space="preserve">. </w:t>
      </w:r>
      <w:r>
        <w:t>Ідіосинкразія.</w:t>
      </w:r>
    </w:p>
    <w:p w:rsidR="00782EEC" w:rsidRPr="008F3E3D" w:rsidRDefault="00782EEC" w:rsidP="00854FBB">
      <w:pPr>
        <w:pStyle w:val="a7"/>
      </w:pPr>
      <w:r>
        <w:t xml:space="preserve">            Е. Тахіфілаксія.</w:t>
      </w:r>
    </w:p>
    <w:p w:rsidR="00782EEC" w:rsidRDefault="00782EEC" w:rsidP="00854FBB">
      <w:pPr>
        <w:pStyle w:val="a7"/>
      </w:pPr>
      <w:r>
        <w:t xml:space="preserve">        </w:t>
      </w:r>
    </w:p>
    <w:p w:rsidR="00782EEC" w:rsidRDefault="00782EEC" w:rsidP="004B6CB8">
      <w:pPr>
        <w:pStyle w:val="a7"/>
      </w:pPr>
      <w:r>
        <w:t xml:space="preserve">        6. При тривалому застосуванні фенобарбіталу у хворого з епілепсією розвилась толерантність до препарату. Що лежить в основі розвитку цього явища?</w:t>
      </w:r>
    </w:p>
    <w:p w:rsidR="00782EEC" w:rsidRDefault="00782EEC" w:rsidP="00854FBB">
      <w:pPr>
        <w:pStyle w:val="a7"/>
      </w:pPr>
      <w:r>
        <w:t xml:space="preserve">             А. Пригнічення біотрансформації.</w:t>
      </w:r>
    </w:p>
    <w:p w:rsidR="00782EEC" w:rsidRDefault="00782EEC" w:rsidP="00854FBB">
      <w:pPr>
        <w:pStyle w:val="a7"/>
      </w:pPr>
      <w:r>
        <w:t xml:space="preserve">             В. Прискорення біотрансформації.</w:t>
      </w:r>
    </w:p>
    <w:p w:rsidR="00782EEC" w:rsidRDefault="00782EEC" w:rsidP="00854FBB">
      <w:pPr>
        <w:pStyle w:val="a7"/>
      </w:pPr>
      <w:r>
        <w:t xml:space="preserve">             С. Підвищення чутливості рецепторів.</w:t>
      </w:r>
    </w:p>
    <w:p w:rsidR="00782EEC" w:rsidRDefault="00782EEC" w:rsidP="00854FBB">
      <w:pPr>
        <w:pStyle w:val="a7"/>
      </w:pPr>
      <w:r>
        <w:t xml:space="preserve">             </w:t>
      </w:r>
      <w:r>
        <w:rPr>
          <w:lang w:val="en-US"/>
        </w:rPr>
        <w:t>D</w:t>
      </w:r>
      <w:r w:rsidRPr="008F3E3D">
        <w:t xml:space="preserve">. </w:t>
      </w:r>
      <w:r>
        <w:t>Накопичення речовини в організмі.</w:t>
      </w:r>
    </w:p>
    <w:p w:rsidR="00782EEC" w:rsidRDefault="00782EEC" w:rsidP="00854FBB">
      <w:pPr>
        <w:pStyle w:val="a7"/>
      </w:pPr>
      <w:r>
        <w:t xml:space="preserve">             Е. Послаблення процесу всмоктування.</w:t>
      </w:r>
    </w:p>
    <w:p w:rsidR="00782EEC" w:rsidRDefault="00782EEC" w:rsidP="00854FBB">
      <w:pPr>
        <w:pStyle w:val="a7"/>
      </w:pPr>
      <w:r>
        <w:t xml:space="preserve">        </w:t>
      </w:r>
    </w:p>
    <w:p w:rsidR="00782EEC" w:rsidRDefault="00782EEC" w:rsidP="004B6CB8">
      <w:pPr>
        <w:pStyle w:val="a7"/>
      </w:pPr>
      <w:r>
        <w:t xml:space="preserve">        7. Що відображає такий фармакокінетичний показник лікарських засобів як період напіввиведення (Т1/2)?</w:t>
      </w:r>
    </w:p>
    <w:p w:rsidR="00782EEC" w:rsidRDefault="00782EEC" w:rsidP="004B6CB8">
      <w:pPr>
        <w:pStyle w:val="a7"/>
      </w:pPr>
      <w:r>
        <w:t xml:space="preserve">             А. Співвідношення між швидкістю виведення препарату та його концентрацією в</w:t>
      </w:r>
      <w:r w:rsidR="004B6CB8">
        <w:rPr>
          <w:lang w:val="ru-RU"/>
        </w:rPr>
        <w:t xml:space="preserve"> </w:t>
      </w:r>
      <w:r>
        <w:t>плазмі крові.</w:t>
      </w:r>
    </w:p>
    <w:p w:rsidR="00782EEC" w:rsidRDefault="00782EEC" w:rsidP="00854FBB">
      <w:pPr>
        <w:pStyle w:val="a7"/>
      </w:pPr>
      <w:r>
        <w:t xml:space="preserve">             В. Час повного виведення препарату з організму.</w:t>
      </w:r>
    </w:p>
    <w:p w:rsidR="00782EEC" w:rsidRDefault="00782EEC" w:rsidP="004B6CB8">
      <w:pPr>
        <w:pStyle w:val="a7"/>
      </w:pPr>
      <w:r>
        <w:t xml:space="preserve">             С. Проміжок часу, за який концентрація препарату в плазмі крові зменшується</w:t>
      </w:r>
      <w:r w:rsidR="004B6CB8">
        <w:rPr>
          <w:lang w:val="ru-RU"/>
        </w:rPr>
        <w:t xml:space="preserve"> </w:t>
      </w:r>
      <w:r>
        <w:t>на 50%.</w:t>
      </w:r>
    </w:p>
    <w:p w:rsidR="00782EEC" w:rsidRDefault="00782EEC" w:rsidP="00854FBB">
      <w:pPr>
        <w:pStyle w:val="a7"/>
      </w:pPr>
      <w:r>
        <w:t xml:space="preserve">             </w:t>
      </w:r>
      <w:r>
        <w:rPr>
          <w:lang w:val="en-US"/>
        </w:rPr>
        <w:t>D</w:t>
      </w:r>
      <w:r w:rsidRPr="007037CA">
        <w:t xml:space="preserve">. </w:t>
      </w:r>
      <w:r>
        <w:t>Об</w:t>
      </w:r>
      <w:r w:rsidRPr="007037CA">
        <w:t>’</w:t>
      </w:r>
      <w:r>
        <w:t>єм плазми крові, який звільнюється від препарату за одиницю часу.</w:t>
      </w:r>
    </w:p>
    <w:p w:rsidR="00782EEC" w:rsidRDefault="00782EEC" w:rsidP="00854FBB">
      <w:pPr>
        <w:pStyle w:val="a7"/>
      </w:pPr>
      <w:r>
        <w:t xml:space="preserve">             Е. Швидкість виведення препарату через нирки.</w:t>
      </w:r>
    </w:p>
    <w:p w:rsidR="00782EEC" w:rsidRDefault="00782EEC" w:rsidP="00854FBB">
      <w:pPr>
        <w:pStyle w:val="a7"/>
      </w:pPr>
      <w:r>
        <w:t xml:space="preserve">         </w:t>
      </w:r>
    </w:p>
    <w:p w:rsidR="00782EEC" w:rsidRDefault="00782EEC" w:rsidP="004B6CB8">
      <w:pPr>
        <w:pStyle w:val="a7"/>
      </w:pPr>
      <w:r>
        <w:t xml:space="preserve">        8. Після тривалого застосування ізосорбиду для профілактики нападів стенокарді</w:t>
      </w:r>
      <w:r w:rsidR="004B6CB8">
        <w:rPr>
          <w:lang w:val="ru-RU"/>
        </w:rPr>
        <w:t xml:space="preserve">ъ </w:t>
      </w:r>
      <w:r>
        <w:t>хворий відзначив значне зниження ефекту останнього. Яке явище мало місце у</w:t>
      </w:r>
      <w:r w:rsidR="004B6CB8">
        <w:rPr>
          <w:lang w:val="ru-RU"/>
        </w:rPr>
        <w:t xml:space="preserve"> </w:t>
      </w:r>
      <w:r>
        <w:t>хворого?</w:t>
      </w:r>
    </w:p>
    <w:p w:rsidR="00782EEC" w:rsidRDefault="00782EEC" w:rsidP="00854FBB">
      <w:pPr>
        <w:pStyle w:val="a7"/>
      </w:pPr>
      <w:r>
        <w:t xml:space="preserve">             А. Кумуляція.</w:t>
      </w:r>
    </w:p>
    <w:p w:rsidR="00782EEC" w:rsidRDefault="00782EEC" w:rsidP="00854FBB">
      <w:pPr>
        <w:pStyle w:val="a7"/>
      </w:pPr>
      <w:r>
        <w:t xml:space="preserve">             В. Толерантність.</w:t>
      </w:r>
    </w:p>
    <w:p w:rsidR="00782EEC" w:rsidRDefault="00782EEC" w:rsidP="00854FBB">
      <w:pPr>
        <w:pStyle w:val="a7"/>
      </w:pPr>
      <w:r>
        <w:t xml:space="preserve">             С. Алергія.</w:t>
      </w:r>
    </w:p>
    <w:p w:rsidR="00782EEC" w:rsidRDefault="00782EEC" w:rsidP="00854FBB">
      <w:pPr>
        <w:pStyle w:val="a7"/>
      </w:pPr>
      <w:r>
        <w:t xml:space="preserve">             </w:t>
      </w:r>
      <w:r>
        <w:rPr>
          <w:lang w:val="en-US"/>
        </w:rPr>
        <w:t>D</w:t>
      </w:r>
      <w:r w:rsidRPr="00BB225D">
        <w:t xml:space="preserve">. </w:t>
      </w:r>
      <w:r>
        <w:t>Фізична залежність.</w:t>
      </w:r>
    </w:p>
    <w:p w:rsidR="00782EEC" w:rsidRDefault="00782EEC" w:rsidP="00854FBB">
      <w:pPr>
        <w:pStyle w:val="a7"/>
      </w:pPr>
      <w:r>
        <w:t xml:space="preserve">             Е. Потенціювання.</w:t>
      </w:r>
    </w:p>
    <w:p w:rsidR="00782EEC" w:rsidRDefault="00782EEC" w:rsidP="00854FBB">
      <w:pPr>
        <w:pStyle w:val="a7"/>
      </w:pPr>
      <w:r>
        <w:t xml:space="preserve">        </w:t>
      </w:r>
    </w:p>
    <w:p w:rsidR="00782EEC" w:rsidRDefault="00782EEC" w:rsidP="00854FBB">
      <w:pPr>
        <w:pStyle w:val="a7"/>
      </w:pPr>
      <w:r>
        <w:t xml:space="preserve">        9. Як називається здатність ліків накопичуватись в організмі хворого?</w:t>
      </w:r>
    </w:p>
    <w:p w:rsidR="00782EEC" w:rsidRDefault="00782EEC" w:rsidP="00854FBB">
      <w:pPr>
        <w:pStyle w:val="a7"/>
      </w:pPr>
      <w:r>
        <w:t xml:space="preserve">             А. Кумуляція.</w:t>
      </w:r>
    </w:p>
    <w:p w:rsidR="00782EEC" w:rsidRDefault="00782EEC" w:rsidP="00854FBB">
      <w:pPr>
        <w:pStyle w:val="a7"/>
      </w:pPr>
      <w:r>
        <w:t xml:space="preserve">             В. Звикання.</w:t>
      </w:r>
    </w:p>
    <w:p w:rsidR="00782EEC" w:rsidRDefault="00782EEC" w:rsidP="00854FBB">
      <w:pPr>
        <w:pStyle w:val="a7"/>
      </w:pPr>
      <w:r>
        <w:t xml:space="preserve">             С. Алергія.</w:t>
      </w:r>
    </w:p>
    <w:p w:rsidR="00782EEC" w:rsidRDefault="00782EEC" w:rsidP="00854FBB">
      <w:pPr>
        <w:pStyle w:val="a7"/>
      </w:pPr>
      <w:r>
        <w:t xml:space="preserve">             </w:t>
      </w:r>
      <w:r>
        <w:rPr>
          <w:lang w:val="en-US"/>
        </w:rPr>
        <w:t>D</w:t>
      </w:r>
      <w:r w:rsidRPr="00782EEC">
        <w:t xml:space="preserve">. </w:t>
      </w:r>
      <w:r>
        <w:t>Антагонізм.</w:t>
      </w:r>
    </w:p>
    <w:p w:rsidR="00782EEC" w:rsidRDefault="00782EEC" w:rsidP="00854FBB">
      <w:pPr>
        <w:pStyle w:val="a7"/>
      </w:pPr>
      <w:r>
        <w:t xml:space="preserve">             Е. Синергізм.</w:t>
      </w:r>
    </w:p>
    <w:p w:rsidR="00782EEC" w:rsidRDefault="00782EEC" w:rsidP="00854FBB">
      <w:pPr>
        <w:pStyle w:val="a7"/>
      </w:pPr>
      <w:r>
        <w:t xml:space="preserve">       </w:t>
      </w:r>
    </w:p>
    <w:p w:rsidR="00782EEC" w:rsidRDefault="00782EEC" w:rsidP="004B6CB8">
      <w:pPr>
        <w:pStyle w:val="a7"/>
      </w:pPr>
      <w:r>
        <w:t xml:space="preserve">       10. Бронхорозширюючий ефект при застосуванні бета</w:t>
      </w:r>
      <w:r>
        <w:rPr>
          <w:vertAlign w:val="subscript"/>
        </w:rPr>
        <w:t>2</w:t>
      </w:r>
      <w:r w:rsidR="004B6CB8">
        <w:t>-агоніста короткої</w:t>
      </w:r>
      <w:r w:rsidR="004B6CB8" w:rsidRPr="00C41872">
        <w:t xml:space="preserve"> дыъ - </w:t>
      </w:r>
      <w:r>
        <w:t>сальбутамола розвивається через:</w:t>
      </w:r>
    </w:p>
    <w:p w:rsidR="00782EEC" w:rsidRDefault="00782EEC" w:rsidP="00854FBB">
      <w:pPr>
        <w:pStyle w:val="a7"/>
      </w:pPr>
      <w:r>
        <w:t xml:space="preserve">              А. 5-10 хвилин.</w:t>
      </w:r>
    </w:p>
    <w:p w:rsidR="00782EEC" w:rsidRDefault="00782EEC" w:rsidP="00854FBB">
      <w:pPr>
        <w:pStyle w:val="a7"/>
      </w:pPr>
      <w:r>
        <w:t xml:space="preserve">              В. 20-30 хвилин.</w:t>
      </w:r>
    </w:p>
    <w:p w:rsidR="00782EEC" w:rsidRDefault="00782EEC" w:rsidP="00854FBB">
      <w:pPr>
        <w:pStyle w:val="a7"/>
      </w:pPr>
      <w:r>
        <w:t xml:space="preserve">              С. 45-60 хвилин.</w:t>
      </w:r>
    </w:p>
    <w:p w:rsidR="00782EEC" w:rsidRDefault="00782EEC" w:rsidP="00854FBB">
      <w:pPr>
        <w:pStyle w:val="a7"/>
      </w:pPr>
      <w:r>
        <w:lastRenderedPageBreak/>
        <w:t xml:space="preserve">              </w:t>
      </w:r>
      <w:r>
        <w:rPr>
          <w:lang w:val="en-US"/>
        </w:rPr>
        <w:t>D</w:t>
      </w:r>
      <w:r w:rsidRPr="00782EEC">
        <w:t xml:space="preserve">. </w:t>
      </w:r>
      <w:r>
        <w:t>2-3 години.</w:t>
      </w:r>
    </w:p>
    <w:p w:rsidR="00782EEC" w:rsidRDefault="00782EEC" w:rsidP="00854FBB">
      <w:pPr>
        <w:pStyle w:val="a7"/>
      </w:pPr>
      <w:r>
        <w:t xml:space="preserve">              Е. 4-6 годин.</w:t>
      </w:r>
    </w:p>
    <w:p w:rsidR="00782EEC" w:rsidRDefault="00782EEC" w:rsidP="00854FBB">
      <w:pPr>
        <w:pStyle w:val="a7"/>
      </w:pPr>
    </w:p>
    <w:p w:rsidR="00782EEC" w:rsidRDefault="00782EEC" w:rsidP="00854FBB">
      <w:pPr>
        <w:pStyle w:val="a7"/>
      </w:pPr>
      <w:r>
        <w:t xml:space="preserve">       11. Які патологічні стани організму сприяють кумуляції ліків?</w:t>
      </w:r>
    </w:p>
    <w:p w:rsidR="00782EEC" w:rsidRDefault="00782EEC" w:rsidP="00854FBB">
      <w:pPr>
        <w:pStyle w:val="a7"/>
      </w:pPr>
      <w:r>
        <w:t xml:space="preserve">              А. Захворювання опорно-рухового апарату.</w:t>
      </w:r>
    </w:p>
    <w:p w:rsidR="00782EEC" w:rsidRDefault="00782EEC" w:rsidP="00854FBB">
      <w:pPr>
        <w:pStyle w:val="a7"/>
      </w:pPr>
      <w:r>
        <w:t xml:space="preserve">              В. Захворювання дихальних шляхів.</w:t>
      </w:r>
    </w:p>
    <w:p w:rsidR="00782EEC" w:rsidRDefault="00782EEC" w:rsidP="00854FBB">
      <w:pPr>
        <w:pStyle w:val="a7"/>
      </w:pPr>
      <w:r>
        <w:t xml:space="preserve">              С. Захворювання центральної нервової системи.</w:t>
      </w:r>
    </w:p>
    <w:p w:rsidR="00782EEC" w:rsidRDefault="00782EEC" w:rsidP="00854FBB">
      <w:pPr>
        <w:pStyle w:val="a7"/>
      </w:pPr>
      <w:r>
        <w:t xml:space="preserve">              </w:t>
      </w:r>
      <w:r>
        <w:rPr>
          <w:lang w:val="en-US"/>
        </w:rPr>
        <w:t>D</w:t>
      </w:r>
      <w:r w:rsidRPr="000310D4">
        <w:t xml:space="preserve">. </w:t>
      </w:r>
      <w:r>
        <w:t>Захворювання печінки і нирок.</w:t>
      </w:r>
    </w:p>
    <w:p w:rsidR="00782EEC" w:rsidRDefault="00782EEC" w:rsidP="00854FBB">
      <w:pPr>
        <w:pStyle w:val="a7"/>
      </w:pPr>
      <w:r>
        <w:t xml:space="preserve">              Е. Захворювання сполучної тканини.</w:t>
      </w:r>
    </w:p>
    <w:p w:rsidR="00782EEC" w:rsidRPr="00945CAF" w:rsidRDefault="00782EEC" w:rsidP="00C41872">
      <w:pPr>
        <w:ind w:firstLine="0"/>
      </w:pPr>
      <w:r>
        <w:rPr>
          <w:b/>
        </w:rPr>
        <w:t xml:space="preserve">Відповіді на тестові завдання: </w:t>
      </w:r>
      <w:r>
        <w:t>1-</w:t>
      </w:r>
      <w:r>
        <w:rPr>
          <w:lang w:val="en-US"/>
        </w:rPr>
        <w:t>D</w:t>
      </w:r>
      <w:r w:rsidRPr="00945CAF">
        <w:t>; 2-</w:t>
      </w:r>
      <w:r>
        <w:rPr>
          <w:lang w:val="en-US"/>
        </w:rPr>
        <w:t>B</w:t>
      </w:r>
      <w:r w:rsidRPr="00945CAF">
        <w:t>; 3-</w:t>
      </w:r>
      <w:r>
        <w:rPr>
          <w:lang w:val="en-US"/>
        </w:rPr>
        <w:t>C</w:t>
      </w:r>
      <w:r w:rsidRPr="00945CAF">
        <w:t>; 4-</w:t>
      </w:r>
      <w:r>
        <w:rPr>
          <w:lang w:val="en-US"/>
        </w:rPr>
        <w:t>C</w:t>
      </w:r>
      <w:r w:rsidRPr="00945CAF">
        <w:t>; 5-</w:t>
      </w:r>
      <w:r>
        <w:rPr>
          <w:lang w:val="en-US"/>
        </w:rPr>
        <w:t>E</w:t>
      </w:r>
      <w:r w:rsidRPr="00945CAF">
        <w:t>; 6-</w:t>
      </w:r>
      <w:r>
        <w:rPr>
          <w:lang w:val="en-US"/>
        </w:rPr>
        <w:t>B</w:t>
      </w:r>
      <w:r w:rsidRPr="00945CAF">
        <w:t>; 7-</w:t>
      </w:r>
      <w:r>
        <w:rPr>
          <w:lang w:val="en-US"/>
        </w:rPr>
        <w:t>C</w:t>
      </w:r>
      <w:r w:rsidRPr="00945CAF">
        <w:t>; 8-</w:t>
      </w:r>
      <w:r>
        <w:rPr>
          <w:lang w:val="en-US"/>
        </w:rPr>
        <w:t>B</w:t>
      </w:r>
      <w:r w:rsidRPr="00945CAF">
        <w:t>; 9-</w:t>
      </w:r>
      <w:r>
        <w:rPr>
          <w:lang w:val="en-US"/>
        </w:rPr>
        <w:t>A</w:t>
      </w:r>
      <w:r w:rsidRPr="00945CAF">
        <w:t>; 10-</w:t>
      </w:r>
      <w:r>
        <w:rPr>
          <w:lang w:val="en-US"/>
        </w:rPr>
        <w:t>A</w:t>
      </w:r>
      <w:r w:rsidRPr="00945CAF">
        <w:t>; 11-</w:t>
      </w:r>
      <w:r>
        <w:rPr>
          <w:lang w:val="en-US"/>
        </w:rPr>
        <w:t>D</w:t>
      </w:r>
      <w:r w:rsidRPr="00945CAF">
        <w:t>.</w:t>
      </w:r>
    </w:p>
    <w:p w:rsidR="00A71BDB" w:rsidRDefault="00A71BDB" w:rsidP="00854FBB"/>
    <w:p w:rsidR="00C65D2E" w:rsidRPr="00B57A99" w:rsidRDefault="00A71BDB" w:rsidP="00C65D2E">
      <w:pPr>
        <w:spacing w:line="240" w:lineRule="auto"/>
        <w:rPr>
          <w:b/>
          <w:sz w:val="28"/>
          <w:szCs w:val="28"/>
        </w:rPr>
      </w:pPr>
      <w:r w:rsidRPr="004B6CB8">
        <w:rPr>
          <w:b/>
          <w:i/>
        </w:rPr>
        <w:t xml:space="preserve">ТЕМА 2. </w:t>
      </w:r>
      <w:r w:rsidR="00C65D2E" w:rsidRPr="00B57A99">
        <w:rPr>
          <w:b/>
          <w:sz w:val="28"/>
          <w:szCs w:val="28"/>
        </w:rPr>
        <w:t>Клініко-фармакологічна хара</w:t>
      </w:r>
      <w:r w:rsidR="00C65D2E">
        <w:rPr>
          <w:b/>
          <w:sz w:val="28"/>
          <w:szCs w:val="28"/>
        </w:rPr>
        <w:t>ктеристика антигіпертензивних,</w:t>
      </w:r>
      <w:r w:rsidR="00C65D2E" w:rsidRPr="00B57A99">
        <w:rPr>
          <w:b/>
          <w:sz w:val="28"/>
          <w:szCs w:val="28"/>
        </w:rPr>
        <w:t xml:space="preserve"> гі</w:t>
      </w:r>
      <w:r w:rsidR="00C65D2E">
        <w:rPr>
          <w:b/>
          <w:sz w:val="28"/>
          <w:szCs w:val="28"/>
        </w:rPr>
        <w:t xml:space="preserve">пертензивних та антиангінальних ЛЗ. </w:t>
      </w:r>
    </w:p>
    <w:p w:rsidR="00A71BDB" w:rsidRPr="004B6CB8" w:rsidRDefault="00A71BDB" w:rsidP="00854FBB">
      <w:pPr>
        <w:rPr>
          <w:b/>
        </w:rPr>
      </w:pPr>
      <w:r w:rsidRPr="004B6CB8">
        <w:rPr>
          <w:b/>
        </w:rPr>
        <w:t>Актуальність теми.</w:t>
      </w:r>
    </w:p>
    <w:p w:rsidR="009E3A60" w:rsidRPr="009E3A60" w:rsidRDefault="009E3A60" w:rsidP="00854FBB">
      <w:r w:rsidRPr="009E3A60">
        <w:t>Серцево-судинні захворювання є найпоширенішими і небезпечними хворобами XXI століття і є однією з основних причин смертності дорослого працездатного населення. Важливе місце в групі серц</w:t>
      </w:r>
      <w:r>
        <w:t>ево-судинних патологій займає</w:t>
      </w:r>
      <w:r w:rsidRPr="009E3A60">
        <w:t xml:space="preserve"> артеріальна гіпертензія (АГ), яка приз</w:t>
      </w:r>
      <w:r>
        <w:t>водить до пошкодження різних ор</w:t>
      </w:r>
      <w:r w:rsidRPr="009E3A60">
        <w:t>ганів і знижує якість і тривалість життя.</w:t>
      </w:r>
      <w:r>
        <w:t xml:space="preserve"> </w:t>
      </w:r>
      <w:r w:rsidRPr="009E3A60">
        <w:t>АГ у всіх країнах з розвиненою економікою, є однією з актуальних медико-соціальних проблем. Це обумовлено високим ризиком ускл</w:t>
      </w:r>
      <w:r>
        <w:t>аднень, широкою поширеністю</w:t>
      </w:r>
      <w:r w:rsidRPr="009E3A60">
        <w:t xml:space="preserve"> і недостатнім контролем в масштаб</w:t>
      </w:r>
      <w:r>
        <w:t>і популяції. У країнах Заходу АТ</w:t>
      </w:r>
      <w:r w:rsidRPr="009E3A60">
        <w:t xml:space="preserve"> належним чином контролюється ме</w:t>
      </w:r>
      <w:r>
        <w:t>нш ніж у 30% населення хворих</w:t>
      </w:r>
      <w:r w:rsidRPr="009E3A60">
        <w:t xml:space="preserve">. Користь </w:t>
      </w:r>
      <w:r>
        <w:t>від зниження АТ</w:t>
      </w:r>
      <w:r w:rsidRPr="009E3A60">
        <w:t xml:space="preserve"> доведена не тільки в цілому ряді великих, багатоцентрових досліджень, але й реальним збільшенням тривалос</w:t>
      </w:r>
      <w:r>
        <w:t>ті життя</w:t>
      </w:r>
      <w:r w:rsidRPr="009E3A60">
        <w:t>.</w:t>
      </w:r>
    </w:p>
    <w:p w:rsidR="009E3A60" w:rsidRPr="009E3A60" w:rsidRDefault="009E3A60" w:rsidP="00854FBB">
      <w:r w:rsidRPr="009E3A60">
        <w:t>Лікарська регуляція судинного тонусу - найважливіша сфера діяльності практичного лікаря, що дозволяє врятувати життя хворому при невідкладних станах (шок, колапс, порушення к</w:t>
      </w:r>
      <w:r w:rsidR="00F10CC0">
        <w:t>оронарного кровообігу та ін.), п</w:t>
      </w:r>
      <w:r w:rsidRPr="009E3A60">
        <w:t xml:space="preserve">роводити ефективну вторинну профілактику цілого ряду широко </w:t>
      </w:r>
      <w:r w:rsidR="00F10CC0">
        <w:t>поширених захворювань (ІХС, атеросклероз</w:t>
      </w:r>
      <w:r w:rsidRPr="009E3A60">
        <w:t>). Знання основних груп ЛЗ, що вп</w:t>
      </w:r>
      <w:r w:rsidR="00F10CC0">
        <w:t>ливають на системний судинний</w:t>
      </w:r>
      <w:r w:rsidRPr="009E3A60">
        <w:t xml:space="preserve"> тонус, вміння раціонально використовувати їх у конкретного хворого, проводити комбінов</w:t>
      </w:r>
      <w:r w:rsidR="00F10CC0">
        <w:t>ану терапію і запобігати побічним ефектам</w:t>
      </w:r>
      <w:r w:rsidRPr="009E3A60">
        <w:t xml:space="preserve"> визначають важливість цієї теми для лікаря будь-</w:t>
      </w:r>
      <w:r w:rsidR="00F10CC0">
        <w:t xml:space="preserve">якої </w:t>
      </w:r>
      <w:r w:rsidRPr="009E3A60">
        <w:t>клінічної спеціальності.</w:t>
      </w:r>
    </w:p>
    <w:p w:rsidR="009B3392" w:rsidRDefault="009B3392" w:rsidP="00854FBB">
      <w:r w:rsidRPr="009B3392">
        <w:t xml:space="preserve">ЛЗ, що застосовуються при АГ, шоці і </w:t>
      </w:r>
      <w:r>
        <w:t>колапсі, мають поліфункціональне значення</w:t>
      </w:r>
      <w:r w:rsidRPr="009B3392">
        <w:t xml:space="preserve">, так як впливають на патологічні механізми, що лежать в основі регуляції судинного тонусу, синдрому порушення ритму </w:t>
      </w:r>
      <w:r>
        <w:t>серця і провідності, гострої і хронічної</w:t>
      </w:r>
      <w:r w:rsidRPr="009B3392">
        <w:t xml:space="preserve"> серцевої недостатності та ін. Особливу важливість має </w:t>
      </w:r>
      <w:r>
        <w:t>їх застосування в комбінації</w:t>
      </w:r>
      <w:r w:rsidRPr="009B3392">
        <w:t xml:space="preserve"> з іншими ЛЗ, провідними для даної патології. Уміння ор</w:t>
      </w:r>
      <w:r>
        <w:t>ієнтуватися у світі механізмі</w:t>
      </w:r>
      <w:r w:rsidRPr="009B3392">
        <w:t xml:space="preserve">в дії препаратів, науково обгрунтовано використовувати їх для управління етіологією і патогенезом хвороб, застосовувати </w:t>
      </w:r>
      <w:r>
        <w:t>лікарську терапію як метод вери</w:t>
      </w:r>
      <w:r w:rsidRPr="009B3392">
        <w:t>фікації діагнозу - формує клінічне мислення у майбутнього лікаря.</w:t>
      </w:r>
    </w:p>
    <w:p w:rsidR="00CB1141" w:rsidRPr="00576CB8" w:rsidRDefault="00CB1141" w:rsidP="00CB1141">
      <w:r w:rsidRPr="00576CB8">
        <w:lastRenderedPageBreak/>
        <w:t>Ішемічна хвороба серця</w:t>
      </w:r>
      <w:r>
        <w:t xml:space="preserve"> (ІХС)</w:t>
      </w:r>
      <w:r w:rsidRPr="00576CB8">
        <w:t xml:space="preserve"> є основною проблемою в клініці внутрішніх хвороб, в матеріалах ВООЗ характеризується як </w:t>
      </w:r>
      <w:r>
        <w:t>неінфекційна</w:t>
      </w:r>
      <w:r w:rsidRPr="00576CB8">
        <w:t xml:space="preserve"> епідемія. Підставою для цього послужила зростаюча частота захв</w:t>
      </w:r>
      <w:r>
        <w:t>орювань ІХС</w:t>
      </w:r>
      <w:r w:rsidRPr="00576CB8">
        <w:t xml:space="preserve"> людей в різних вікових групах, високий відсоток втрати працездатності, а також те, що вона є однією з провідних причин летальності.</w:t>
      </w:r>
      <w:r>
        <w:t xml:space="preserve"> ІХС</w:t>
      </w:r>
      <w:r w:rsidRPr="00576CB8">
        <w:t xml:space="preserve"> одна з головних причин смерті серед населення промислово розвинених країн. Вона вражає працездатних чоловіків (більшою мірою, ніж жінок) несподівано, в розпал самої активної діяльності. Ті, хто не вмирає, часто стають інвалідами.</w:t>
      </w:r>
    </w:p>
    <w:p w:rsidR="007B478E" w:rsidRPr="00492084" w:rsidRDefault="00CB1141" w:rsidP="00492084">
      <w:r w:rsidRPr="00576CB8">
        <w:t>Вперше критерії стенокардії запропонував англійський лікар В. Гебердена в 1772 році. Ще 90 років тому лікарі рідко зустрічалися з цією патологією і зазвичай описували її як казуїстику. Тільки в 1910 році В.П. Зразків і Н.Д. Стражеско в Росії, а в 1911 році Ге</w:t>
      </w:r>
      <w:r>
        <w:t>ррік</w:t>
      </w:r>
      <w:r w:rsidRPr="00576CB8">
        <w:t xml:space="preserve"> в Сполучених Штатах Америки дали класичний опис клінічної картини інфаркту міокарда. Зараз інфаркт міокарда відомий не тільки лікарям, а й широким верствам населення. Це пояснюється тим, що з кожним роком він зустрічається все частіше. </w:t>
      </w:r>
      <w:r>
        <w:t>ІХС</w:t>
      </w:r>
      <w:r w:rsidRPr="00576CB8">
        <w:t xml:space="preserve"> є одним з найбільш поширених захворювань. У Європі 10% дорослого населення і більше 20% літніх страждають ІХС, в Україні в 2010 році зареєстрован</w:t>
      </w:r>
      <w:r>
        <w:t>о 5900000 п</w:t>
      </w:r>
      <w:r w:rsidRPr="00576CB8">
        <w:t xml:space="preserve">ацієнтів даним захворюванням. ІХС займає перше місце серед причин смерті населення європейських країн і становить понад 21%. Смертність від ІХС в Україні становить </w:t>
      </w:r>
      <w:r>
        <w:t>48,9% від загальної смертності.</w:t>
      </w:r>
    </w:p>
    <w:p w:rsidR="00A71BDB" w:rsidRPr="004B6CB8" w:rsidRDefault="00A27598" w:rsidP="00854FBB">
      <w:pPr>
        <w:rPr>
          <w:b/>
          <w:lang w:val="ru-RU"/>
        </w:rPr>
      </w:pPr>
      <w:r w:rsidRPr="004B6CB8">
        <w:rPr>
          <w:b/>
        </w:rPr>
        <w:t>Мотиваційна характеристика теми</w:t>
      </w:r>
      <w:r w:rsidR="004B6CB8">
        <w:rPr>
          <w:b/>
          <w:lang w:val="ru-RU"/>
        </w:rPr>
        <w:t>.</w:t>
      </w:r>
    </w:p>
    <w:p w:rsidR="009A40B4" w:rsidRPr="009A40B4" w:rsidRDefault="009A40B4" w:rsidP="00854FBB">
      <w:r w:rsidRPr="009A40B4">
        <w:t>Артеріальною гіпертензією страждають 20-30% до</w:t>
      </w:r>
      <w:r>
        <w:t>рослого населення і 50-65% осіб</w:t>
      </w:r>
      <w:r w:rsidRPr="009A40B4">
        <w:t xml:space="preserve"> старше 65 років. В У</w:t>
      </w:r>
      <w:r>
        <w:t xml:space="preserve">країні на АГ хворіють більше 10 мільйони населення. </w:t>
      </w:r>
      <w:r w:rsidRPr="009A40B4">
        <w:t xml:space="preserve"> З них 57% знають про свою хворобу, 17% отримують лікування, і тільки 8% хворіють АГ</w:t>
      </w:r>
      <w:r>
        <w:t xml:space="preserve"> і</w:t>
      </w:r>
      <w:r w:rsidRPr="009A40B4">
        <w:t xml:space="preserve"> </w:t>
      </w:r>
      <w:r>
        <w:t>отримують адекватну фармакотера</w:t>
      </w:r>
      <w:r w:rsidRPr="009A40B4">
        <w:t>п</w:t>
      </w:r>
      <w:r>
        <w:t>і</w:t>
      </w:r>
      <w:r w:rsidRPr="009A40B4">
        <w:t>ю.</w:t>
      </w:r>
    </w:p>
    <w:p w:rsidR="009A40B4" w:rsidRPr="009A40B4" w:rsidRDefault="009A40B4" w:rsidP="00854FBB">
      <w:r w:rsidRPr="009A40B4">
        <w:t>Лікарська терапія АГ - найважливіша сфера діяльності практичного лікаря, що дозволяє врятувати життя хворому при невідкладних</w:t>
      </w:r>
      <w:r>
        <w:t xml:space="preserve"> станах - гіпертензивному кризі</w:t>
      </w:r>
      <w:r w:rsidRPr="009A40B4">
        <w:t xml:space="preserve">, еклампсії, шоку, колапсі, порушенні коронарного і мозкового кровообігу, проводити ефективну вторинну профілактику </w:t>
      </w:r>
      <w:r>
        <w:t>гіпертонічної хвороби, симптома</w:t>
      </w:r>
      <w:r w:rsidRPr="009A40B4">
        <w:t>тичної артеріальної гіпертензії, гіпертензії вагітних та ін.</w:t>
      </w:r>
    </w:p>
    <w:p w:rsidR="00A27598" w:rsidRDefault="009A40B4" w:rsidP="00854FBB">
      <w:r w:rsidRPr="009A40B4">
        <w:t xml:space="preserve">Під терміном "артеріальна гіпертензія" мають на увазі синдром </w:t>
      </w:r>
      <w:r>
        <w:t>підвищення АТ при "гіпертонічній хворобі</w:t>
      </w:r>
      <w:r w:rsidRPr="009A40B4">
        <w:t>" і</w:t>
      </w:r>
      <w:r>
        <w:t xml:space="preserve"> "симптоматичних артеріальних гі</w:t>
      </w:r>
      <w:r w:rsidRPr="009A40B4">
        <w:t>перте</w:t>
      </w:r>
      <w:r>
        <w:t>нзі</w:t>
      </w:r>
      <w:r w:rsidRPr="009A40B4">
        <w:t>ях". Т</w:t>
      </w:r>
      <w:r>
        <w:t>ермін "гіпертонічна хвороба" (ГХ</w:t>
      </w:r>
      <w:r w:rsidRPr="009A40B4">
        <w:t>), запропонований Г</w:t>
      </w:r>
      <w:r>
        <w:t>.</w:t>
      </w:r>
      <w:r w:rsidRPr="009A40B4">
        <w:t xml:space="preserve">Ф. Лангом в 1948 </w:t>
      </w:r>
      <w:r>
        <w:t>г, та відповідає</w:t>
      </w:r>
      <w:r w:rsidRPr="009A40B4">
        <w:t xml:space="preserve"> в інших країнах поняттю "есенціальна гіпертензія".</w:t>
      </w:r>
    </w:p>
    <w:p w:rsidR="009A40B4" w:rsidRDefault="009A40B4" w:rsidP="00854FBB">
      <w:r>
        <w:t>Під ГХ прийнято розуміти захворювання з хронічним перебігом,</w:t>
      </w:r>
      <w:r w:rsidRPr="009A40B4">
        <w:t xml:space="preserve"> основним проявом якого є АГ, не пов'язана з наявністю патологічних процесів, при яких підви</w:t>
      </w:r>
      <w:r w:rsidR="00034A05">
        <w:t>щення АТ зумовлено відомими причинами</w:t>
      </w:r>
      <w:r w:rsidRPr="009A40B4">
        <w:t xml:space="preserve"> ("симптоматичні артеріальні г</w:t>
      </w:r>
      <w:r w:rsidR="00034A05">
        <w:t xml:space="preserve">іпертензії"). В силу того, що ГХ </w:t>
      </w:r>
      <w:r w:rsidRPr="009A40B4">
        <w:t>-</w:t>
      </w:r>
      <w:r w:rsidR="00034A05">
        <w:t xml:space="preserve"> </w:t>
      </w:r>
      <w:r w:rsidRPr="009A40B4">
        <w:t>гетерогенне захворювання, що має досить виразні клініко-патогенетичні вар</w:t>
      </w:r>
      <w:r w:rsidR="00034A05">
        <w:t>іанти і початкові  механізми</w:t>
      </w:r>
      <w:r w:rsidRPr="009A40B4">
        <w:t xml:space="preserve"> розвитку, у науковій літературі замість терміна "гіпертонічна хвороба" часто використовується поняття "артеріальна гіпертензія". Причина тривалого і стійкого підйому АТ вище верхньої межі діапазону нормальних коливань у 95% хворих у віці від 18 до 65 років зазвичай залишається не цілком ясною. Таких пацієнтів вважають </w:t>
      </w:r>
      <w:r w:rsidRPr="009A40B4">
        <w:lastRenderedPageBreak/>
        <w:t xml:space="preserve">страждаючими від гіпертонічної хвороби, </w:t>
      </w:r>
      <w:r w:rsidR="00034A05">
        <w:t>тобто первинної або есенціальної</w:t>
      </w:r>
      <w:r w:rsidRPr="009A40B4">
        <w:t xml:space="preserve"> АГ. При есенціальній АГ тривалий і патологічний підйом АТ являє собою первинну ланку патогенезу хвороби, саму її сутність, а не є наслідком якого-небудь іншого захворювання.</w:t>
      </w:r>
    </w:p>
    <w:p w:rsidR="00034A05" w:rsidRPr="00034A05" w:rsidRDefault="00034A05" w:rsidP="00854FBB">
      <w:r w:rsidRPr="00034A05">
        <w:t>Вторинна або симптоматична АГ являє собою наслідок захворювань і патологічних станів з цілком ясними етіологією і патогенезом і підрозді</w:t>
      </w:r>
      <w:r>
        <w:t>ляє</w:t>
      </w:r>
      <w:r w:rsidRPr="00034A05">
        <w:t>т</w:t>
      </w:r>
      <w:r>
        <w:t>ь</w:t>
      </w:r>
      <w:r w:rsidRPr="00034A05">
        <w:t>ся на такі основні форми:</w:t>
      </w:r>
    </w:p>
    <w:p w:rsidR="00034A05" w:rsidRPr="00034A05" w:rsidRDefault="00034A05" w:rsidP="00854FBB">
      <w:r>
        <w:t>• Гемодинамічна</w:t>
      </w:r>
      <w:r w:rsidRPr="00034A05">
        <w:t xml:space="preserve"> гіпертензія, тобто обумовлена </w:t>
      </w:r>
      <w:r w:rsidRPr="00034A05">
        <w:rPr>
          <w:rFonts w:ascii="Cambria Math" w:hAnsi="Cambria Math" w:cs="Cambria Math"/>
        </w:rPr>
        <w:t>​​</w:t>
      </w:r>
      <w:r>
        <w:t>порушеннями умов гемодинамі</w:t>
      </w:r>
      <w:r w:rsidRPr="00034A05">
        <w:t>ки внаслідок органічної патології великих судин (головним чином аорти) або серця. Причинами цього виду АГ можуть бути: коарктація аорти; склероз стінок аортальной камери, найчастіше обумовлений атеросклерозом аорти; великі артеріовенозні фістули; недостатність клапана аорти; виражена брадикардія при повній атріовентрикулярній блокаді.</w:t>
      </w:r>
    </w:p>
    <w:p w:rsidR="00034A05" w:rsidRDefault="00034A05" w:rsidP="00854FBB">
      <w:r>
        <w:t>• Нейрогенна</w:t>
      </w:r>
      <w:r w:rsidRPr="00034A05">
        <w:t xml:space="preserve"> гіпертензія: центрально-нервова артеріальна гіперт</w:t>
      </w:r>
      <w:r>
        <w:t>ензія (при енцефалопатіях як наслідок</w:t>
      </w:r>
      <w:r w:rsidRPr="00034A05">
        <w:t xml:space="preserve"> черепно-мозкових травм, енцефаліту, при пухлинах головного мозку); гіпертензія внаслідок ослаблення депресорних рефлексів з барорецепторів рефлексогенних зон аорти і сонних артерій (частіше при їх атеросклерозі); гіпертензія при хворобах периферичної нервової системи (поліомієліт, отруєння солями талію).</w:t>
      </w:r>
    </w:p>
    <w:p w:rsidR="00034A05" w:rsidRPr="00034A05" w:rsidRDefault="00034A05" w:rsidP="00854FBB">
      <w:r>
        <w:t>• Ендокринопатичні</w:t>
      </w:r>
      <w:r w:rsidRPr="00034A05">
        <w:t xml:space="preserve"> гіпертензії: при гормонально-активних пухлинах гіпофіза (хвороба Іценко - Кушинга), наднирників (пер</w:t>
      </w:r>
      <w:r>
        <w:t>винний гіперальдостеронізм, син</w:t>
      </w:r>
      <w:r w:rsidRPr="00034A05">
        <w:t>дром Іценко - Куш</w:t>
      </w:r>
      <w:r>
        <w:t>инга, хромафіноми, феохромоцитома)</w:t>
      </w:r>
      <w:r w:rsidRPr="00034A05">
        <w:t>; при дифузному токсичному зобі; в період клімаксу.</w:t>
      </w:r>
    </w:p>
    <w:p w:rsidR="00034A05" w:rsidRPr="00034A05" w:rsidRDefault="00034A05" w:rsidP="00854FBB">
      <w:r w:rsidRPr="00034A05">
        <w:t>• Нефрогенна, або ниркова гіпертензія: при дифузному запаленні нирок (нефриті, пієлонефриті</w:t>
      </w:r>
      <w:r>
        <w:t>), їх здавленні (при паранефриті</w:t>
      </w:r>
      <w:r w:rsidRPr="00034A05">
        <w:t>, пу</w:t>
      </w:r>
      <w:r>
        <w:t>хлинах, травмах з утворенням гематом та ін.), п</w:t>
      </w:r>
      <w:r w:rsidRPr="00034A05">
        <w:t>ри сечокам'яній хворобі; реноваскуля</w:t>
      </w:r>
      <w:r>
        <w:t>рна гіпертензія - при порушенні</w:t>
      </w:r>
      <w:r w:rsidRPr="00034A05">
        <w:t xml:space="preserve"> артеріальної васкуляризації нирок, наприклад</w:t>
      </w:r>
      <w:r>
        <w:t xml:space="preserve"> стенозі або дисплазії ниркових</w:t>
      </w:r>
      <w:r w:rsidRPr="00034A05">
        <w:t xml:space="preserve"> артерій.</w:t>
      </w:r>
    </w:p>
    <w:p w:rsidR="00034A05" w:rsidRDefault="00034A05" w:rsidP="00854FBB">
      <w:r w:rsidRPr="00034A05">
        <w:t>• Лікарська гіпертензія, пов'язана із застосуванням медикаментів, що підвищують АТ (ефедрин та інші адреноміметики) або впливають на системи його регуляції (глюкокортикоїди і гормональні протизаплідні засоби).</w:t>
      </w:r>
    </w:p>
    <w:p w:rsidR="005F5D4C" w:rsidRPr="005F5D4C" w:rsidRDefault="005F5D4C" w:rsidP="00854FBB">
      <w:r>
        <w:t>Гіпертонічна хвороба</w:t>
      </w:r>
      <w:r w:rsidRPr="005F5D4C">
        <w:t xml:space="preserve"> - захворювання, основні прояви якого обумовлені артеріальною гіпертензією</w:t>
      </w:r>
      <w:r>
        <w:t>, яка не є симптоматичною</w:t>
      </w:r>
      <w:r w:rsidRPr="005F5D4C">
        <w:t>.</w:t>
      </w:r>
    </w:p>
    <w:p w:rsidR="005F5D4C" w:rsidRPr="005F5D4C" w:rsidRDefault="006D27CE" w:rsidP="00854FBB">
      <w:r>
        <w:t>Класифікація ГХ</w:t>
      </w:r>
      <w:r w:rsidR="005F5D4C" w:rsidRPr="005F5D4C">
        <w:t xml:space="preserve"> (ВООЗ)</w:t>
      </w:r>
      <w:r w:rsidR="005F5D4C">
        <w:t>:</w:t>
      </w:r>
    </w:p>
    <w:p w:rsidR="005F5D4C" w:rsidRPr="005F5D4C" w:rsidRDefault="005F5D4C" w:rsidP="00854FBB">
      <w:r w:rsidRPr="005F5D4C">
        <w:t> 1 стадія - є збільшення АТ без змін органів-мішеней.</w:t>
      </w:r>
    </w:p>
    <w:p w:rsidR="005F5D4C" w:rsidRPr="005F5D4C" w:rsidRDefault="005F5D4C" w:rsidP="00854FBB">
      <w:r>
        <w:t> 2 стадія - збільшення АТ супроводжується початковими змінами органів-мішеней без порушення їх</w:t>
      </w:r>
      <w:r w:rsidR="009F711B">
        <w:t xml:space="preserve"> функцій (гіпертрофія лівого шлуночка</w:t>
      </w:r>
      <w:r w:rsidRPr="005F5D4C">
        <w:t>, зміни очного дна, мікропротеінурія).</w:t>
      </w:r>
    </w:p>
    <w:p w:rsidR="005F5D4C" w:rsidRPr="005F5D4C" w:rsidRDefault="009F711B" w:rsidP="00854FBB">
      <w:r>
        <w:t> 3 стадія - підвищений АТ супроводжується</w:t>
      </w:r>
      <w:r w:rsidR="005F5D4C" w:rsidRPr="005F5D4C">
        <w:t xml:space="preserve"> змінами органів-мішеней та порушеннями їх функцій - мозок (інсульт), серце (інфаркт), нирки (нефросклероз).</w:t>
      </w:r>
    </w:p>
    <w:p w:rsidR="004B6CB8" w:rsidRPr="00C41872" w:rsidRDefault="005F5D4C" w:rsidP="007B478E">
      <w:r w:rsidRPr="005F5D4C">
        <w:lastRenderedPageBreak/>
        <w:t xml:space="preserve">Артеріальна гіпертензія - це патологічний стан </w:t>
      </w:r>
      <w:r w:rsidR="009F711B">
        <w:t>організму дорослих, обумовлений</w:t>
      </w:r>
      <w:r w:rsidRPr="005F5D4C">
        <w:t xml:space="preserve"> тривалим підйомом систолічного АТ вище рівня в 140 мм рт. ст. і діастолічного АТ вище 90 мм рт. ст. Якщо діастолічний АТ нижче 90 мм рт. ст., а систолічний АТ вище 140 мм рт. ст., то таку артеріальну гіпертензію визначають як ізольовану сис</w:t>
      </w:r>
      <w:r w:rsidR="007B478E">
        <w:t>толічну артеріальну гіпертензію.</w:t>
      </w:r>
    </w:p>
    <w:p w:rsidR="009F711B" w:rsidRDefault="00986460" w:rsidP="00854FBB">
      <w:r>
        <w:t>Класифікація рівнів АТ з виділенням ступенів АГ</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1"/>
      </w:tblGrid>
      <w:tr w:rsidR="00986460" w:rsidRPr="00394D1E" w:rsidTr="00394D1E">
        <w:tc>
          <w:tcPr>
            <w:tcW w:w="3190" w:type="dxa"/>
          </w:tcPr>
          <w:p w:rsidR="00986460" w:rsidRPr="00394D1E" w:rsidRDefault="00986460" w:rsidP="00854FBB"/>
        </w:tc>
        <w:tc>
          <w:tcPr>
            <w:tcW w:w="3190" w:type="dxa"/>
          </w:tcPr>
          <w:p w:rsidR="00986460" w:rsidRPr="00394D1E" w:rsidRDefault="00986460" w:rsidP="00854FBB">
            <w:r w:rsidRPr="00394D1E">
              <w:t>САТ мм рт.ст.</w:t>
            </w:r>
          </w:p>
        </w:tc>
        <w:tc>
          <w:tcPr>
            <w:tcW w:w="3191" w:type="dxa"/>
          </w:tcPr>
          <w:p w:rsidR="00986460" w:rsidRPr="00394D1E" w:rsidRDefault="00986460" w:rsidP="00854FBB">
            <w:r w:rsidRPr="00394D1E">
              <w:t>ДАТ мм рт.ст.</w:t>
            </w:r>
          </w:p>
        </w:tc>
      </w:tr>
      <w:tr w:rsidR="00986460" w:rsidRPr="00394D1E" w:rsidTr="00394D1E">
        <w:tc>
          <w:tcPr>
            <w:tcW w:w="3190" w:type="dxa"/>
          </w:tcPr>
          <w:p w:rsidR="00986460" w:rsidRPr="00394D1E" w:rsidRDefault="00986460" w:rsidP="00854FBB">
            <w:r w:rsidRPr="00394D1E">
              <w:t>Оптимальний АТ</w:t>
            </w:r>
          </w:p>
        </w:tc>
        <w:tc>
          <w:tcPr>
            <w:tcW w:w="3190" w:type="dxa"/>
          </w:tcPr>
          <w:p w:rsidR="00986460" w:rsidRPr="00394D1E" w:rsidRDefault="00986460" w:rsidP="00854FBB">
            <w:r w:rsidRPr="00394D1E">
              <w:t>Менше 120</w:t>
            </w:r>
          </w:p>
        </w:tc>
        <w:tc>
          <w:tcPr>
            <w:tcW w:w="3191" w:type="dxa"/>
          </w:tcPr>
          <w:p w:rsidR="00986460" w:rsidRPr="00394D1E" w:rsidRDefault="00986460" w:rsidP="00854FBB">
            <w:r w:rsidRPr="00394D1E">
              <w:t>Менше 80</w:t>
            </w:r>
          </w:p>
        </w:tc>
      </w:tr>
      <w:tr w:rsidR="00986460" w:rsidRPr="00394D1E" w:rsidTr="00394D1E">
        <w:tc>
          <w:tcPr>
            <w:tcW w:w="3190" w:type="dxa"/>
          </w:tcPr>
          <w:p w:rsidR="00986460" w:rsidRPr="00394D1E" w:rsidRDefault="00986460" w:rsidP="00854FBB">
            <w:r w:rsidRPr="00394D1E">
              <w:t>Нормальний АТ</w:t>
            </w:r>
          </w:p>
        </w:tc>
        <w:tc>
          <w:tcPr>
            <w:tcW w:w="3190" w:type="dxa"/>
          </w:tcPr>
          <w:p w:rsidR="00986460" w:rsidRPr="00394D1E" w:rsidRDefault="00986460" w:rsidP="00854FBB">
            <w:r w:rsidRPr="00394D1E">
              <w:t>120-129</w:t>
            </w:r>
          </w:p>
        </w:tc>
        <w:tc>
          <w:tcPr>
            <w:tcW w:w="3191" w:type="dxa"/>
          </w:tcPr>
          <w:p w:rsidR="00986460" w:rsidRPr="00394D1E" w:rsidRDefault="00986460" w:rsidP="00854FBB">
            <w:r w:rsidRPr="00394D1E">
              <w:t>80-84</w:t>
            </w:r>
          </w:p>
        </w:tc>
      </w:tr>
      <w:tr w:rsidR="00986460" w:rsidRPr="00394D1E" w:rsidTr="00394D1E">
        <w:tc>
          <w:tcPr>
            <w:tcW w:w="3190" w:type="dxa"/>
          </w:tcPr>
          <w:p w:rsidR="00986460" w:rsidRPr="00394D1E" w:rsidRDefault="00986460" w:rsidP="00854FBB">
            <w:r w:rsidRPr="00394D1E">
              <w:t>Нормальний високий АТ</w:t>
            </w:r>
          </w:p>
        </w:tc>
        <w:tc>
          <w:tcPr>
            <w:tcW w:w="3190" w:type="dxa"/>
          </w:tcPr>
          <w:p w:rsidR="00986460" w:rsidRPr="00394D1E" w:rsidRDefault="00986460" w:rsidP="00854FBB">
            <w:r w:rsidRPr="00394D1E">
              <w:t>130-139</w:t>
            </w:r>
          </w:p>
        </w:tc>
        <w:tc>
          <w:tcPr>
            <w:tcW w:w="3191" w:type="dxa"/>
          </w:tcPr>
          <w:p w:rsidR="00986460" w:rsidRPr="00394D1E" w:rsidRDefault="00986460" w:rsidP="00854FBB">
            <w:r w:rsidRPr="00394D1E">
              <w:t>85-89</w:t>
            </w:r>
          </w:p>
        </w:tc>
      </w:tr>
      <w:tr w:rsidR="00986460" w:rsidRPr="00394D1E" w:rsidTr="00394D1E">
        <w:tc>
          <w:tcPr>
            <w:tcW w:w="3190" w:type="dxa"/>
          </w:tcPr>
          <w:p w:rsidR="00986460" w:rsidRPr="00394D1E" w:rsidRDefault="00986460" w:rsidP="00854FBB">
            <w:r w:rsidRPr="00394D1E">
              <w:t>І ступінь (м</w:t>
            </w:r>
            <w:r w:rsidRPr="00394D1E">
              <w:rPr>
                <w:lang w:val="en-US"/>
              </w:rPr>
              <w:t>’</w:t>
            </w:r>
            <w:r w:rsidRPr="00394D1E">
              <w:t>яка)</w:t>
            </w:r>
          </w:p>
        </w:tc>
        <w:tc>
          <w:tcPr>
            <w:tcW w:w="3190" w:type="dxa"/>
          </w:tcPr>
          <w:p w:rsidR="00986460" w:rsidRPr="00394D1E" w:rsidRDefault="00986460" w:rsidP="00854FBB">
            <w:r w:rsidRPr="00394D1E">
              <w:t>140-159</w:t>
            </w:r>
          </w:p>
        </w:tc>
        <w:tc>
          <w:tcPr>
            <w:tcW w:w="3191" w:type="dxa"/>
          </w:tcPr>
          <w:p w:rsidR="00986460" w:rsidRPr="00394D1E" w:rsidRDefault="00986460" w:rsidP="00854FBB">
            <w:r w:rsidRPr="00394D1E">
              <w:t>90-99</w:t>
            </w:r>
          </w:p>
        </w:tc>
      </w:tr>
      <w:tr w:rsidR="00986460" w:rsidRPr="00394D1E" w:rsidTr="00394D1E">
        <w:tc>
          <w:tcPr>
            <w:tcW w:w="3190" w:type="dxa"/>
          </w:tcPr>
          <w:p w:rsidR="00986460" w:rsidRPr="00394D1E" w:rsidRDefault="00986460" w:rsidP="00854FBB">
            <w:r w:rsidRPr="00394D1E">
              <w:t>ІІ ступінь (помірна)</w:t>
            </w:r>
          </w:p>
        </w:tc>
        <w:tc>
          <w:tcPr>
            <w:tcW w:w="3190" w:type="dxa"/>
          </w:tcPr>
          <w:p w:rsidR="00986460" w:rsidRPr="00394D1E" w:rsidRDefault="00986460" w:rsidP="00854FBB">
            <w:r w:rsidRPr="00394D1E">
              <w:t>160-179</w:t>
            </w:r>
          </w:p>
        </w:tc>
        <w:tc>
          <w:tcPr>
            <w:tcW w:w="3191" w:type="dxa"/>
          </w:tcPr>
          <w:p w:rsidR="00986460" w:rsidRPr="00394D1E" w:rsidRDefault="00986460" w:rsidP="00854FBB">
            <w:r w:rsidRPr="00394D1E">
              <w:t>100-109</w:t>
            </w:r>
          </w:p>
        </w:tc>
      </w:tr>
      <w:tr w:rsidR="00986460" w:rsidRPr="00394D1E" w:rsidTr="00394D1E">
        <w:tc>
          <w:tcPr>
            <w:tcW w:w="3190" w:type="dxa"/>
          </w:tcPr>
          <w:p w:rsidR="00986460" w:rsidRPr="00394D1E" w:rsidRDefault="00986460" w:rsidP="00854FBB">
            <w:r w:rsidRPr="00394D1E">
              <w:t>ІІІ ступінь (важка)</w:t>
            </w:r>
          </w:p>
        </w:tc>
        <w:tc>
          <w:tcPr>
            <w:tcW w:w="3190" w:type="dxa"/>
          </w:tcPr>
          <w:p w:rsidR="00986460" w:rsidRPr="00394D1E" w:rsidRDefault="00986460" w:rsidP="00854FBB">
            <w:r w:rsidRPr="00394D1E">
              <w:t>Більше 180</w:t>
            </w:r>
          </w:p>
        </w:tc>
        <w:tc>
          <w:tcPr>
            <w:tcW w:w="3191" w:type="dxa"/>
          </w:tcPr>
          <w:p w:rsidR="00986460" w:rsidRPr="00394D1E" w:rsidRDefault="00986460" w:rsidP="00854FBB">
            <w:r w:rsidRPr="00394D1E">
              <w:t>Більше 110</w:t>
            </w:r>
          </w:p>
        </w:tc>
      </w:tr>
    </w:tbl>
    <w:p w:rsidR="00986460" w:rsidRDefault="00986460" w:rsidP="00854FBB"/>
    <w:p w:rsidR="006B4169" w:rsidRPr="006B4169" w:rsidRDefault="006B4169" w:rsidP="00854FBB">
      <w:r w:rsidRPr="006B4169">
        <w:t>Основ</w:t>
      </w:r>
      <w:r>
        <w:t>на причина ГХ</w:t>
      </w:r>
      <w:r w:rsidRPr="006B4169">
        <w:t>: повторний, як правило, затяжний психоемоційний стрес. Стрес-реакція нос</w:t>
      </w:r>
      <w:r>
        <w:t>ить виражений негативний емоціо</w:t>
      </w:r>
      <w:r w:rsidRPr="006B4169">
        <w:t>нальний характер.</w:t>
      </w:r>
      <w:r>
        <w:t xml:space="preserve"> </w:t>
      </w:r>
      <w:r w:rsidRPr="006B4169">
        <w:t>Факт</w:t>
      </w:r>
      <w:r>
        <w:t>ори ризику ГХ</w:t>
      </w:r>
      <w:r w:rsidRPr="006B4169">
        <w:t xml:space="preserve"> поділяються на: </w:t>
      </w:r>
      <w:r>
        <w:t xml:space="preserve">ті, що </w:t>
      </w:r>
      <w:r w:rsidRPr="006B4169">
        <w:t>модифікуються</w:t>
      </w:r>
      <w:r>
        <w:t xml:space="preserve"> (контрольовані)</w:t>
      </w:r>
      <w:r w:rsidRPr="006B4169">
        <w:t xml:space="preserve"> і </w:t>
      </w:r>
      <w:r>
        <w:t xml:space="preserve">ті, що не </w:t>
      </w:r>
      <w:r w:rsidRPr="006B4169">
        <w:t>модифікуються</w:t>
      </w:r>
      <w:r>
        <w:t xml:space="preserve"> (неконтрольовані)</w:t>
      </w:r>
      <w:r w:rsidRPr="006B4169">
        <w:t>.</w:t>
      </w:r>
    </w:p>
    <w:p w:rsidR="006B4169" w:rsidRPr="006B4169" w:rsidRDefault="006B4169" w:rsidP="00854FBB">
      <w:r w:rsidRPr="006B4169">
        <w:t xml:space="preserve">До </w:t>
      </w:r>
      <w:r>
        <w:t>неконтрольованих</w:t>
      </w:r>
      <w:r w:rsidRPr="006B4169">
        <w:t xml:space="preserve"> факторів ризику відносяться: спадковість, стать, вік, клімактеричний період у жінок, фактори навколишнього середовища.</w:t>
      </w:r>
    </w:p>
    <w:p w:rsidR="006B4169" w:rsidRPr="006B4169" w:rsidRDefault="006B4169" w:rsidP="00854FBB">
      <w:r>
        <w:t>До контрольованих</w:t>
      </w:r>
      <w:r w:rsidRPr="006B4169">
        <w:t xml:space="preserve"> факторів ризику відносяться: куріння, вживання алкоголю, стрес, атеросклероз, цукровий діабет, надмірне споживання </w:t>
      </w:r>
      <w:r w:rsidR="002E17F9">
        <w:t>солі, гіподинамія, ожиріння</w:t>
      </w:r>
      <w:r w:rsidRPr="006B4169">
        <w:t>.</w:t>
      </w:r>
    </w:p>
    <w:p w:rsidR="001B10EA" w:rsidRPr="001B10EA" w:rsidRDefault="006B4169" w:rsidP="00854FBB">
      <w:r w:rsidRPr="006B4169">
        <w:t>Основна мета лікування хво</w:t>
      </w:r>
      <w:r w:rsidR="002E17F9">
        <w:t>рих АГ полягає в максимальному зниженні</w:t>
      </w:r>
      <w:r w:rsidRPr="006B4169">
        <w:t xml:space="preserve"> ризику розвитку ускладнень і смерті від них. Для досягнення цієї мети потрібно не тільки зниження АТ до нормального рівня, але кор</w:t>
      </w:r>
      <w:r w:rsidR="002E17F9">
        <w:t xml:space="preserve">екція всіх контрольованих факторів ризику: куріння, гіперліпідемія, гіперглікемія, ожиріння, </w:t>
      </w:r>
      <w:r w:rsidRPr="006B4169">
        <w:t xml:space="preserve">лікування </w:t>
      </w:r>
      <w:r w:rsidR="002E17F9">
        <w:t>супутніх захворювань.</w:t>
      </w:r>
      <w:r w:rsidR="001B10EA">
        <w:t xml:space="preserve"> </w:t>
      </w:r>
      <w:r w:rsidR="001B10EA" w:rsidRPr="001B10EA">
        <w:t>Цільовим рівнем артеріального тиску при лікуванні АГ прийнятий &lt;1</w:t>
      </w:r>
      <w:r w:rsidR="001B10EA">
        <w:t>40/90 мм рт.ст. у всіх хворих. При гарній переносимо</w:t>
      </w:r>
      <w:r w:rsidR="001B10EA" w:rsidRPr="001B10EA">
        <w:t>сті призначеної терапії корисно зниження АТ до більш низьки</w:t>
      </w:r>
      <w:r w:rsidR="001B10EA">
        <w:t>х значень. При поєднанні АГ з цукровим діабетом</w:t>
      </w:r>
      <w:r w:rsidR="001B10EA" w:rsidRPr="001B10EA">
        <w:t xml:space="preserve"> або ураженням нирок рекомендується зниження АТ &lt;130/80 </w:t>
      </w:r>
      <w:r w:rsidR="001B10EA">
        <w:t>мм рт.ст. При антигіпертензивній</w:t>
      </w:r>
      <w:r w:rsidR="001B10EA" w:rsidRPr="001B10EA">
        <w:t xml:space="preserve"> терапії слід мати на увазі, що важко досягти зменшення САД &lt;140 мм рт.ст. у літніх хворих. При досягненні цільових рівнів АТ необхідно враховувати нижню межу зниження АТ до 110 мм рт.ст. - САТ і 70 мм рт.ст.- ДАТ.</w:t>
      </w:r>
    </w:p>
    <w:p w:rsidR="00492084" w:rsidRDefault="00492084" w:rsidP="00854FBB"/>
    <w:p w:rsidR="001B10EA" w:rsidRPr="001B10EA" w:rsidRDefault="001B10EA" w:rsidP="00854FBB">
      <w:r w:rsidRPr="001B10EA">
        <w:lastRenderedPageBreak/>
        <w:t>Сучасні методи лікування та профілактика гіпертонічної хвороби</w:t>
      </w:r>
    </w:p>
    <w:p w:rsidR="00635665" w:rsidRPr="00635665" w:rsidRDefault="001B10EA" w:rsidP="00854FBB">
      <w:r w:rsidRPr="001B10EA">
        <w:t>Кр</w:t>
      </w:r>
      <w:r>
        <w:t>итеріями успішності лікування ГХ є рівень АТ, який</w:t>
      </w:r>
      <w:r w:rsidRPr="001B10EA">
        <w:t xml:space="preserve"> має бути близьким до вікової норми, </w:t>
      </w:r>
      <w:r>
        <w:t>супроводжуватись задовільним</w:t>
      </w:r>
      <w:r w:rsidRPr="001B10EA">
        <w:t xml:space="preserve"> самопочуття</w:t>
      </w:r>
      <w:r>
        <w:t>м, відсутністю</w:t>
      </w:r>
      <w:r w:rsidRPr="001B10EA">
        <w:t xml:space="preserve"> ускладнень лікування. Необхідно уникати різких перепадів тиску,</w:t>
      </w:r>
      <w:r>
        <w:t xml:space="preserve"> особливо у хворих з ознаками</w:t>
      </w:r>
      <w:r w:rsidRPr="001B10EA">
        <w:t xml:space="preserve"> атеросклеротичного ураження серця, мозку, нирок. Нормалізація тиску у цих хворих іноді супроводжується погіршенням самопочуття.</w:t>
      </w:r>
      <w:r>
        <w:t xml:space="preserve"> У таких випадках доцільно підтримувати АТ</w:t>
      </w:r>
      <w:r w:rsidRPr="001B10EA">
        <w:t xml:space="preserve"> на трохи підвищеному рівні </w:t>
      </w:r>
      <w:r>
        <w:t>(діастолічний до 100 мм рт. ст.). Підхід до лікування ГХ - звичайної або злоякісної</w:t>
      </w:r>
      <w:r w:rsidRPr="001B10EA">
        <w:t>і</w:t>
      </w:r>
      <w:r>
        <w:t xml:space="preserve">, до симптоматичної вторинної - </w:t>
      </w:r>
      <w:r w:rsidRPr="001B10EA">
        <w:t xml:space="preserve"> принципово не різниться.</w:t>
      </w:r>
      <w:r w:rsidR="00635665" w:rsidRPr="00635665">
        <w:t xml:space="preserve"> Використання антигіпертензивних засобів повинно грунтуватися на таких основних принципах:</w:t>
      </w:r>
    </w:p>
    <w:p w:rsidR="00635665" w:rsidRPr="00635665" w:rsidRDefault="00635665" w:rsidP="00854FBB">
      <w:r w:rsidRPr="00635665">
        <w:t>1) лікування повинно бути три</w:t>
      </w:r>
      <w:r>
        <w:t>валим, а в більшості випадків</w:t>
      </w:r>
      <w:r w:rsidRPr="00635665">
        <w:t xml:space="preserve"> - безперервним. Слід уникати зміни ліків, якщо до цього не зму</w:t>
      </w:r>
      <w:r>
        <w:t>шують неефективність або ногана</w:t>
      </w:r>
      <w:r w:rsidRPr="00635665">
        <w:t xml:space="preserve"> переносимість лікування;</w:t>
      </w:r>
    </w:p>
    <w:p w:rsidR="00635665" w:rsidRPr="00635665" w:rsidRDefault="00635665" w:rsidP="00854FBB">
      <w:r w:rsidRPr="00635665">
        <w:t>2) доза повинна бути мінімально ефективною і максимально безпечною;</w:t>
      </w:r>
    </w:p>
    <w:p w:rsidR="00635665" w:rsidRPr="00635665" w:rsidRDefault="00635665" w:rsidP="00854FBB">
      <w:r w:rsidRPr="00635665">
        <w:t xml:space="preserve">3) вибір </w:t>
      </w:r>
      <w:r>
        <w:t>ліків повинен відповідати патофізіологічним</w:t>
      </w:r>
      <w:r w:rsidRPr="00635665">
        <w:t xml:space="preserve"> особливостям гіпертензії у даного хворого. Неадекватне лікування, особливо тривале, гірше переноситься і частіше веде до ускладнень;</w:t>
      </w:r>
    </w:p>
    <w:p w:rsidR="001B10EA" w:rsidRPr="001B10EA" w:rsidRDefault="00635665" w:rsidP="00854FBB">
      <w:r w:rsidRPr="00635665">
        <w:t>4) комбінації ліків повинні, як правило, включати препарати різноспрямованої дії з урахуванням патофізіологічних особливостей гіпертензії у хворого і можливих ускладнень лікарського лікування.</w:t>
      </w:r>
    </w:p>
    <w:p w:rsidR="00635665" w:rsidRPr="00635665" w:rsidRDefault="00635665" w:rsidP="00854FBB">
      <w:r>
        <w:t>На</w:t>
      </w:r>
      <w:r w:rsidRPr="00635665">
        <w:t xml:space="preserve"> початкових стадіях захворювання широко застосовують нелікарські методи лікування: раціональну психотерапію, релаксаційну терапію, аутотренінг, фізичні вправи (при цьому слід уникати статичних навантажень і великого обсягу фізичної роботи). Хворим з проявами емоційної гіперреактивності показані валеріана, пустирник, корвалол або транквілізатори групи бензодіазепіну (еленіум, седукс</w:t>
      </w:r>
      <w:r>
        <w:t>ен, нозепам, феназепам та ін.) в</w:t>
      </w:r>
      <w:r w:rsidRPr="00635665">
        <w:t xml:space="preserve"> індивідуально підібраних дозах.</w:t>
      </w:r>
    </w:p>
    <w:p w:rsidR="00635665" w:rsidRPr="00635665" w:rsidRDefault="00635665" w:rsidP="00854FBB">
      <w:r w:rsidRPr="00635665">
        <w:t>Медикаментозна терапія антигіпертензивними засобами включає 5 провідних груп:</w:t>
      </w:r>
    </w:p>
    <w:p w:rsidR="00635665" w:rsidRPr="00635665" w:rsidRDefault="00635665" w:rsidP="00854FBB">
      <w:r w:rsidRPr="00635665">
        <w:t>1. ІНГІБІТОРИ АПФ</w:t>
      </w:r>
    </w:p>
    <w:p w:rsidR="00635665" w:rsidRPr="00635665" w:rsidRDefault="00635665" w:rsidP="00854FBB">
      <w:r>
        <w:t>2. АНТАГОНІСТИ РЕЦЕПТОРІВ, ЧУТЛИВИХ ДО АНГІОТЕНЗИНУ ІІ</w:t>
      </w:r>
    </w:p>
    <w:p w:rsidR="00635665" w:rsidRPr="00635665" w:rsidRDefault="00635665" w:rsidP="00854FBB">
      <w:r>
        <w:t>3. БЕТА-АДРЕНОБЛОКАТОРИ</w:t>
      </w:r>
    </w:p>
    <w:p w:rsidR="00635665" w:rsidRPr="00635665" w:rsidRDefault="00635665" w:rsidP="00854FBB">
      <w:r>
        <w:t>4. БЛОКАТОРИ КАЛЬЦІЄВИХ КАНАЛІВ</w:t>
      </w:r>
    </w:p>
    <w:p w:rsidR="001B10EA" w:rsidRDefault="00635665" w:rsidP="00854FBB">
      <w:r w:rsidRPr="00635665">
        <w:t>5. СЕЧОГІННІ</w:t>
      </w:r>
    </w:p>
    <w:p w:rsidR="00635665" w:rsidRDefault="00635665" w:rsidP="00854FBB">
      <w:r>
        <w:t>Механізм дії і класифікація інгібіторів АПФ</w:t>
      </w:r>
    </w:p>
    <w:p w:rsidR="00635665" w:rsidRDefault="00960720" w:rsidP="00854FBB">
      <w:r w:rsidRPr="00960720">
        <w:t>Інгібітори ангіотензинперетворюючого ферменту</w:t>
      </w:r>
      <w:r>
        <w:t xml:space="preserve"> (АПФ) з 70-х рр. минулого сторіччя</w:t>
      </w:r>
      <w:r w:rsidRPr="00960720">
        <w:t xml:space="preserve"> широко увійшли в клінічну практику для лікування АГ і є загальновизнаними </w:t>
      </w:r>
      <w:r w:rsidRPr="00960720">
        <w:lastRenderedPageBreak/>
        <w:t>стандартами.</w:t>
      </w:r>
      <w:r>
        <w:t xml:space="preserve"> </w:t>
      </w:r>
      <w:r w:rsidRPr="00960720">
        <w:t>Широке застосування інгібіторів АПФ обумовлено особливостями їх дії і функціями ренін-ангіотензин-альдостеронової системи (РААС). Локальний ангіотензин II відіграє значну роль у розвитку структурних змін при таких патологічних процесах, як гіпертрофія і ремоделювання міокарда, ішемічна хвороба серця та атеросклероз.</w:t>
      </w:r>
    </w:p>
    <w:p w:rsidR="00B97DE6" w:rsidRDefault="00B97DE6" w:rsidP="00492084">
      <w:r w:rsidRPr="00B97DE6">
        <w:t>Діючи через блокаду утворення ангіотензину II, інгібітори АПФ впливають на систему регуляції артеріального тиску і, в кінцевому підсумку, призводять до зменшення негативних моментів, пов'язаних з активацією реце</w:t>
      </w:r>
      <w:r>
        <w:t>пторів ангіотензину II 1</w:t>
      </w:r>
      <w:r w:rsidRPr="00B97DE6">
        <w:t>: вони усувають патологічну вазоконстрикцію, пригнічують клітинний ріст і проліферацію міокарда і гладком'язових клітин судин, послаблюють симпатичну активацію, зменшують затримку натрію і води. Крім того, впливаючи на пресорні системи регуляції артеріального тиску, вони діють і на депресорні системи, підвищуючи їх активність за рахунок упо</w:t>
      </w:r>
      <w:r>
        <w:t>вільнення деградації вазодепрес</w:t>
      </w:r>
      <w:r w:rsidRPr="00B97DE6">
        <w:t>орних пептидів - брадикініну та простагландину Е2, які викликають релаксацію гладких м'язів судин і сприяють продукуванню вазодилатуючих простаноїдів і вивільненню ендотелій-релаксуючого фактора.</w:t>
      </w:r>
    </w:p>
    <w:p w:rsidR="00B97DE6" w:rsidRDefault="00B97DE6" w:rsidP="00854FBB">
      <w:r>
        <w:t>Механізми антигіпертензивної дії інгібіторів АПФ і антагоністів рецепторів А-ІІ</w:t>
      </w:r>
    </w:p>
    <w:p w:rsidR="00B97DE6" w:rsidRDefault="00B97DE6" w:rsidP="00854FBB">
      <w:r w:rsidRPr="00B97DE6">
        <w:t>Ці патофізіологічні механізми забезпечують основні фармакотерапевтичні ефекти ін</w:t>
      </w:r>
      <w:r>
        <w:t>гібіторів АПФ: антигіпертензивну і органопротективну</w:t>
      </w:r>
      <w:r w:rsidRPr="00B97DE6">
        <w:t xml:space="preserve"> дію, відсутність значущого впливу на в</w:t>
      </w:r>
      <w:r>
        <w:t>углеводний, ліпідний і пуриновий обмін, зменшення</w:t>
      </w:r>
      <w:r w:rsidRPr="00B97DE6">
        <w:t xml:space="preserve"> продукції альдостерону корою надн</w:t>
      </w:r>
      <w:r>
        <w:t>ирників, зменшення синтезу</w:t>
      </w:r>
      <w:r w:rsidRPr="00B97DE6">
        <w:t xml:space="preserve"> адрена</w:t>
      </w:r>
      <w:r>
        <w:t>ліну і норадреналіну, пригнічення</w:t>
      </w:r>
      <w:r w:rsidRPr="00B97DE6">
        <w:t xml:space="preserve"> активності АПФ, зниження вмісту</w:t>
      </w:r>
      <w:r>
        <w:t xml:space="preserve"> ангіотензину II та підвищення вмісту брадикініну і</w:t>
      </w:r>
      <w:r w:rsidRPr="00B97DE6">
        <w:t xml:space="preserve"> простагландинів у плазмі крові.</w:t>
      </w:r>
      <w:r>
        <w:t xml:space="preserve"> </w:t>
      </w:r>
      <w:r w:rsidRPr="00B97DE6">
        <w:t>Початковий ефект інгібіторів АПФ обумовлений їхнім впливом на РААС сист</w:t>
      </w:r>
      <w:r>
        <w:t>емного кровообігу, що проявляється пригніченням</w:t>
      </w:r>
      <w:r w:rsidRPr="00B97DE6">
        <w:t xml:space="preserve"> активно</w:t>
      </w:r>
      <w:r>
        <w:t>сті АПФ, зниженням утворення ан</w:t>
      </w:r>
      <w:r w:rsidRPr="00B97DE6">
        <w:t>гіотензіна II і призводить до ва</w:t>
      </w:r>
      <w:r>
        <w:t>зодилатації, зниження синтезу альдостерону, натрійу</w:t>
      </w:r>
      <w:r w:rsidRPr="00B97DE6">
        <w:t>резу і деякого збільшення вмісту калію в плазмі.</w:t>
      </w:r>
    </w:p>
    <w:p w:rsidR="00CD0BC9" w:rsidRPr="00CD0BC9" w:rsidRDefault="00CD0BC9" w:rsidP="00854FBB">
      <w:r w:rsidRPr="00CD0BC9">
        <w:t>До теперішнього часу впроваджені в клі</w:t>
      </w:r>
      <w:r>
        <w:t>нічну практику вже 3 покоління інгібіторів</w:t>
      </w:r>
      <w:r w:rsidRPr="00CD0BC9">
        <w:t xml:space="preserve"> АПФ.</w:t>
      </w:r>
      <w:r>
        <w:t xml:space="preserve"> </w:t>
      </w:r>
      <w:r w:rsidRPr="00CD0BC9">
        <w:t>Залежно від характеру хімічної групи в</w:t>
      </w:r>
      <w:r>
        <w:t xml:space="preserve"> молекулі препарату, яка відповідає</w:t>
      </w:r>
      <w:r w:rsidRPr="00CD0BC9">
        <w:t xml:space="preserve"> за взаємодію з активним центром АПФ, розрізняють:</w:t>
      </w:r>
    </w:p>
    <w:p w:rsidR="00CD0BC9" w:rsidRPr="00CD0BC9" w:rsidRDefault="00CD0BC9" w:rsidP="00854FBB">
      <w:r>
        <w:t>-інгібітори АПФ І</w:t>
      </w:r>
      <w:r w:rsidRPr="00CD0BC9">
        <w:t xml:space="preserve"> покоління, що містять сульфгідрильні групи: каптоприл, півалоп</w:t>
      </w:r>
      <w:r>
        <w:t>рил, зофеноприл;</w:t>
      </w:r>
    </w:p>
    <w:p w:rsidR="00CD0BC9" w:rsidRPr="00CD0BC9" w:rsidRDefault="00CD0BC9" w:rsidP="00854FBB">
      <w:r>
        <w:t>-інгібітори АПФ ІІ</w:t>
      </w:r>
      <w:r w:rsidRPr="00CD0BC9">
        <w:t xml:space="preserve"> покоління, що містять к</w:t>
      </w:r>
      <w:r>
        <w:t>арбоксильну групу: еналаприл, лі-зиноприл, цилазапри</w:t>
      </w:r>
      <w:r w:rsidRPr="00CD0BC9">
        <w:t>л, раміприл, пери</w:t>
      </w:r>
      <w:r>
        <w:t>ндоприл, беназеприл, моексиприл;</w:t>
      </w:r>
    </w:p>
    <w:p w:rsidR="00B97DE6" w:rsidRDefault="00CD0BC9" w:rsidP="00854FBB">
      <w:r>
        <w:t>-інгібітори АПФ ІІІ покоління (фосформісткі інгібітори АПФ): фозино</w:t>
      </w:r>
      <w:r w:rsidRPr="00CD0BC9">
        <w:t>прил.</w:t>
      </w:r>
    </w:p>
    <w:p w:rsidR="00CD0BC9" w:rsidRPr="00CD0BC9" w:rsidRDefault="00CD0BC9" w:rsidP="00854FBB">
      <w:r w:rsidRPr="00CD0BC9">
        <w:t>Істотною відмінністю в хімічних формулах сучасних інгібіторів АПФ є наявність або відсутність сул</w:t>
      </w:r>
      <w:r>
        <w:t>ьфгідрильної групи. Ця група, яка</w:t>
      </w:r>
      <w:r w:rsidRPr="00CD0BC9">
        <w:t xml:space="preserve"> є активним лігандом цинку, може посилювати активність інгібітора, тобто ступінь зв'язування його з активним центром АПФ. У той же час з сульфгідр</w:t>
      </w:r>
      <w:r>
        <w:t>ильною</w:t>
      </w:r>
      <w:r w:rsidRPr="00CD0BC9">
        <w:t xml:space="preserve"> групою пов'язують розвиток деяких небажаних побічних ефектів каптоприлу, таких як порушення смаку, висип. Ця ж сульфгідрильна група, внаслідок легкого окислення, може бути відповідальна за більш коротку тривалість дії препарату.</w:t>
      </w:r>
    </w:p>
    <w:p w:rsidR="00CD0BC9" w:rsidRDefault="00CD0BC9" w:rsidP="00854FBB">
      <w:r w:rsidRPr="00CD0BC9">
        <w:lastRenderedPageBreak/>
        <w:t>З метою поліпшення всмоктування, більшість сучасних інгібіторів АПФ випускаються у вигляді проліків. Інгібітори АПФ у вигляді проліків відр</w:t>
      </w:r>
      <w:r>
        <w:t>ізняються від неестеріфіцірован</w:t>
      </w:r>
      <w:r w:rsidRPr="00CD0BC9">
        <w:t xml:space="preserve">их препаратів кілька більш відстроченим початком дії і збільшенням тривалості ефекту. Всі інгібітори АПФ </w:t>
      </w:r>
      <w:r>
        <w:t>можна розділити на активні лікарські форми і проліки</w:t>
      </w:r>
      <w:r w:rsidRPr="00CD0BC9">
        <w:t>.</w:t>
      </w:r>
    </w:p>
    <w:p w:rsidR="00CE1368" w:rsidRPr="00CE1368" w:rsidRDefault="00CE1368" w:rsidP="00854FBB">
      <w:r w:rsidRPr="00CE1368">
        <w:rPr>
          <w:b/>
        </w:rPr>
        <w:t>Перший клас</w:t>
      </w:r>
      <w:r w:rsidRPr="00CE1368">
        <w:t xml:space="preserve"> - ліпофільні інгібітори АПФ, мають фармакологічну активність і метаболізуються в печінці (каптоприл);</w:t>
      </w:r>
    </w:p>
    <w:p w:rsidR="00CE1368" w:rsidRPr="00CE1368" w:rsidRDefault="00CE1368" w:rsidP="00854FBB">
      <w:r w:rsidRPr="00CE1368">
        <w:rPr>
          <w:b/>
        </w:rPr>
        <w:t>Другий клас</w:t>
      </w:r>
      <w:r>
        <w:t xml:space="preserve"> - ліпофільні проліки, які стають активними після метаболічної</w:t>
      </w:r>
      <w:r w:rsidRPr="00CE1368">
        <w:t xml:space="preserve"> трансформації (гідролізу) в печінці </w:t>
      </w:r>
      <w:r>
        <w:t>та інших органах (еналаприл, моексипри</w:t>
      </w:r>
      <w:r w:rsidRPr="00CE1368">
        <w:t>л, трандолаприл, фозиноприл);</w:t>
      </w:r>
    </w:p>
    <w:p w:rsidR="00CE1368" w:rsidRDefault="00CE1368" w:rsidP="00854FBB">
      <w:r w:rsidRPr="00CE1368">
        <w:rPr>
          <w:b/>
        </w:rPr>
        <w:t>Третій клас</w:t>
      </w:r>
      <w:r w:rsidRPr="00CE1368">
        <w:t xml:space="preserve"> - гідрофільні препарати, що во</w:t>
      </w:r>
      <w:r>
        <w:t>лодіють фармакологічною активні</w:t>
      </w:r>
      <w:r w:rsidRPr="00CE1368">
        <w:t>стю і не метаболізуються в організмі (виводяться нирками в незмінному вигляд</w:t>
      </w:r>
      <w:r>
        <w:t>і) -лізиноприл</w:t>
      </w:r>
      <w:r w:rsidRPr="00CE1368">
        <w:t>.</w:t>
      </w:r>
    </w:p>
    <w:p w:rsidR="007D7263" w:rsidRPr="007D7263" w:rsidRDefault="007D7263" w:rsidP="00854FBB">
      <w:r w:rsidRPr="007D7263">
        <w:t>За тривалістю клінічного ефекту виділяють:</w:t>
      </w:r>
    </w:p>
    <w:p w:rsidR="007D7263" w:rsidRPr="007D7263" w:rsidRDefault="007D7263" w:rsidP="00854FBB">
      <w:r w:rsidRPr="007D7263">
        <w:t>препарати короткої дії, які необхідно п</w:t>
      </w:r>
      <w:r>
        <w:t>ризначати 2-3 рази на добу (кап</w:t>
      </w:r>
      <w:r w:rsidRPr="007D7263">
        <w:t>топр</w:t>
      </w:r>
      <w:r>
        <w:t>ил</w:t>
      </w:r>
      <w:r w:rsidRPr="007D7263">
        <w:t>);</w:t>
      </w:r>
    </w:p>
    <w:p w:rsidR="007D7263" w:rsidRPr="007D7263" w:rsidRDefault="007D7263" w:rsidP="00854FBB">
      <w:r w:rsidRPr="007D7263">
        <w:t>препарати із середньою триваліс</w:t>
      </w:r>
      <w:r>
        <w:t>тю дії, які необхідно приймати</w:t>
      </w:r>
      <w:r w:rsidRPr="007D7263">
        <w:t xml:space="preserve"> не менше 2 разів на добу (еналаприл);</w:t>
      </w:r>
    </w:p>
    <w:p w:rsidR="007D7263" w:rsidRPr="007D7263" w:rsidRDefault="007D7263" w:rsidP="00854FBB">
      <w:r w:rsidRPr="007D7263">
        <w:t>препарати тривалої дії, які в більшості випадків можна приймати 1 раз на добу (квінаприл, лізиноприл, периндоприл</w:t>
      </w:r>
      <w:r>
        <w:t>, раміприл, спіраприл, трандолаприл, фозиноприл</w:t>
      </w:r>
      <w:r w:rsidRPr="007D7263">
        <w:t>).</w:t>
      </w:r>
    </w:p>
    <w:p w:rsidR="00CE1368" w:rsidRDefault="007D7263" w:rsidP="00854FBB">
      <w:r w:rsidRPr="007D7263">
        <w:t>На основі раціональних комбінацій інгібітров АПФ з діуретиками створюються нові лікарські препар</w:t>
      </w:r>
      <w:r>
        <w:t>ати, такі як капози</w:t>
      </w:r>
      <w:r w:rsidRPr="007D7263">
        <w:t>д (каптоприл 50 мг + гідрохлортіази</w:t>
      </w:r>
      <w:r>
        <w:t>д 25 мг)</w:t>
      </w:r>
      <w:r w:rsidRPr="007D7263">
        <w:t>, енап HL (еналаприл 20 мг + гідрохлортіазид 25 мг).</w:t>
      </w:r>
      <w:r w:rsidR="00F8758B">
        <w:t xml:space="preserve"> </w:t>
      </w:r>
      <w:r w:rsidRPr="007D7263">
        <w:t>Не виправдана комбінація інгібіторів АПФ з калійзберігаючими</w:t>
      </w:r>
      <w:r w:rsidR="00F8758B">
        <w:t xml:space="preserve"> </w:t>
      </w:r>
      <w:r w:rsidRPr="007D7263">
        <w:t>діуретиками (амілорид, тр</w:t>
      </w:r>
      <w:r w:rsidR="00F8758B">
        <w:t>іамтерен) через ймовірність</w:t>
      </w:r>
      <w:r w:rsidRPr="007D7263">
        <w:t xml:space="preserve"> розвитку гіперкаліємії!</w:t>
      </w:r>
    </w:p>
    <w:p w:rsidR="00BF013E" w:rsidRPr="00BF013E" w:rsidRDefault="00BF013E" w:rsidP="00854FBB">
      <w:r>
        <w:t xml:space="preserve">Тривале </w:t>
      </w:r>
      <w:r w:rsidRPr="00BF013E">
        <w:t>застосування інгібіторів</w:t>
      </w:r>
      <w:r>
        <w:t xml:space="preserve"> АПФ найбільш показано хворим ГХ</w:t>
      </w:r>
      <w:r w:rsidRPr="00BF013E">
        <w:t xml:space="preserve"> з:</w:t>
      </w:r>
    </w:p>
    <w:p w:rsidR="00BF013E" w:rsidRPr="00BF013E" w:rsidRDefault="00BF013E" w:rsidP="00854FBB">
      <w:r w:rsidRPr="00BF013E">
        <w:t xml:space="preserve">початково зниженими показниками скоротливої </w:t>
      </w:r>
      <w:r w:rsidRPr="00BF013E">
        <w:rPr>
          <w:rFonts w:ascii="Cambria Math" w:hAnsi="Cambria Math" w:cs="Cambria Math"/>
        </w:rPr>
        <w:t>​​</w:t>
      </w:r>
      <w:r w:rsidRPr="00BF013E">
        <w:t>ф</w:t>
      </w:r>
      <w:r>
        <w:t>ункції міокарда лівого шлуночка (з/</w:t>
      </w:r>
      <w:r w:rsidRPr="00BF013E">
        <w:t>без клінічних ознак ХСН);</w:t>
      </w:r>
    </w:p>
    <w:p w:rsidR="00BF013E" w:rsidRPr="00BF013E" w:rsidRDefault="00BF013E" w:rsidP="00854FBB">
      <w:r w:rsidRPr="00BF013E">
        <w:t xml:space="preserve">гіпертрофією міокарда лівого шлуночка (індекс маси міокарда за даними </w:t>
      </w:r>
      <w:r>
        <w:t>ЕхоКГ для чоловіків більш 134 г/м</w:t>
      </w:r>
      <w:r>
        <w:rPr>
          <w:vertAlign w:val="superscript"/>
        </w:rPr>
        <w:t>2</w:t>
      </w:r>
      <w:r>
        <w:t>, для жінок - 110 г/м</w:t>
      </w:r>
      <w:r>
        <w:rPr>
          <w:vertAlign w:val="superscript"/>
        </w:rPr>
        <w:t>2</w:t>
      </w:r>
      <w:r w:rsidRPr="00BF013E">
        <w:t>).</w:t>
      </w:r>
    </w:p>
    <w:p w:rsidR="00BF013E" w:rsidRPr="00BF013E" w:rsidRDefault="00B6637E" w:rsidP="00854FBB">
      <w:r>
        <w:t>Органопротективні</w:t>
      </w:r>
      <w:r w:rsidR="00BF013E" w:rsidRPr="00BF013E">
        <w:t xml:space="preserve"> ефекти і</w:t>
      </w:r>
      <w:r>
        <w:t xml:space="preserve">нгібіторів </w:t>
      </w:r>
      <w:r w:rsidR="00BF013E" w:rsidRPr="00BF013E">
        <w:t>АПФ:</w:t>
      </w:r>
    </w:p>
    <w:p w:rsidR="00BF013E" w:rsidRPr="00BF013E" w:rsidRDefault="00B6637E" w:rsidP="00854FBB">
      <w:r>
        <w:rPr>
          <w:b/>
          <w:i/>
        </w:rPr>
        <w:t>кардіопротективна</w:t>
      </w:r>
      <w:r w:rsidR="00BF013E" w:rsidRPr="00B6637E">
        <w:rPr>
          <w:b/>
          <w:i/>
        </w:rPr>
        <w:t xml:space="preserve"> ді</w:t>
      </w:r>
      <w:r>
        <w:rPr>
          <w:b/>
          <w:i/>
        </w:rPr>
        <w:t>я</w:t>
      </w:r>
      <w:r w:rsidR="00BF013E" w:rsidRPr="00BF013E">
        <w:t xml:space="preserve"> (регресія гіпертрофії міокарда, запобігання процесів ре</w:t>
      </w:r>
      <w:r>
        <w:t>моделювання серця, антиішемічна дія, антиаритмічна дія</w:t>
      </w:r>
      <w:r w:rsidR="00BF013E" w:rsidRPr="00BF013E">
        <w:t>)</w:t>
      </w:r>
      <w:r>
        <w:t>;</w:t>
      </w:r>
    </w:p>
    <w:p w:rsidR="00BF013E" w:rsidRPr="00BF013E" w:rsidRDefault="00B6637E" w:rsidP="00854FBB">
      <w:r w:rsidRPr="00B6637E">
        <w:rPr>
          <w:b/>
          <w:i/>
        </w:rPr>
        <w:t>в</w:t>
      </w:r>
      <w:r>
        <w:rPr>
          <w:b/>
          <w:i/>
        </w:rPr>
        <w:t>азопротективна</w:t>
      </w:r>
      <w:r w:rsidR="00BF013E" w:rsidRPr="00B6637E">
        <w:rPr>
          <w:b/>
          <w:i/>
        </w:rPr>
        <w:t xml:space="preserve"> ді</w:t>
      </w:r>
      <w:r>
        <w:rPr>
          <w:b/>
          <w:i/>
        </w:rPr>
        <w:t>я</w:t>
      </w:r>
      <w:r w:rsidR="00BF013E" w:rsidRPr="00BF013E">
        <w:t xml:space="preserve"> (посилення ендотелій-зале</w:t>
      </w:r>
      <w:r>
        <w:t>жної вазодилатації, гальмування</w:t>
      </w:r>
      <w:r w:rsidR="00BF013E" w:rsidRPr="00BF013E">
        <w:t xml:space="preserve"> проліферації гладкої муску</w:t>
      </w:r>
      <w:r>
        <w:t>латури артерій, цитопротективна дія</w:t>
      </w:r>
      <w:r w:rsidR="00BF013E" w:rsidRPr="00BF013E">
        <w:t>)</w:t>
      </w:r>
      <w:r>
        <w:t>;</w:t>
      </w:r>
    </w:p>
    <w:p w:rsidR="00BF013E" w:rsidRPr="00BF013E" w:rsidRDefault="00B6637E" w:rsidP="00854FBB">
      <w:r>
        <w:rPr>
          <w:b/>
          <w:i/>
        </w:rPr>
        <w:lastRenderedPageBreak/>
        <w:t>нефропротективна</w:t>
      </w:r>
      <w:r w:rsidR="00BF013E" w:rsidRPr="00B6637E">
        <w:rPr>
          <w:b/>
          <w:i/>
        </w:rPr>
        <w:t xml:space="preserve"> ді</w:t>
      </w:r>
      <w:r>
        <w:rPr>
          <w:b/>
          <w:i/>
        </w:rPr>
        <w:t>я</w:t>
      </w:r>
      <w:r>
        <w:t xml:space="preserve"> (збільшення натрійурезу</w:t>
      </w:r>
      <w:r w:rsidR="00BF013E" w:rsidRPr="00BF013E">
        <w:t xml:space="preserve"> і зменшення калійурезу, зниження внутриклубочкового тиску, гальмування проліферації і гіпертрофії мезангіальних клітин, епітеліальних клітин ниркових канальців і фібробластів)</w:t>
      </w:r>
      <w:r>
        <w:t>;</w:t>
      </w:r>
    </w:p>
    <w:p w:rsidR="00BF013E" w:rsidRPr="00BF013E" w:rsidRDefault="00B6637E" w:rsidP="00854FBB">
      <w:r w:rsidRPr="00B6637E">
        <w:rPr>
          <w:b/>
          <w:i/>
        </w:rPr>
        <w:t>м</w:t>
      </w:r>
      <w:r w:rsidR="00BF013E" w:rsidRPr="00B6637E">
        <w:rPr>
          <w:b/>
          <w:i/>
        </w:rPr>
        <w:t>етаболічні ефекти</w:t>
      </w:r>
      <w:r w:rsidR="00BF013E" w:rsidRPr="00BF013E">
        <w:t xml:space="preserve"> (поліпшення метаболізму гл</w:t>
      </w:r>
      <w:r>
        <w:t>юкози, підвищення чутливості</w:t>
      </w:r>
      <w:r w:rsidR="00BF013E" w:rsidRPr="00BF013E">
        <w:t xml:space="preserve"> периферичних тканин до інсулін</w:t>
      </w:r>
      <w:r>
        <w:t>у, антиатерогенні ефекти, проти</w:t>
      </w:r>
      <w:r w:rsidR="00BF013E" w:rsidRPr="00BF013E">
        <w:t>запальні ефекти)</w:t>
      </w:r>
      <w:r>
        <w:t>.</w:t>
      </w:r>
    </w:p>
    <w:p w:rsidR="00B6637E" w:rsidRPr="00B6637E" w:rsidRDefault="00B6637E" w:rsidP="00854FBB">
      <w:r>
        <w:t>Комплекс змін серця при ГХ</w:t>
      </w:r>
      <w:r w:rsidRPr="00B6637E">
        <w:t>, що включає гіпертрофі</w:t>
      </w:r>
      <w:r>
        <w:t>ю міокарда лівого шлуночка (ГМЛШ</w:t>
      </w:r>
      <w:r w:rsidRPr="00B6637E">
        <w:t xml:space="preserve">) і зміна його структури і функції, </w:t>
      </w:r>
      <w:r>
        <w:t>носить назву «гіпертензивне</w:t>
      </w:r>
      <w:r w:rsidRPr="00B6637E">
        <w:t xml:space="preserve"> серце».</w:t>
      </w:r>
      <w:r>
        <w:t xml:space="preserve"> На формування ГМЛШ і ремоделювання серця при ГХ, крім гемодінамічних</w:t>
      </w:r>
      <w:r w:rsidRPr="00B6637E">
        <w:t>, впливають і нейрогуморальні фактори. При цьому головна роль відв</w:t>
      </w:r>
      <w:r>
        <w:t>одиться РААС, симпато-адреналовій</w:t>
      </w:r>
      <w:r w:rsidRPr="00B6637E">
        <w:t xml:space="preserve"> сист</w:t>
      </w:r>
      <w:r>
        <w:t>емі (САС) і мінералокортикоїдній</w:t>
      </w:r>
      <w:r w:rsidRPr="00B6637E">
        <w:t xml:space="preserve"> функції кори надниркових залоз. Ангіотензин II надає пряму трофічну дію на міокардіальні клітини, викликає активацію протоонкогенів міокардіальних клітин, посилює адренергічні впливи, викликає вазоконстрикцію коронарних артерій.</w:t>
      </w:r>
      <w:r>
        <w:t xml:space="preserve"> </w:t>
      </w:r>
      <w:r w:rsidRPr="00B6637E">
        <w:t>Буду</w:t>
      </w:r>
      <w:r>
        <w:t>чи спочатку компенсаторною, ГМЛШ</w:t>
      </w:r>
      <w:r w:rsidRPr="00B6637E">
        <w:t xml:space="preserve"> при її прогресуванні несе в собі ряд негативних наслідків, що позначається як «перехлест» компенсації. Серед таких наслідків провідними визнаються порушення діастолічної та систолічної функцій, порушення коронарного кровообігу (прискорення процесів атерогенезу в коронарних судинах великого і середнього калібру, патологія малих коронарних артерій, зміни коронарного вазоділа</w:t>
      </w:r>
      <w:r>
        <w:t>та</w:t>
      </w:r>
      <w:r w:rsidRPr="00B6637E">
        <w:t>торного резерву та ауторегуляції коронарної перфузії) і збільшення шлуночкової ектопічної активності.</w:t>
      </w:r>
    </w:p>
    <w:p w:rsidR="001D26A7" w:rsidRPr="001D26A7" w:rsidRDefault="001D26A7" w:rsidP="00854FBB">
      <w:r w:rsidRPr="001D26A7">
        <w:t>Інгібітори АПФ є оригінальними препаратами, які дозволяють не тільки втручатися в сформований баланс пресор</w:t>
      </w:r>
      <w:r>
        <w:t>них і депресорних нейрогумораль</w:t>
      </w:r>
      <w:r w:rsidRPr="001D26A7">
        <w:t xml:space="preserve">них систем організму, але також мають здатність впливати на процеси ремоделювання лівого </w:t>
      </w:r>
      <w:r>
        <w:t>шлуночка, викликаючи регрес ГМЛШ і перешкоджаючи ішемічному і реперфузійному пошкодженню міокарда. Кардіопротективні</w:t>
      </w:r>
      <w:r w:rsidRPr="001D26A7">
        <w:t xml:space="preserve"> властивості інгібіторів АПФ обумовлені усуненням трофічної дії ангіотензину II на міокард і зниженням симпатичного впливу на серце і судини. Важливо відзначити, що інгібітори АПФ впливають тільки на гіперт</w:t>
      </w:r>
      <w:r>
        <w:t>рофований міокард. Зниження ГМЛШ</w:t>
      </w:r>
      <w:r w:rsidRPr="001D26A7">
        <w:t xml:space="preserve"> можна очікувати не раніше, ніж через 4-6 місяців безперервного лікування.</w:t>
      </w:r>
    </w:p>
    <w:p w:rsidR="00F8758B" w:rsidRDefault="001D26A7" w:rsidP="00854FBB">
      <w:r w:rsidRPr="001D26A7">
        <w:t>Серед органів-мішеней при ГХ нирки займають особливе місце, оскільки вони відіграють важливу роль у підтримці активності РААС, в екск</w:t>
      </w:r>
      <w:r>
        <w:t>реції калікреїну з сечею, в синтезі простагландинів, в</w:t>
      </w:r>
      <w:r w:rsidRPr="001D26A7">
        <w:t xml:space="preserve"> регуляції водно-електролітного гомеостазу </w:t>
      </w:r>
      <w:r>
        <w:t>за допомогою натрій-модулюючих</w:t>
      </w:r>
      <w:r w:rsidRPr="001D26A7">
        <w:t xml:space="preserve"> гормонів</w:t>
      </w:r>
      <w:r>
        <w:t>, в</w:t>
      </w:r>
      <w:r w:rsidRPr="001D26A7">
        <w:t xml:space="preserve"> контролюванні рівня антидіуретичного гормону.</w:t>
      </w:r>
    </w:p>
    <w:p w:rsidR="00D109B3" w:rsidRPr="00D109B3" w:rsidRDefault="00D109B3" w:rsidP="00854FBB">
      <w:r w:rsidRPr="00D109B3">
        <w:t>Розвиток с</w:t>
      </w:r>
      <w:r>
        <w:t>удинних змін нирок, які властиві ГХ</w:t>
      </w:r>
      <w:r w:rsidRPr="00D109B3">
        <w:t xml:space="preserve">, </w:t>
      </w:r>
      <w:r>
        <w:t>з приєднанням вторинного тубулоінтерстиці</w:t>
      </w:r>
      <w:r w:rsidRPr="00D109B3">
        <w:t>ального компонента може викликати прогресивне зниження функціональної активності паренхіми нирок, розвиток склеротичних змін в них і ниркової недостатності. Важливим механізмом прогресування нефропатій є порушення внутрішньониркової гемодинамі</w:t>
      </w:r>
      <w:r>
        <w:t>ки з розвитком внутриклубочкової</w:t>
      </w:r>
      <w:r w:rsidRPr="00D109B3">
        <w:t xml:space="preserve"> гіпертонії і гіперфільтрації, які призводять до збільшення проникності базальних мембран капілярів клубочків і гломерулосклерозу.</w:t>
      </w:r>
    </w:p>
    <w:p w:rsidR="00D109B3" w:rsidRPr="00D109B3" w:rsidRDefault="00D109B3" w:rsidP="00854FBB">
      <w:r w:rsidRPr="00D109B3">
        <w:t>Маркерами залучення нирок до патологічного</w:t>
      </w:r>
      <w:r>
        <w:t xml:space="preserve"> процесу і показниками внутри</w:t>
      </w:r>
      <w:r w:rsidRPr="00D109B3">
        <w:t>-клубочков</w:t>
      </w:r>
      <w:r>
        <w:t>ої гіпертонії є протеїнурія</w:t>
      </w:r>
      <w:r w:rsidRPr="00D109B3">
        <w:t>, швидкі</w:t>
      </w:r>
      <w:r>
        <w:t>сть клубочкової фільтрації (ШКФ)</w:t>
      </w:r>
      <w:r w:rsidRPr="00D109B3">
        <w:t xml:space="preserve">, </w:t>
      </w:r>
      <w:r w:rsidRPr="00D109B3">
        <w:lastRenderedPageBreak/>
        <w:t>реабсорбція</w:t>
      </w:r>
      <w:r>
        <w:t>, а також стан внутриклубочкової</w:t>
      </w:r>
      <w:r w:rsidRPr="00D109B3">
        <w:t xml:space="preserve"> гемодинаміки, яке в клініці визначають за</w:t>
      </w:r>
      <w:r>
        <w:t xml:space="preserve"> рахунок</w:t>
      </w:r>
      <w:r w:rsidRPr="00D109B3">
        <w:t xml:space="preserve"> філ</w:t>
      </w:r>
      <w:r>
        <w:t>ьтраційної фракції (відношенню Ш</w:t>
      </w:r>
      <w:r w:rsidRPr="00D109B3">
        <w:t xml:space="preserve">КФ </w:t>
      </w:r>
      <w:r>
        <w:t>до величини ниркового плазмотоку) або нирковому функціональному резерву - приросту ШКФ після перорального білкового</w:t>
      </w:r>
      <w:r w:rsidRPr="00D109B3">
        <w:t xml:space="preserve"> навантаження. При збільшенні внутриклубочкового тиску фільтраційна фракція підвищує</w:t>
      </w:r>
      <w:r>
        <w:t>ться, а нирковий резерв відсутній</w:t>
      </w:r>
      <w:r w:rsidRPr="00D109B3">
        <w:t>.</w:t>
      </w:r>
      <w:r>
        <w:t xml:space="preserve"> </w:t>
      </w:r>
      <w:r w:rsidRPr="00D109B3">
        <w:t xml:space="preserve">Інгібітори АПФ перевершують </w:t>
      </w:r>
      <w:r>
        <w:t>інші антигіпертензивні засоби за нефропротективною активностю</w:t>
      </w:r>
      <w:r w:rsidRPr="00D109B3">
        <w:t>, яка, принаймні частково, не залежить від їх антигіпертензивного ефекту.</w:t>
      </w:r>
    </w:p>
    <w:p w:rsidR="00D109B3" w:rsidRPr="00D109B3" w:rsidRDefault="00D109B3" w:rsidP="00854FBB">
      <w:r w:rsidRPr="00D109B3">
        <w:t>Блокуючи утворення ангіоте</w:t>
      </w:r>
      <w:r>
        <w:t>нзину II, у тому числі в тканинах</w:t>
      </w:r>
      <w:r w:rsidRPr="00D109B3">
        <w:t xml:space="preserve"> самих нирок, ін</w:t>
      </w:r>
      <w:r>
        <w:t>гібітори АПФ розширюють виносну</w:t>
      </w:r>
      <w:r w:rsidRPr="00D109B3">
        <w:t xml:space="preserve"> артеріол</w:t>
      </w:r>
      <w:r>
        <w:t>у</w:t>
      </w:r>
      <w:r w:rsidRPr="00D109B3">
        <w:t xml:space="preserve"> клубочків і тим самим знижують внутрішньоклубочкову гіпертонію. Крім того, ангіотензин II надає безпосередню дію на нирки, прискорюючи розвиток склерозу за рахунок блокади стимуляції росту мезангіальних клітин, стимуляції продукції ними колагену і епідермального фактора росту ниркових канальців. Крім того</w:t>
      </w:r>
      <w:r>
        <w:t>, інгібітори АПФ мають виражену антипротеїнуричну</w:t>
      </w:r>
      <w:r w:rsidRPr="00D109B3">
        <w:t xml:space="preserve"> </w:t>
      </w:r>
      <w:r>
        <w:t>активність</w:t>
      </w:r>
      <w:r w:rsidRPr="00D109B3">
        <w:t xml:space="preserve"> незалежно від їх антигіпертензивного ефекту.</w:t>
      </w:r>
    </w:p>
    <w:p w:rsidR="00D109B3" w:rsidRPr="00D109B3" w:rsidRDefault="00D109B3" w:rsidP="00854FBB">
      <w:r w:rsidRPr="00D109B3">
        <w:t>Лікарські взаємодії інгібіторів АПФ</w:t>
      </w:r>
    </w:p>
    <w:p w:rsidR="001D26A7" w:rsidRDefault="00D109B3" w:rsidP="00854FBB">
      <w:r w:rsidRPr="00D109B3">
        <w:t>Інгібітори АПФ не мають фармакокінетич</w:t>
      </w:r>
      <w:r>
        <w:t>них взаємодій. Всі лікарські</w:t>
      </w:r>
      <w:r w:rsidRPr="00D109B3">
        <w:t xml:space="preserve"> взаємод</w:t>
      </w:r>
      <w:r>
        <w:t>ії з ними є фармакодинамічними.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90"/>
        <w:gridCol w:w="3190"/>
        <w:gridCol w:w="3191"/>
      </w:tblGrid>
      <w:tr w:rsidR="00D109B3" w:rsidRPr="00091547" w:rsidTr="00091547">
        <w:tc>
          <w:tcPr>
            <w:tcW w:w="3190" w:type="dxa"/>
          </w:tcPr>
          <w:p w:rsidR="00D109B3" w:rsidRPr="00091547" w:rsidRDefault="00D109B3" w:rsidP="00854FBB">
            <w:r w:rsidRPr="00091547">
              <w:t>Препарати</w:t>
            </w:r>
          </w:p>
        </w:tc>
        <w:tc>
          <w:tcPr>
            <w:tcW w:w="3190" w:type="dxa"/>
          </w:tcPr>
          <w:p w:rsidR="00D109B3" w:rsidRPr="00091547" w:rsidRDefault="00D109B3" w:rsidP="00854FBB">
            <w:r w:rsidRPr="00091547">
              <w:t>Механізм лікарської взаємодії</w:t>
            </w:r>
          </w:p>
        </w:tc>
        <w:tc>
          <w:tcPr>
            <w:tcW w:w="3191" w:type="dxa"/>
          </w:tcPr>
          <w:p w:rsidR="00D109B3" w:rsidRPr="00091547" w:rsidRDefault="00D109B3" w:rsidP="00854FBB">
            <w:r w:rsidRPr="00091547">
              <w:t>Результат лікарської взаємодії</w:t>
            </w:r>
          </w:p>
        </w:tc>
      </w:tr>
      <w:tr w:rsidR="00D109B3" w:rsidRPr="00091547" w:rsidTr="00091547">
        <w:tc>
          <w:tcPr>
            <w:tcW w:w="3190" w:type="dxa"/>
          </w:tcPr>
          <w:p w:rsidR="00D109B3" w:rsidRDefault="00E109E5" w:rsidP="00854FBB">
            <w:r>
              <w:t>Діуретики:</w:t>
            </w:r>
          </w:p>
          <w:p w:rsidR="00E109E5" w:rsidRDefault="00E109E5" w:rsidP="00854FBB">
            <w:r>
              <w:t>-тіазидні</w:t>
            </w:r>
          </w:p>
          <w:p w:rsidR="00E109E5" w:rsidRDefault="00E109E5" w:rsidP="00854FBB">
            <w:r>
              <w:t>-петлоьві</w:t>
            </w:r>
          </w:p>
          <w:p w:rsidR="00E109E5" w:rsidRPr="00E109E5" w:rsidRDefault="00E109E5" w:rsidP="00854FBB">
            <w:r>
              <w:t>-калійзберігаючі</w:t>
            </w:r>
          </w:p>
        </w:tc>
        <w:tc>
          <w:tcPr>
            <w:tcW w:w="3190" w:type="dxa"/>
          </w:tcPr>
          <w:p w:rsidR="00D109B3" w:rsidRDefault="00E109E5" w:rsidP="00854FBB">
            <w:r>
              <w:t>Дефіцит натрію і рідини</w:t>
            </w:r>
          </w:p>
          <w:p w:rsidR="00E109E5" w:rsidRDefault="00E109E5" w:rsidP="00854FBB"/>
          <w:p w:rsidR="00E109E5" w:rsidRDefault="00E109E5" w:rsidP="00854FBB"/>
          <w:p w:rsidR="00E109E5" w:rsidRDefault="00E109E5" w:rsidP="00854FBB">
            <w:r>
              <w:t>Зниження утворення альдо-</w:t>
            </w:r>
          </w:p>
          <w:p w:rsidR="00E109E5" w:rsidRPr="00091547" w:rsidRDefault="00E109E5" w:rsidP="00854FBB">
            <w:r>
              <w:t>стерону</w:t>
            </w:r>
          </w:p>
        </w:tc>
        <w:tc>
          <w:tcPr>
            <w:tcW w:w="3191" w:type="dxa"/>
          </w:tcPr>
          <w:p w:rsidR="00D109B3" w:rsidRDefault="00E109E5" w:rsidP="00854FBB">
            <w:r>
              <w:t>Значна гіпотонія, ризик</w:t>
            </w:r>
          </w:p>
          <w:p w:rsidR="00E109E5" w:rsidRDefault="00E109E5" w:rsidP="00854FBB">
            <w:r>
              <w:t>ниркової недостатності</w:t>
            </w:r>
          </w:p>
          <w:p w:rsidR="00E109E5" w:rsidRDefault="00E109E5" w:rsidP="00854FBB"/>
          <w:p w:rsidR="00E109E5" w:rsidRPr="00091547" w:rsidRDefault="00E109E5" w:rsidP="00854FBB">
            <w:r>
              <w:t xml:space="preserve"> Гіперкаліємія</w:t>
            </w:r>
          </w:p>
        </w:tc>
      </w:tr>
      <w:tr w:rsidR="00D109B3" w:rsidRPr="00091547" w:rsidTr="00091547">
        <w:tc>
          <w:tcPr>
            <w:tcW w:w="3190" w:type="dxa"/>
          </w:tcPr>
          <w:p w:rsidR="00D109B3" w:rsidRPr="00091547" w:rsidRDefault="00264CE3" w:rsidP="00854FBB">
            <w:r>
              <w:t>Антигіпертензивні засоби</w:t>
            </w:r>
          </w:p>
        </w:tc>
        <w:tc>
          <w:tcPr>
            <w:tcW w:w="3190" w:type="dxa"/>
          </w:tcPr>
          <w:p w:rsidR="00D109B3" w:rsidRPr="00091547" w:rsidRDefault="00264CE3" w:rsidP="00854FBB">
            <w:r>
              <w:t>Підвищення активності реніну або симпатичної активності</w:t>
            </w:r>
          </w:p>
        </w:tc>
        <w:tc>
          <w:tcPr>
            <w:tcW w:w="3191" w:type="dxa"/>
          </w:tcPr>
          <w:p w:rsidR="00D109B3" w:rsidRPr="00091547" w:rsidRDefault="00264CE3" w:rsidP="00854FBB">
            <w:r>
              <w:t>Підсилення гіпотензивної дії</w:t>
            </w:r>
          </w:p>
        </w:tc>
      </w:tr>
      <w:tr w:rsidR="00D109B3" w:rsidRPr="00091547" w:rsidTr="00091547">
        <w:tc>
          <w:tcPr>
            <w:tcW w:w="3190" w:type="dxa"/>
          </w:tcPr>
          <w:p w:rsidR="00D109B3" w:rsidRPr="00091547" w:rsidRDefault="00264CE3" w:rsidP="00854FBB">
            <w:r>
              <w:t>НПЗЗ (особливо індометацин)</w:t>
            </w:r>
          </w:p>
        </w:tc>
        <w:tc>
          <w:tcPr>
            <w:tcW w:w="3190" w:type="dxa"/>
          </w:tcPr>
          <w:p w:rsidR="00D109B3" w:rsidRPr="00091547" w:rsidRDefault="00264CE3" w:rsidP="00854FBB">
            <w:r>
              <w:t>Пригнічення синтезу ПГ в нирках і затримка рідини</w:t>
            </w:r>
          </w:p>
        </w:tc>
        <w:tc>
          <w:tcPr>
            <w:tcW w:w="3191" w:type="dxa"/>
          </w:tcPr>
          <w:p w:rsidR="00D109B3" w:rsidRPr="00091547" w:rsidRDefault="00264CE3" w:rsidP="00854FBB">
            <w:r>
              <w:t>Зниження гіпотензивної дії</w:t>
            </w:r>
          </w:p>
        </w:tc>
      </w:tr>
      <w:tr w:rsidR="00D109B3" w:rsidRPr="00091547" w:rsidTr="00091547">
        <w:tc>
          <w:tcPr>
            <w:tcW w:w="3190" w:type="dxa"/>
          </w:tcPr>
          <w:p w:rsidR="00D109B3" w:rsidRDefault="00264CE3" w:rsidP="00854FBB">
            <w:r>
              <w:t>Препарати калію, харчові добавки, які містять калій</w:t>
            </w:r>
          </w:p>
          <w:p w:rsidR="00264CE3" w:rsidRPr="00091547" w:rsidRDefault="00264CE3" w:rsidP="00854FBB"/>
        </w:tc>
        <w:tc>
          <w:tcPr>
            <w:tcW w:w="3190" w:type="dxa"/>
          </w:tcPr>
          <w:p w:rsidR="00D109B3" w:rsidRPr="00091547" w:rsidRDefault="00264CE3" w:rsidP="00854FBB">
            <w:r>
              <w:lastRenderedPageBreak/>
              <w:t>Сумація дії (затримка калію)</w:t>
            </w:r>
          </w:p>
        </w:tc>
        <w:tc>
          <w:tcPr>
            <w:tcW w:w="3191" w:type="dxa"/>
          </w:tcPr>
          <w:p w:rsidR="00D109B3" w:rsidRPr="00091547" w:rsidRDefault="00264CE3" w:rsidP="00854FBB">
            <w:r>
              <w:t>Гіперкаліємія</w:t>
            </w:r>
          </w:p>
        </w:tc>
      </w:tr>
      <w:tr w:rsidR="00D109B3" w:rsidRPr="00091547" w:rsidTr="00091547">
        <w:tc>
          <w:tcPr>
            <w:tcW w:w="3190" w:type="dxa"/>
          </w:tcPr>
          <w:p w:rsidR="00D109B3" w:rsidRPr="00091547" w:rsidRDefault="00264CE3" w:rsidP="00854FBB">
            <w:r>
              <w:lastRenderedPageBreak/>
              <w:t>Засоби, що пригнічують кровотворення</w:t>
            </w:r>
          </w:p>
        </w:tc>
        <w:tc>
          <w:tcPr>
            <w:tcW w:w="3190" w:type="dxa"/>
          </w:tcPr>
          <w:p w:rsidR="00D109B3" w:rsidRPr="00091547" w:rsidRDefault="00264CE3" w:rsidP="00854FBB">
            <w:r>
              <w:t>Фармакодинамічна взаємодія</w:t>
            </w:r>
          </w:p>
        </w:tc>
        <w:tc>
          <w:tcPr>
            <w:tcW w:w="3191" w:type="dxa"/>
          </w:tcPr>
          <w:p w:rsidR="00D109B3" w:rsidRPr="00091547" w:rsidRDefault="00264CE3" w:rsidP="00854FBB">
            <w:r>
              <w:t>Ризик нейтропенії та агранулоцитоза</w:t>
            </w:r>
          </w:p>
        </w:tc>
      </w:tr>
      <w:tr w:rsidR="00D109B3" w:rsidRPr="00091547" w:rsidTr="00091547">
        <w:tc>
          <w:tcPr>
            <w:tcW w:w="3190" w:type="dxa"/>
          </w:tcPr>
          <w:p w:rsidR="00D109B3" w:rsidRPr="00091547" w:rsidRDefault="00264CE3" w:rsidP="00854FBB">
            <w:r>
              <w:t>Естрогени</w:t>
            </w:r>
          </w:p>
        </w:tc>
        <w:tc>
          <w:tcPr>
            <w:tcW w:w="3190" w:type="dxa"/>
          </w:tcPr>
          <w:p w:rsidR="00D109B3" w:rsidRPr="00091547" w:rsidRDefault="00264CE3" w:rsidP="00854FBB">
            <w:r>
              <w:t>Затримка рідини</w:t>
            </w:r>
          </w:p>
        </w:tc>
        <w:tc>
          <w:tcPr>
            <w:tcW w:w="3191" w:type="dxa"/>
          </w:tcPr>
          <w:p w:rsidR="00D109B3" w:rsidRPr="00091547" w:rsidRDefault="00264CE3" w:rsidP="00854FBB">
            <w:r>
              <w:t>Зниження гіпотензивної дії</w:t>
            </w:r>
          </w:p>
        </w:tc>
      </w:tr>
      <w:tr w:rsidR="00D109B3" w:rsidRPr="00091547" w:rsidTr="00091547">
        <w:tc>
          <w:tcPr>
            <w:tcW w:w="3190" w:type="dxa"/>
          </w:tcPr>
          <w:p w:rsidR="00D109B3" w:rsidRPr="00091547" w:rsidRDefault="00264CE3" w:rsidP="00854FBB">
            <w:r>
              <w:t>Симпатоміметики</w:t>
            </w:r>
          </w:p>
        </w:tc>
        <w:tc>
          <w:tcPr>
            <w:tcW w:w="3190" w:type="dxa"/>
          </w:tcPr>
          <w:p w:rsidR="00D109B3" w:rsidRPr="00091547" w:rsidRDefault="00264CE3" w:rsidP="00854FBB">
            <w:r>
              <w:t>Фармакодинамічна взаємодія (антагонізм)</w:t>
            </w:r>
          </w:p>
        </w:tc>
        <w:tc>
          <w:tcPr>
            <w:tcW w:w="3191" w:type="dxa"/>
          </w:tcPr>
          <w:p w:rsidR="00D109B3" w:rsidRPr="00091547" w:rsidRDefault="00264CE3" w:rsidP="00854FBB">
            <w:r>
              <w:t>Зниження гіпотензивної дії</w:t>
            </w:r>
          </w:p>
        </w:tc>
      </w:tr>
    </w:tbl>
    <w:p w:rsidR="00D109B3" w:rsidRDefault="00D109B3" w:rsidP="00854FBB"/>
    <w:p w:rsidR="00264CE3" w:rsidRDefault="00036CA7" w:rsidP="00854FBB">
      <w:r w:rsidRPr="00036CA7">
        <w:t>Комбінація інгібіторів</w:t>
      </w:r>
      <w:r>
        <w:t xml:space="preserve"> АПФ з діуретиками, зокрема з гіпотіазидом або фуросемід</w:t>
      </w:r>
      <w:r w:rsidRPr="00036CA7">
        <w:t>ом, сприяє посиленню гіпотензивного ефект</w:t>
      </w:r>
      <w:r>
        <w:t>у, не впливаючи істотно на величину діурезу або натрійурезу</w:t>
      </w:r>
      <w:r w:rsidR="00AC7E9D">
        <w:t>. При цьому, калійзберігаюча</w:t>
      </w:r>
      <w:r w:rsidRPr="00036CA7">
        <w:t xml:space="preserve"> властивість інгібіторів АПФ нівелює втрати калію при прийомі салуретиків. Навпа</w:t>
      </w:r>
      <w:r w:rsidR="00AC7E9D">
        <w:t>ки, комбінація калійзберігаючих</w:t>
      </w:r>
      <w:r w:rsidRPr="00036CA7">
        <w:t xml:space="preserve"> діуретиків з інгібіторами АПФ підвищує ризик розвитку гіперкаліємії.</w:t>
      </w:r>
      <w:r w:rsidR="00AC7E9D">
        <w:t xml:space="preserve"> </w:t>
      </w:r>
      <w:r w:rsidRPr="00036CA7">
        <w:t xml:space="preserve">Одночасне застосування інгібіторів АПФ з іншими антигіпертензивними засобами за рахунок адитивної дії дозволяє домогтися більш вираженого гіпотензивного ефекту при АГ, рефрактерної до монотерапії інгібіторами АПФ. У той же час, посилення гіпотензивного ефекту інгібіторів </w:t>
      </w:r>
      <w:r w:rsidR="00AC7E9D">
        <w:t>АПФ у хворих з ХСН і нормотонією</w:t>
      </w:r>
      <w:r w:rsidRPr="00036CA7">
        <w:t xml:space="preserve"> може бути небажано.</w:t>
      </w:r>
      <w:r w:rsidR="00AC7E9D">
        <w:t xml:space="preserve"> </w:t>
      </w:r>
      <w:r w:rsidRPr="00036CA7">
        <w:t>Лікарські взаємодії з НПЗЗ можуть призвод</w:t>
      </w:r>
      <w:r w:rsidR="00AC7E9D">
        <w:t>ити до ослаблення гіпотензивної</w:t>
      </w:r>
      <w:r w:rsidRPr="00036CA7">
        <w:t xml:space="preserve"> дії інгібіторів АПФ внаслідок з</w:t>
      </w:r>
      <w:r w:rsidR="00AC7E9D">
        <w:t>атримки рідини і блокування синтезу</w:t>
      </w:r>
      <w:r w:rsidRPr="00036CA7">
        <w:t xml:space="preserve"> простагландинів у судинній стінці.</w:t>
      </w:r>
    </w:p>
    <w:p w:rsidR="007B78B3" w:rsidRPr="007B78B3" w:rsidRDefault="007B78B3" w:rsidP="00854FBB">
      <w:r w:rsidRPr="007B78B3">
        <w:t>Непереносимість інгібіторів АПФ</w:t>
      </w:r>
    </w:p>
    <w:p w:rsidR="007B78B3" w:rsidRPr="007B78B3" w:rsidRDefault="007B78B3" w:rsidP="00854FBB">
      <w:r w:rsidRPr="007B78B3">
        <w:t>При прийомі інгібіторів АПФ можуть спостерігатися специфічні (сухий кашель, гіпотонія першої дози, порушення функції нирок, гіперкаліємія і ангіоневротичний набряк), і неспецифічні (порушення смаку, лейкопенія, шкірний висип і диспепсія) побічні ефекти.</w:t>
      </w:r>
    </w:p>
    <w:p w:rsidR="007B78B3" w:rsidRPr="007B78B3" w:rsidRDefault="007B78B3" w:rsidP="00854FBB">
      <w:r w:rsidRPr="007B78B3">
        <w:rPr>
          <w:b/>
        </w:rPr>
        <w:t>Сухий кашель</w:t>
      </w:r>
      <w:r>
        <w:t xml:space="preserve"> - один з найбільш специфічних побічних ефектів</w:t>
      </w:r>
      <w:r w:rsidRPr="007B78B3">
        <w:t xml:space="preserve"> інгібіторів АПФ. Частота розвитку варіює від 0,2 до 33%. Кашель може виникати не тільки на початку ліку-</w:t>
      </w:r>
      <w:r>
        <w:t>ван</w:t>
      </w:r>
      <w:r w:rsidRPr="007B78B3">
        <w:t>ня, але і в більш пізні терміни. Механізм появи ка</w:t>
      </w:r>
      <w:r>
        <w:t>шлю пов'язують з гальмуванням</w:t>
      </w:r>
      <w:r w:rsidRPr="007B78B3">
        <w:t xml:space="preserve"> розпаду брадикініну і накопиченням кінінів, що, з одного боку, призводить до судинного набряку гортані, а з іншого - до бронхоконстрикції. Гальмування розпаду брадикініну викликає збільшення синтез</w:t>
      </w:r>
      <w:r>
        <w:t>у простагландинів, особливо ПГЕ</w:t>
      </w:r>
      <w:r>
        <w:rPr>
          <w:vertAlign w:val="subscript"/>
        </w:rPr>
        <w:t>2</w:t>
      </w:r>
      <w:r w:rsidRPr="007B78B3">
        <w:t>, що в свою чергу може призводити до стимуляції афере</w:t>
      </w:r>
      <w:r>
        <w:t>нтних С-волокон і виникненню</w:t>
      </w:r>
      <w:r w:rsidRPr="007B78B3">
        <w:t xml:space="preserve"> болісного сухого кашлю.</w:t>
      </w:r>
    </w:p>
    <w:p w:rsidR="007B78B3" w:rsidRPr="007B78B3" w:rsidRDefault="007B78B3" w:rsidP="00854FBB">
      <w:r w:rsidRPr="007B78B3">
        <w:rPr>
          <w:b/>
        </w:rPr>
        <w:t>Артеріальна гіпотонія</w:t>
      </w:r>
      <w:r w:rsidRPr="007B78B3">
        <w:t xml:space="preserve"> як надмірний прояв </w:t>
      </w:r>
      <w:r>
        <w:t>основного фармакодинамічного</w:t>
      </w:r>
      <w:r w:rsidRPr="007B78B3">
        <w:t xml:space="preserve"> ефекту інгібіторів АПФ зазвичай розвивається після прийому першо</w:t>
      </w:r>
      <w:r>
        <w:t>ї дози</w:t>
      </w:r>
      <w:r w:rsidRPr="007B78B3">
        <w:t>.</w:t>
      </w:r>
    </w:p>
    <w:p w:rsidR="007B78B3" w:rsidRPr="007B78B3" w:rsidRDefault="007B78B3" w:rsidP="00854FBB">
      <w:r w:rsidRPr="007B78B3">
        <w:rPr>
          <w:b/>
        </w:rPr>
        <w:t>Порушення функції нирок.</w:t>
      </w:r>
      <w:r w:rsidRPr="007B78B3">
        <w:t xml:space="preserve"> При проведенні тривалої терапії інгібіторами АПФ доцільно періодично контролюват</w:t>
      </w:r>
      <w:r>
        <w:t>и рівень креатиніну та протеїну</w:t>
      </w:r>
      <w:r w:rsidRPr="007B78B3">
        <w:t>рії.</w:t>
      </w:r>
    </w:p>
    <w:p w:rsidR="00E4004D" w:rsidRPr="00386D40" w:rsidRDefault="007B78B3" w:rsidP="00386D40">
      <w:r w:rsidRPr="007B78B3">
        <w:rPr>
          <w:b/>
        </w:rPr>
        <w:t>Ангіоневротичний набряк</w:t>
      </w:r>
      <w:r w:rsidRPr="007B78B3">
        <w:t xml:space="preserve"> зустрічається н</w:t>
      </w:r>
      <w:r>
        <w:t>абагато рідше, ніж сухий кашель -</w:t>
      </w:r>
      <w:r w:rsidRPr="007B78B3">
        <w:t xml:space="preserve"> (0,1-0,5% випадків).</w:t>
      </w:r>
    </w:p>
    <w:p w:rsidR="00E4004D" w:rsidRPr="00E4004D" w:rsidRDefault="00E4004D" w:rsidP="00854FBB">
      <w:r w:rsidRPr="00E4004D">
        <w:lastRenderedPageBreak/>
        <w:t>Протипоказання до призначення інгібіторів АПФ</w:t>
      </w:r>
      <w:r>
        <w:t>:</w:t>
      </w:r>
    </w:p>
    <w:p w:rsidR="00E4004D" w:rsidRPr="00E4004D" w:rsidRDefault="00E4004D" w:rsidP="00854FBB">
      <w:r w:rsidRPr="00E4004D">
        <w:t>o Підвищена індивідуальна чутливість до препарату (непереносимість)</w:t>
      </w:r>
    </w:p>
    <w:p w:rsidR="00E4004D" w:rsidRPr="00E4004D" w:rsidRDefault="00E4004D" w:rsidP="00854FBB">
      <w:r w:rsidRPr="00E4004D">
        <w:t>o Вагітність і лактація</w:t>
      </w:r>
    </w:p>
    <w:p w:rsidR="00E4004D" w:rsidRPr="00E4004D" w:rsidRDefault="00E4004D" w:rsidP="00854FBB">
      <w:r w:rsidRPr="00E4004D">
        <w:t>o Ангіоневротичний набряк в анамнезі на який-небудь інший інгібітор АПФ</w:t>
      </w:r>
    </w:p>
    <w:p w:rsidR="00E4004D" w:rsidRPr="00E4004D" w:rsidRDefault="00E4004D" w:rsidP="00854FBB">
      <w:r w:rsidRPr="00E4004D">
        <w:t>o Двосторонній гемодинамічно значущий стеноз ниркових артерій або стеноз ниркової артерії єдиної нирки</w:t>
      </w:r>
    </w:p>
    <w:p w:rsidR="00E4004D" w:rsidRPr="00E4004D" w:rsidRDefault="00E4004D" w:rsidP="00854FBB">
      <w:r w:rsidRPr="00E4004D">
        <w:t>o Важка ХНН (сирова</w:t>
      </w:r>
      <w:r>
        <w:t>тковий креатинін вище 300 ммоль/л) або виражена гіперкаліємія (вище 5,5 ммоль/</w:t>
      </w:r>
      <w:r w:rsidRPr="00E4004D">
        <w:t>л)</w:t>
      </w:r>
    </w:p>
    <w:p w:rsidR="00E4004D" w:rsidRPr="00E4004D" w:rsidRDefault="00E4004D" w:rsidP="00854FBB">
      <w:r w:rsidRPr="00E4004D">
        <w:t>o ГКМП з обструкцією вихідного тракту лівого шлуночка, гемодинамічно значущий стеноз аортального або мітрального клапанів, констриктивний перикардит</w:t>
      </w:r>
    </w:p>
    <w:p w:rsidR="00AC7E9D" w:rsidRDefault="00E4004D" w:rsidP="00854FBB">
      <w:r w:rsidRPr="00E4004D">
        <w:t>o Лейкопенія (числ</w:t>
      </w:r>
      <w:r>
        <w:t>о нейтрофілів менше 1000 в 1 мм</w:t>
      </w:r>
      <w:r>
        <w:rPr>
          <w:vertAlign w:val="superscript"/>
        </w:rPr>
        <w:t>3</w:t>
      </w:r>
      <w:r w:rsidRPr="00E4004D">
        <w:t>), важк</w:t>
      </w:r>
      <w:r>
        <w:t>а анемія (гемоглобін менше 70 г/</w:t>
      </w:r>
      <w:r w:rsidRPr="00E4004D">
        <w:t>л)</w:t>
      </w:r>
      <w:r>
        <w:t>.</w:t>
      </w:r>
    </w:p>
    <w:p w:rsidR="00F92B5C" w:rsidRPr="00F92B5C" w:rsidRDefault="00F92B5C" w:rsidP="00854FBB">
      <w:r w:rsidRPr="00F92B5C">
        <w:t>Антагоністи рецепторів ангіотензин</w:t>
      </w:r>
      <w:r>
        <w:t>у II (АРА II)</w:t>
      </w:r>
    </w:p>
    <w:p w:rsidR="00E4004D" w:rsidRDefault="00F92B5C" w:rsidP="00854FBB">
      <w:r w:rsidRPr="00F92B5C">
        <w:t>Дія АРА ІІ заснована на гальмуванні активності РААС на рівні рецепторів ангіотензину II 1 підтипу. Антагоністи рецепторів ангіотензину II нівелюють вплив ангіотензину II на серцево-судинну систему за допомогою селективної блокади рецепторів АII.</w:t>
      </w:r>
      <w:r>
        <w:t xml:space="preserve"> </w:t>
      </w:r>
      <w:r w:rsidRPr="00F92B5C">
        <w:t xml:space="preserve">Прямий механізм антигіпертензивної дії АРА </w:t>
      </w:r>
      <w:r>
        <w:t>II пов'язаний з ослабленням ефекті</w:t>
      </w:r>
      <w:r w:rsidRPr="00F92B5C">
        <w:t>в ангіотензину II (і ангіотензину III), які опосе</w:t>
      </w:r>
      <w:r>
        <w:t>редковуються AT1-ангіотензиновими</w:t>
      </w:r>
      <w:r w:rsidRPr="00F92B5C">
        <w:t xml:space="preserve"> рецепторами. Блокуючи AT1-реце</w:t>
      </w:r>
      <w:r>
        <w:t>птори, АРА II зменшують вазоконстри</w:t>
      </w:r>
      <w:r w:rsidRPr="00F92B5C">
        <w:t>кцію, знижують підвищений гідравлічний тиск в ниркових клубочках, а також зменшують секрецію альдостерону, ендотеліну-1 і норадреналіну. При тривалому застосуванні АРА ІІ послаблюють проліферативні ефекти ангіотензину II щодо кардіоміоцитів і гладком'язових клітин судинної стінки, а також мезангіальних клітин і фібробластів.</w:t>
      </w:r>
    </w:p>
    <w:p w:rsidR="00CC5D41" w:rsidRPr="00CC5D41" w:rsidRDefault="00CC5D41" w:rsidP="00854FBB">
      <w:r w:rsidRPr="00CC5D41">
        <w:t>АРА ІІ здатні проникати через гематоенцефалічний бар'єр і гальмувати активність пресинаптичних AT1-рецепторів симпатични</w:t>
      </w:r>
      <w:r>
        <w:t>х нейронів, які регулюють</w:t>
      </w:r>
      <w:r w:rsidRPr="00CC5D41">
        <w:t xml:space="preserve"> вивільнення норадреналіну. Тому не можна ви</w:t>
      </w:r>
      <w:r>
        <w:t>ключити також центральні меха</w:t>
      </w:r>
      <w:r w:rsidRPr="00CC5D41">
        <w:t>нізми антигіпертензивної дії АРА ІІ.</w:t>
      </w:r>
      <w:r>
        <w:t xml:space="preserve"> </w:t>
      </w:r>
      <w:r w:rsidRPr="00CC5D41">
        <w:t xml:space="preserve">Прямий механізм антигіпертензивної дії антагоністів рецепторів АII пов'язаний з блокадою AT1-рецепторів, а непрямі механізми - зі </w:t>
      </w:r>
      <w:r>
        <w:t>стимуляцією АТ2-рецепторів і АТ</w:t>
      </w:r>
      <w:r>
        <w:rPr>
          <w:vertAlign w:val="subscript"/>
        </w:rPr>
        <w:t>х</w:t>
      </w:r>
      <w:r w:rsidRPr="00CC5D41">
        <w:t>-рецепторів.</w:t>
      </w:r>
      <w:r>
        <w:t xml:space="preserve"> </w:t>
      </w:r>
      <w:r w:rsidRPr="00CC5D41">
        <w:t>Ці патофізіологічні механізми забез</w:t>
      </w:r>
      <w:r>
        <w:t>печують основні фармакотерапев</w:t>
      </w:r>
      <w:r w:rsidRPr="00CC5D41">
        <w:t>тичні ефекти антагоністів рецепторів АII, які мають багато спільного з ефектами інгібіторів АПФ.</w:t>
      </w:r>
    </w:p>
    <w:p w:rsidR="00CC5D41" w:rsidRPr="00386D40" w:rsidRDefault="00CC5D41" w:rsidP="00386D40">
      <w:r w:rsidRPr="00CC5D41">
        <w:t>Спільними для цих класі</w:t>
      </w:r>
      <w:r>
        <w:t>в препаратів є антигіпертензивна і органопротектівна дії</w:t>
      </w:r>
      <w:r w:rsidRPr="00CC5D41">
        <w:t>, відсутність значущого впливу н</w:t>
      </w:r>
      <w:r>
        <w:t>а вуглеводний, ліпідний і пуринов</w:t>
      </w:r>
      <w:r w:rsidRPr="00CC5D41">
        <w:t xml:space="preserve">ий обмін, зменшення продукції альдостерону корою </w:t>
      </w:r>
      <w:r>
        <w:t>наднирників, зменшення синтезу</w:t>
      </w:r>
      <w:r w:rsidRPr="00CC5D41">
        <w:t xml:space="preserve"> адреналіну і норадреналіну.</w:t>
      </w:r>
    </w:p>
    <w:p w:rsidR="007B478E" w:rsidRDefault="007B478E" w:rsidP="00854FBB"/>
    <w:p w:rsidR="00CC5D41" w:rsidRDefault="00CC5D41" w:rsidP="00854FBB">
      <w:r>
        <w:lastRenderedPageBreak/>
        <w:t>Класифікація</w:t>
      </w:r>
    </w:p>
    <w:p w:rsidR="00CC5D41" w:rsidRPr="00CC5D41" w:rsidRDefault="00CC5D41" w:rsidP="00854FBB">
      <w:r w:rsidRPr="00CC5D41">
        <w:t>За хімічною структурою АРА ІІ можна розділити на три групи:</w:t>
      </w:r>
    </w:p>
    <w:p w:rsidR="00CC5D41" w:rsidRPr="00CC5D41" w:rsidRDefault="00CC5D41" w:rsidP="00854FBB">
      <w:r>
        <w:t>- біфенілові</w:t>
      </w:r>
      <w:r w:rsidRPr="00CC5D41">
        <w:t xml:space="preserve"> похідні тетразолу: лосартан, ірб</w:t>
      </w:r>
      <w:r>
        <w:t>есартан, кандесартан, тазос</w:t>
      </w:r>
      <w:r w:rsidRPr="00CC5D41">
        <w:t>артан;</w:t>
      </w:r>
    </w:p>
    <w:p w:rsidR="00CC5D41" w:rsidRPr="00CC5D41" w:rsidRDefault="00CC5D41" w:rsidP="00854FBB">
      <w:r>
        <w:t>- небіфенілові нететразолові сполуки</w:t>
      </w:r>
      <w:r w:rsidRPr="00CC5D41">
        <w:t>: епросартан, телмісартан;</w:t>
      </w:r>
    </w:p>
    <w:p w:rsidR="00CC5D41" w:rsidRPr="00CC5D41" w:rsidRDefault="00CC5D41" w:rsidP="00854FBB">
      <w:r>
        <w:t> негетероціклічні сполуки</w:t>
      </w:r>
      <w:r w:rsidRPr="00CC5D41">
        <w:t>: валсартан.</w:t>
      </w:r>
    </w:p>
    <w:p w:rsidR="000823B9" w:rsidRPr="000823B9" w:rsidRDefault="00CC5D41" w:rsidP="00854FBB">
      <w:r w:rsidRPr="00CC5D41">
        <w:t>Лосартан, валсартан і ірбесартан є активними лікарськими формами. Канд</w:t>
      </w:r>
      <w:r>
        <w:t>есартан являє собою проліки</w:t>
      </w:r>
      <w:r w:rsidRPr="00CC5D41">
        <w:t xml:space="preserve"> і стає </w:t>
      </w:r>
      <w:r>
        <w:t>активним після низки метаболічних</w:t>
      </w:r>
      <w:r w:rsidRPr="00CC5D41">
        <w:t xml:space="preserve"> перет</w:t>
      </w:r>
      <w:r>
        <w:t>ворень в печінці. У лозартану і тазосартану</w:t>
      </w:r>
      <w:r w:rsidRPr="00CC5D41">
        <w:t xml:space="preserve"> є активні метабол</w:t>
      </w:r>
      <w:r>
        <w:t>іти, які володіють більш сильною</w:t>
      </w:r>
      <w:r w:rsidRPr="00CC5D41">
        <w:t xml:space="preserve"> і тривалою дією, ніж препарати самі по собі.</w:t>
      </w:r>
      <w:r>
        <w:t xml:space="preserve"> </w:t>
      </w:r>
      <w:r w:rsidR="000823B9">
        <w:t>Фармакологічно АРА ІІ</w:t>
      </w:r>
      <w:r w:rsidR="000823B9" w:rsidRPr="000823B9">
        <w:t xml:space="preserve"> розрізняються також за характером зв'язування з рецепторами. Так, епросартан </w:t>
      </w:r>
      <w:r w:rsidR="000823B9">
        <w:t>і активний метаболіт тазосартану енолтазосартан є конкурент</w:t>
      </w:r>
      <w:r w:rsidR="000823B9" w:rsidRPr="000823B9">
        <w:t>ними антагоністами ангіотензину II. Навпаки, валсарта</w:t>
      </w:r>
      <w:r w:rsidR="000823B9">
        <w:t>н, ірбесартан, кандесартан, тел</w:t>
      </w:r>
      <w:r w:rsidR="000823B9" w:rsidRPr="000823B9">
        <w:t>місартан, а та</w:t>
      </w:r>
      <w:r w:rsidR="000823B9">
        <w:t>кож активний метаболіт лосартану</w:t>
      </w:r>
      <w:r w:rsidR="000823B9" w:rsidRPr="000823B9">
        <w:t xml:space="preserve"> Е</w:t>
      </w:r>
      <w:r w:rsidR="000823B9">
        <w:t>ХР-3174 діють як неконкурент</w:t>
      </w:r>
      <w:r w:rsidR="000823B9" w:rsidRPr="000823B9">
        <w:t>ні антагоністи ангіотензину II.</w:t>
      </w:r>
      <w:r w:rsidR="000823B9">
        <w:t xml:space="preserve"> </w:t>
      </w:r>
      <w:r w:rsidR="000823B9" w:rsidRPr="000823B9">
        <w:t>Епросартан має додат</w:t>
      </w:r>
      <w:r w:rsidR="000823B9">
        <w:t>ковий механізм вазодилятуючої дії, не характер</w:t>
      </w:r>
      <w:r w:rsidR="000823B9" w:rsidRPr="000823B9">
        <w:t xml:space="preserve">ний для інших антагоністів АII рецепторів - </w:t>
      </w:r>
      <w:r w:rsidR="000823B9">
        <w:t>він блокує пресинаптичні АТ1 рецептори</w:t>
      </w:r>
      <w:r w:rsidR="000823B9" w:rsidRPr="000823B9">
        <w:t xml:space="preserve"> симпатичної нервової системи. Завдяки цій </w:t>
      </w:r>
      <w:r w:rsidR="000823B9">
        <w:t>властивості епросартан гальмує</w:t>
      </w:r>
      <w:r w:rsidR="000823B9" w:rsidRPr="000823B9">
        <w:t xml:space="preserve"> вивільнення норадреналіну </w:t>
      </w:r>
      <w:r w:rsidR="000823B9">
        <w:t>і</w:t>
      </w:r>
      <w:r w:rsidR="000823B9" w:rsidRPr="000823B9">
        <w:t>з закінчень симпатичних нервових волокон і тим самим зменшує стимуляцію адренорецепторів гладкої мускулатури судин.</w:t>
      </w:r>
    </w:p>
    <w:p w:rsidR="00CC5D41" w:rsidRDefault="000823B9" w:rsidP="00854FBB">
      <w:r w:rsidRPr="000823B9">
        <w:t>АРА ІI володіють рядом важливих переваг перед інгібіторами АПФ, які роблять перспективним їх застосування при лікуванні хворих АГ.</w:t>
      </w:r>
    </w:p>
    <w:p w:rsidR="0015230F" w:rsidRPr="0015230F" w:rsidRDefault="0015230F" w:rsidP="00854FBB">
      <w:r w:rsidRPr="0015230F">
        <w:t>По-</w:t>
      </w:r>
      <w:r w:rsidR="00F03F46">
        <w:t>перше, антагоністи рецепторів А</w:t>
      </w:r>
      <w:r w:rsidRPr="0015230F">
        <w:t>II забезпечують б</w:t>
      </w:r>
      <w:r w:rsidR="00F03F46">
        <w:t>ільш повну і більш селективну</w:t>
      </w:r>
      <w:r w:rsidRPr="0015230F">
        <w:t xml:space="preserve"> блокаду РААС, ніж інгібітори АПФ.</w:t>
      </w:r>
    </w:p>
    <w:p w:rsidR="00F95623" w:rsidRPr="00386D40" w:rsidRDefault="00F03F46" w:rsidP="00386D40">
      <w:r>
        <w:t>По-друге, дія</w:t>
      </w:r>
      <w:r w:rsidR="0015230F" w:rsidRPr="0015230F">
        <w:t xml:space="preserve"> антагоністів</w:t>
      </w:r>
      <w:r>
        <w:t xml:space="preserve"> рецепторів АII більш специфічна, ніж дія</w:t>
      </w:r>
      <w:r w:rsidR="0015230F" w:rsidRPr="0015230F">
        <w:t xml:space="preserve"> інгібіторів АПФ. На відміну від інгібіторів АПФ, вони не впливають на активність інших нейрогуморальних систем, з якими пов'яз</w:t>
      </w:r>
      <w:r>
        <w:t>ують такі характерні для інгібі</w:t>
      </w:r>
      <w:r w:rsidR="0015230F" w:rsidRPr="0015230F">
        <w:t xml:space="preserve">торів АПФ побічні ефекти, як сухий кашель та </w:t>
      </w:r>
      <w:r>
        <w:t>ангіоневротичний набряк. Більшою</w:t>
      </w:r>
      <w:r w:rsidR="0015230F" w:rsidRPr="0015230F">
        <w:t xml:space="preserve"> селективністю і специфічністю блокади РААС пояснюють кращу переносимість АРА ІІ в порівнянні з інгібіторами АПФ.</w:t>
      </w:r>
      <w:r>
        <w:t xml:space="preserve"> </w:t>
      </w:r>
      <w:r w:rsidR="0015230F" w:rsidRPr="0015230F">
        <w:t>Максимальний антигіпертензивний ефект АРА ІІ д</w:t>
      </w:r>
      <w:r>
        <w:t>осягається не раніше 4-8 тижнів</w:t>
      </w:r>
      <w:r w:rsidR="0015230F" w:rsidRPr="0015230F">
        <w:t xml:space="preserve"> після початку терапії. Гіпотонія після прийому першої дози для цих препаратів нехарактерна. Раптова відміна блокаторів AT1-ангіотензинових рецепторів не супроводжується розвитком рикошетної гіпертензії.</w:t>
      </w:r>
      <w:r w:rsidR="00B16289">
        <w:t xml:space="preserve"> </w:t>
      </w:r>
      <w:r w:rsidR="0015230F" w:rsidRPr="0015230F">
        <w:t>При тривалому застосуванні антагоністи рецепторів АII викликають зворотний розвиток гіпертр</w:t>
      </w:r>
      <w:r>
        <w:t>офії лівого шлуночка у хворих ГХ</w:t>
      </w:r>
      <w:r w:rsidR="0015230F" w:rsidRPr="0015230F">
        <w:t xml:space="preserve">, збільшують нирковий плазмоток, </w:t>
      </w:r>
      <w:r>
        <w:t>не надаючи істотного впливу на Ш</w:t>
      </w:r>
      <w:r w:rsidR="0015230F" w:rsidRPr="0015230F">
        <w:t>КФ. Вони зменшують екскреці</w:t>
      </w:r>
      <w:r>
        <w:t>ю альбумінів з сечею у хворих ГХ</w:t>
      </w:r>
      <w:r w:rsidR="0015230F" w:rsidRPr="0015230F">
        <w:t xml:space="preserve"> при діаб</w:t>
      </w:r>
      <w:r>
        <w:t>етичній</w:t>
      </w:r>
      <w:r w:rsidR="0015230F" w:rsidRPr="0015230F">
        <w:t xml:space="preserve"> нефропатії. АРА ІІ не чинять несприятливого впливу на обмін пуринів, метаболізм глюкози та ліпідний склад крові.</w:t>
      </w:r>
    </w:p>
    <w:p w:rsidR="007B478E" w:rsidRDefault="007B478E" w:rsidP="00854FBB"/>
    <w:p w:rsidR="007B478E" w:rsidRDefault="007B478E" w:rsidP="00854FBB"/>
    <w:p w:rsidR="00F95623" w:rsidRPr="00F95623" w:rsidRDefault="00F95623" w:rsidP="00854FBB">
      <w:r w:rsidRPr="00F95623">
        <w:lastRenderedPageBreak/>
        <w:t>Побічні ефекти і протипоказання до призна</w:t>
      </w:r>
      <w:r>
        <w:t>чення антагоністів рецепторів А</w:t>
      </w:r>
      <w:r w:rsidRPr="00F95623">
        <w:t>II.</w:t>
      </w:r>
    </w:p>
    <w:p w:rsidR="00F03F46" w:rsidRDefault="00F95623" w:rsidP="00854FBB">
      <w:r w:rsidRPr="00F95623">
        <w:t>Препарат</w:t>
      </w:r>
      <w:r>
        <w:t>и з цієї групи володіють гарним профілем безпеки і переносимості</w:t>
      </w:r>
      <w:r w:rsidRPr="00F95623">
        <w:t>. Найбільш часто зустрічаються побічні ефекти - слабкість, запаморочення, головний біль і диспептичні явища (відчуття гіркоти у роті, нудота) - зустрічаються у 13 - 15% хворих. Сухий кашель при застосу</w:t>
      </w:r>
      <w:r>
        <w:t>ванні антагоністів рецепторів АII зустрічається</w:t>
      </w:r>
      <w:r w:rsidRPr="00F95623">
        <w:t xml:space="preserve"> лише в 0,5 - 0,8% випадків. Протипоказаннями</w:t>
      </w:r>
      <w:r>
        <w:t xml:space="preserve"> до призначення антагоністів ре</w:t>
      </w:r>
      <w:r w:rsidRPr="00F95623">
        <w:t>цепторов АII вважається індивідуальна гіперчутли</w:t>
      </w:r>
      <w:r>
        <w:t>вість до препаратів, вагітність</w:t>
      </w:r>
      <w:r w:rsidRPr="00F95623">
        <w:t xml:space="preserve"> і грудне вигодовування. Їх не рекомендується застосовувати при тяжкій нирковій і печінковій недостатності, а також при обструкції ж</w:t>
      </w:r>
      <w:r>
        <w:t>овчовивідних шляхів. При важкій нирковій</w:t>
      </w:r>
      <w:r w:rsidRPr="00F95623">
        <w:t xml:space="preserve"> недостатності функція нирок під</w:t>
      </w:r>
      <w:r>
        <w:t>тримується завдяки активації ренин-ангіот</w:t>
      </w:r>
      <w:r w:rsidRPr="00F95623">
        <w:t>ен</w:t>
      </w:r>
      <w:r>
        <w:t>зінової</w:t>
      </w:r>
      <w:r w:rsidRPr="00F95623">
        <w:t xml:space="preserve"> системи і в цих умовах гальмування активності РААС може викликати подальше погіршення функції нирок.</w:t>
      </w:r>
    </w:p>
    <w:p w:rsidR="00F95623" w:rsidRPr="007B478E" w:rsidRDefault="00F95623" w:rsidP="00854FBB">
      <w:pPr>
        <w:rPr>
          <w:b/>
        </w:rPr>
      </w:pPr>
      <w:r w:rsidRPr="007B478E">
        <w:rPr>
          <w:b/>
        </w:rPr>
        <w:t xml:space="preserve">Бета-адреноблокатори </w:t>
      </w:r>
    </w:p>
    <w:p w:rsidR="00F95623" w:rsidRDefault="00DD29F1" w:rsidP="00854FBB">
      <w:r>
        <w:t>Бета</w:t>
      </w:r>
      <w:r w:rsidRPr="00DD29F1">
        <w:t>-адреноблокатори являють собою дуже однорідну за своїм</w:t>
      </w:r>
      <w:r>
        <w:t>и</w:t>
      </w:r>
      <w:r w:rsidRPr="00DD29F1">
        <w:t xml:space="preserve"> фармакологічним</w:t>
      </w:r>
      <w:r>
        <w:t>и ефектами групу ЛЗ, єдиною спільною властивістю яких є конкурентний антагонізм відносно бета</w:t>
      </w:r>
      <w:r w:rsidRPr="00DD29F1">
        <w:t>-адренергічних</w:t>
      </w:r>
      <w:r>
        <w:t xml:space="preserve"> рецепторів. Поряд з блокадою бета-1</w:t>
      </w:r>
      <w:r w:rsidRPr="00DD29F1">
        <w:t>-адренергічних</w:t>
      </w:r>
      <w:r>
        <w:t xml:space="preserve"> рецепторів бета</w:t>
      </w:r>
      <w:r w:rsidRPr="00DD29F1">
        <w:t>-адреноблокатори можу</w:t>
      </w:r>
      <w:r>
        <w:t>ть блокувати бета-2</w:t>
      </w:r>
      <w:r w:rsidRPr="00DD29F1">
        <w:t>-адренорецептори. У першому ви</w:t>
      </w:r>
      <w:r>
        <w:t>падку говорять про неселективні бета-адреноблокатори, у другому - про бета-адреноселективні препарати. Також бета</w:t>
      </w:r>
      <w:r w:rsidRPr="00DD29F1">
        <w:t>-адреноб</w:t>
      </w:r>
      <w:r>
        <w:t>локатори розрізняються наявністю</w:t>
      </w:r>
      <w:r w:rsidRPr="00DD29F1">
        <w:t xml:space="preserve"> або відсутністю внутрішньої симпатоміметичної активності (ВСА),</w:t>
      </w:r>
      <w:r>
        <w:t xml:space="preserve"> вазодилатуючої дії, ліпофільніст</w:t>
      </w:r>
      <w:r w:rsidRPr="00DD29F1">
        <w:t>ю.</w:t>
      </w:r>
      <w:r>
        <w:t xml:space="preserve"> Загальноприйнятої</w:t>
      </w:r>
      <w:r w:rsidRPr="00DD29F1">
        <w:t xml:space="preserve"> класифікації β-адреноблокаторів не існує. Препарати, що застос</w:t>
      </w:r>
      <w:r>
        <w:t>овуються для тривалої терапії ГХ</w:t>
      </w:r>
      <w:r w:rsidRPr="00DD29F1">
        <w:t>, зручно ро</w:t>
      </w:r>
      <w:r>
        <w:t>зділити на наступні групи в залеж</w:t>
      </w:r>
      <w:r w:rsidRPr="00DD29F1">
        <w:t>ності від наявності або відсутності</w:t>
      </w:r>
      <w:r>
        <w:t xml:space="preserve"> вазодилатуючих властивостей і бета-адреноселекти</w:t>
      </w:r>
      <w:r w:rsidRPr="00DD29F1">
        <w:t>вності:</w:t>
      </w:r>
    </w:p>
    <w:p w:rsidR="00910F3C" w:rsidRPr="00910F3C" w:rsidRDefault="00910F3C" w:rsidP="00854FBB">
      <w:r>
        <w:t>1. Бета-</w:t>
      </w:r>
      <w:r w:rsidRPr="00910F3C">
        <w:t>адреноблокатори без вазодилатуючих властивостей:</w:t>
      </w:r>
    </w:p>
    <w:p w:rsidR="00910F3C" w:rsidRPr="00910F3C" w:rsidRDefault="00910F3C" w:rsidP="00854FBB">
      <w:r w:rsidRPr="00910F3C">
        <w:t>а) неселективні (пропранолол, надолол,</w:t>
      </w:r>
      <w:r>
        <w:t xml:space="preserve"> окспренолол, соталол, тимолол);</w:t>
      </w:r>
    </w:p>
    <w:p w:rsidR="00910F3C" w:rsidRPr="00910F3C" w:rsidRDefault="00910F3C" w:rsidP="00854FBB">
      <w:r>
        <w:t>б) бета-1-адреноселективні</w:t>
      </w:r>
      <w:r w:rsidRPr="00910F3C">
        <w:t xml:space="preserve"> (атенолол, бетаксолол, бісопролол, метопролол).</w:t>
      </w:r>
    </w:p>
    <w:p w:rsidR="00910F3C" w:rsidRPr="00910F3C" w:rsidRDefault="00910F3C" w:rsidP="00854FBB">
      <w:r>
        <w:t>2. Бета</w:t>
      </w:r>
      <w:r w:rsidRPr="00910F3C">
        <w:t>-адреноблокатори з вазодилатуючими властивостями:</w:t>
      </w:r>
    </w:p>
    <w:p w:rsidR="00910F3C" w:rsidRPr="00910F3C" w:rsidRDefault="00910F3C" w:rsidP="00854FBB">
      <w:r w:rsidRPr="00910F3C">
        <w:t>а) неселек</w:t>
      </w:r>
      <w:r w:rsidR="00726E23">
        <w:t>тивні (буци</w:t>
      </w:r>
      <w:r w:rsidRPr="00910F3C">
        <w:t>ндолол, лабетолол, карведилол);</w:t>
      </w:r>
    </w:p>
    <w:p w:rsidR="00910F3C" w:rsidRPr="00910F3C" w:rsidRDefault="00726E23" w:rsidP="00854FBB">
      <w:r>
        <w:t>б) бета-1-адреноселективні</w:t>
      </w:r>
      <w:r w:rsidR="00910F3C" w:rsidRPr="00910F3C">
        <w:t xml:space="preserve"> (небіволол, целіпролол).</w:t>
      </w:r>
    </w:p>
    <w:p w:rsidR="00DD29F1" w:rsidRDefault="00726E23" w:rsidP="00854FBB">
      <w:r>
        <w:t>Вазодилатуючі властивості бета</w:t>
      </w:r>
      <w:r w:rsidR="00910F3C" w:rsidRPr="00910F3C">
        <w:t>-адреноблокаторів можуть бути обумовлені наступними механізмами:</w:t>
      </w:r>
      <w:r>
        <w:t xml:space="preserve"> -вираженою ВСА відносно бета-2-адренорецепторів судин (пі</w:t>
      </w:r>
      <w:r w:rsidR="00910F3C" w:rsidRPr="00910F3C">
        <w:t>ндолол, целіпролол);</w:t>
      </w:r>
      <w:r>
        <w:t xml:space="preserve"> -блокадою бета-1- і (або) бета-2</w:t>
      </w:r>
      <w:r w:rsidR="00910F3C" w:rsidRPr="00910F3C">
        <w:t>-адренорецепторів (карведилол, лабетолол);</w:t>
      </w:r>
      <w:r>
        <w:t xml:space="preserve"> -</w:t>
      </w:r>
      <w:r w:rsidR="00910F3C" w:rsidRPr="00910F3C">
        <w:t>вивільненням з ендотеліальних клітин NO, що володіє вазодилатуючими властивостями (небіволол).</w:t>
      </w:r>
    </w:p>
    <w:p w:rsidR="006648EC" w:rsidRPr="006648EC" w:rsidRDefault="006648EC" w:rsidP="00854FBB">
      <w:r w:rsidRPr="006648EC">
        <w:t>Ме</w:t>
      </w:r>
      <w:r>
        <w:t>ханізми антигіпертензивної дії бета</w:t>
      </w:r>
      <w:r w:rsidRPr="006648EC">
        <w:t>-адреноблокаторів:</w:t>
      </w:r>
    </w:p>
    <w:p w:rsidR="006648EC" w:rsidRPr="006648EC" w:rsidRDefault="006648EC" w:rsidP="00854FBB">
      <w:r w:rsidRPr="006648EC">
        <w:t>o зменшення серцевого викиду внаслід</w:t>
      </w:r>
      <w:r>
        <w:t>ок негативної</w:t>
      </w:r>
      <w:r w:rsidRPr="006648EC">
        <w:t xml:space="preserve"> хроно- та інотропної дії;</w:t>
      </w:r>
    </w:p>
    <w:p w:rsidR="006648EC" w:rsidRPr="006648EC" w:rsidRDefault="006648EC" w:rsidP="00854FBB">
      <w:r w:rsidRPr="006648EC">
        <w:lastRenderedPageBreak/>
        <w:t>o гальмування секреції реніну;</w:t>
      </w:r>
    </w:p>
    <w:p w:rsidR="006648EC" w:rsidRPr="006648EC" w:rsidRDefault="006648EC" w:rsidP="00854FBB">
      <w:r w:rsidRPr="006648EC">
        <w:t>o перебуд</w:t>
      </w:r>
      <w:r>
        <w:t>ова барорефлекторного механізму</w:t>
      </w:r>
      <w:r w:rsidRPr="006648EC">
        <w:t xml:space="preserve"> дуги аорти і каротидного синуса;</w:t>
      </w:r>
    </w:p>
    <w:p w:rsidR="006648EC" w:rsidRPr="006648EC" w:rsidRDefault="006648EC" w:rsidP="00854FBB">
      <w:r w:rsidRPr="006648EC">
        <w:t xml:space="preserve">o зниження вивільнення норадреналіну </w:t>
      </w:r>
      <w:r>
        <w:t>і</w:t>
      </w:r>
      <w:r w:rsidRPr="006648EC">
        <w:t>з закінчень по</w:t>
      </w:r>
      <w:r>
        <w:t>стгангліонарних симпатичних</w:t>
      </w:r>
      <w:r w:rsidRPr="006648EC">
        <w:t xml:space="preserve"> нервових волокон в резуль</w:t>
      </w:r>
      <w:r>
        <w:t>таті блокади пресинаптичних бета-2</w:t>
      </w:r>
      <w:r w:rsidRPr="006648EC">
        <w:t>-</w:t>
      </w:r>
      <w:r>
        <w:t>адренорецепторів (неселективні бета</w:t>
      </w:r>
      <w:r w:rsidRPr="006648EC">
        <w:t>-адреноблокатори);</w:t>
      </w:r>
    </w:p>
    <w:p w:rsidR="006648EC" w:rsidRPr="006648EC" w:rsidRDefault="006648EC" w:rsidP="00854FBB">
      <w:r w:rsidRPr="006648EC">
        <w:t>o збільшення вивільнення вазодилатуючих речовин</w:t>
      </w:r>
      <w:r>
        <w:t xml:space="preserve"> (простагландинів Е2 і I2, оксиду</w:t>
      </w:r>
      <w:r w:rsidRPr="006648EC">
        <w:t xml:space="preserve"> азоту, передсердного</w:t>
      </w:r>
      <w:r>
        <w:t xml:space="preserve"> натрійуретичного фактора</w:t>
      </w:r>
      <w:r w:rsidRPr="006648EC">
        <w:t>);</w:t>
      </w:r>
    </w:p>
    <w:p w:rsidR="006648EC" w:rsidRPr="006648EC" w:rsidRDefault="006648EC" w:rsidP="00854FBB">
      <w:r>
        <w:t>o зниження загального периферичного опору судин (тільки бета</w:t>
      </w:r>
      <w:r w:rsidRPr="006648EC">
        <w:t>-адреноблокатори з вазодилатуючими властивостями)</w:t>
      </w:r>
      <w:r>
        <w:t>;</w:t>
      </w:r>
    </w:p>
    <w:p w:rsidR="00726E23" w:rsidRDefault="006648EC" w:rsidP="00854FBB">
      <w:r w:rsidRPr="006648EC">
        <w:t>o вплив на судиноруховий центр</w:t>
      </w:r>
      <w:r>
        <w:t>и довгастого мозку (ліпофільні бета</w:t>
      </w:r>
      <w:r w:rsidRPr="006648EC">
        <w:t>-адреноблокатори)</w:t>
      </w:r>
      <w:r>
        <w:t>.</w:t>
      </w:r>
    </w:p>
    <w:p w:rsidR="00BE65DB" w:rsidRPr="00BE65DB" w:rsidRDefault="00BE65DB" w:rsidP="00854FBB">
      <w:r w:rsidRPr="00BE65DB">
        <w:t>На підст</w:t>
      </w:r>
      <w:r>
        <w:t>аві розчинності в жирах і воді бета</w:t>
      </w:r>
      <w:r w:rsidRPr="00BE65DB">
        <w:t>-адреноблокатори поділяють на три групи:</w:t>
      </w:r>
    </w:p>
    <w:p w:rsidR="00BE65DB" w:rsidRPr="00BE65DB" w:rsidRDefault="00BE65DB" w:rsidP="00854FBB">
      <w:r w:rsidRPr="00BE65DB">
        <w:t>1) ліпофільні (бетаксолол, метопролол, пропранолол та ін.);</w:t>
      </w:r>
    </w:p>
    <w:p w:rsidR="00BE65DB" w:rsidRPr="00BE65DB" w:rsidRDefault="00BE65DB" w:rsidP="00854FBB">
      <w:r w:rsidRPr="00BE65DB">
        <w:t>2) гідрофіль</w:t>
      </w:r>
      <w:r>
        <w:t>ні (атенолол, надолол, соталол та</w:t>
      </w:r>
      <w:r w:rsidRPr="00BE65DB">
        <w:t xml:space="preserve"> ін.);</w:t>
      </w:r>
    </w:p>
    <w:p w:rsidR="00BE65DB" w:rsidRPr="00BE65DB" w:rsidRDefault="00BE65DB" w:rsidP="00854FBB">
      <w:r>
        <w:t>3) амфофільні</w:t>
      </w:r>
      <w:r w:rsidRPr="00BE65DB">
        <w:t xml:space="preserve"> (бісопролол, небіволол, ацебутолол).</w:t>
      </w:r>
    </w:p>
    <w:p w:rsidR="006648EC" w:rsidRDefault="00BE65DB" w:rsidP="00854FBB">
      <w:r w:rsidRPr="00BE65DB">
        <w:t xml:space="preserve">Відмінності </w:t>
      </w:r>
      <w:r>
        <w:t>в фізико-хімічних властивостях бета</w:t>
      </w:r>
      <w:r w:rsidRPr="00BE65DB">
        <w:t>-адрено</w:t>
      </w:r>
      <w:r>
        <w:t>блокаторів не тільки визначають</w:t>
      </w:r>
      <w:r w:rsidRPr="00BE65DB">
        <w:t xml:space="preserve"> особливості їх фармакокінетики, але і мають важливе клінічне значен</w:t>
      </w:r>
      <w:r>
        <w:t>ня. Мабуть, саме ліпофільні бета</w:t>
      </w:r>
      <w:r w:rsidRPr="00BE65DB">
        <w:t xml:space="preserve">-адреноблокатори мають </w:t>
      </w:r>
      <w:r>
        <w:t>кардіопротективну дію</w:t>
      </w:r>
      <w:r w:rsidRPr="00BE65DB">
        <w:t>, що було показано в двох метаа</w:t>
      </w:r>
      <w:r>
        <w:t>налізах. Для тривалої терапії ГХ</w:t>
      </w:r>
      <w:r w:rsidRPr="00BE65DB">
        <w:t xml:space="preserve"> слід по можливо</w:t>
      </w:r>
      <w:r>
        <w:t>сті використовувати ліпофільні бета-адреноблокатори без ВСА (б</w:t>
      </w:r>
      <w:r w:rsidRPr="00BE65DB">
        <w:t>ісопролол, бетаксолол, метопроло</w:t>
      </w:r>
      <w:r>
        <w:t>л, небіволол, тимолол та ін.), обмежуючи використання препара</w:t>
      </w:r>
      <w:r w:rsidRPr="00BE65DB">
        <w:t>тів з ВСА і гідрофільних препаратів.</w:t>
      </w:r>
    </w:p>
    <w:p w:rsidR="00B92A41" w:rsidRDefault="00B92A41" w:rsidP="00854FBB">
      <w:r>
        <w:t>Характеристика бета-адреноблокаторів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860"/>
        <w:gridCol w:w="1217"/>
        <w:gridCol w:w="1137"/>
        <w:gridCol w:w="748"/>
        <w:gridCol w:w="1177"/>
        <w:gridCol w:w="1015"/>
        <w:gridCol w:w="1417"/>
      </w:tblGrid>
      <w:tr w:rsidR="00B721E7" w:rsidRPr="005667D2" w:rsidTr="005667D2">
        <w:trPr>
          <w:cantSplit/>
          <w:trHeight w:val="1134"/>
        </w:trPr>
        <w:tc>
          <w:tcPr>
            <w:tcW w:w="2860" w:type="dxa"/>
          </w:tcPr>
          <w:p w:rsidR="00B92A41" w:rsidRPr="005667D2" w:rsidRDefault="00B92A41" w:rsidP="00386D40">
            <w:r w:rsidRPr="005667D2">
              <w:t>Міжнародна/Патентована</w:t>
            </w:r>
            <w:r w:rsidR="00386D40">
              <w:rPr>
                <w:lang w:val="ru-RU"/>
              </w:rPr>
              <w:t xml:space="preserve"> </w:t>
            </w:r>
            <w:r w:rsidRPr="005667D2">
              <w:t>назва</w:t>
            </w:r>
          </w:p>
        </w:tc>
        <w:tc>
          <w:tcPr>
            <w:tcW w:w="1311" w:type="dxa"/>
          </w:tcPr>
          <w:p w:rsidR="00B92A41" w:rsidRPr="005667D2" w:rsidRDefault="00B92A41" w:rsidP="00854FBB">
            <w:r w:rsidRPr="005667D2">
              <w:t>Добові дози (мг)/ кратність прийому</w:t>
            </w:r>
          </w:p>
        </w:tc>
        <w:tc>
          <w:tcPr>
            <w:tcW w:w="1282" w:type="dxa"/>
          </w:tcPr>
          <w:p w:rsidR="00B92A41" w:rsidRPr="005667D2" w:rsidRDefault="00B92A41" w:rsidP="00854FBB">
            <w:r w:rsidRPr="005667D2">
              <w:t>Бета-1-</w:t>
            </w:r>
          </w:p>
          <w:p w:rsidR="00B92A41" w:rsidRPr="005667D2" w:rsidRDefault="00B92A41" w:rsidP="00854FBB">
            <w:r w:rsidRPr="005667D2">
              <w:t>селек-</w:t>
            </w:r>
          </w:p>
          <w:p w:rsidR="00B92A41" w:rsidRPr="005667D2" w:rsidRDefault="00B92A41" w:rsidP="00854FBB">
            <w:r w:rsidRPr="005667D2">
              <w:t>тивність</w:t>
            </w:r>
          </w:p>
        </w:tc>
        <w:tc>
          <w:tcPr>
            <w:tcW w:w="609" w:type="dxa"/>
            <w:textDirection w:val="tbRl"/>
          </w:tcPr>
          <w:p w:rsidR="00B92A41" w:rsidRPr="005667D2" w:rsidRDefault="00B721E7" w:rsidP="00854FBB">
            <w:r w:rsidRPr="005667D2">
              <w:t>ВСА</w:t>
            </w:r>
          </w:p>
        </w:tc>
        <w:tc>
          <w:tcPr>
            <w:tcW w:w="1449" w:type="dxa"/>
          </w:tcPr>
          <w:p w:rsidR="00B92A41" w:rsidRPr="005667D2" w:rsidRDefault="00B721E7" w:rsidP="00854FBB">
            <w:r w:rsidRPr="005667D2">
              <w:t>Альфа-бло-</w:t>
            </w:r>
          </w:p>
          <w:p w:rsidR="00B721E7" w:rsidRPr="005667D2" w:rsidRDefault="00B721E7" w:rsidP="00854FBB">
            <w:r w:rsidRPr="005667D2">
              <w:t>куючі</w:t>
            </w:r>
          </w:p>
          <w:p w:rsidR="00B721E7" w:rsidRPr="005667D2" w:rsidRDefault="00B721E7" w:rsidP="00854FBB">
            <w:r w:rsidRPr="005667D2">
              <w:t xml:space="preserve">властив. </w:t>
            </w:r>
          </w:p>
        </w:tc>
        <w:tc>
          <w:tcPr>
            <w:tcW w:w="1030" w:type="dxa"/>
          </w:tcPr>
          <w:p w:rsidR="00B92A41" w:rsidRPr="005667D2" w:rsidRDefault="00B721E7" w:rsidP="00854FBB">
            <w:r w:rsidRPr="005667D2">
              <w:t>Жиро-</w:t>
            </w:r>
          </w:p>
          <w:p w:rsidR="00B721E7" w:rsidRPr="005667D2" w:rsidRDefault="00B721E7" w:rsidP="00854FBB">
            <w:r w:rsidRPr="005667D2">
              <w:t>розчин-</w:t>
            </w:r>
          </w:p>
          <w:p w:rsidR="00B721E7" w:rsidRPr="005667D2" w:rsidRDefault="00B721E7" w:rsidP="00854FBB">
            <w:r w:rsidRPr="005667D2">
              <w:t>ність</w:t>
            </w:r>
          </w:p>
        </w:tc>
        <w:tc>
          <w:tcPr>
            <w:tcW w:w="1030" w:type="dxa"/>
          </w:tcPr>
          <w:p w:rsidR="00B721E7" w:rsidRPr="00C41872" w:rsidRDefault="00B721E7" w:rsidP="00854FBB">
            <w:pPr>
              <w:rPr>
                <w:lang w:val="ru-RU"/>
              </w:rPr>
            </w:pPr>
            <w:r w:rsidRPr="005667D2">
              <w:t>Стимуляція</w:t>
            </w:r>
          </w:p>
          <w:p w:rsidR="00B92A41" w:rsidRPr="005667D2" w:rsidRDefault="00B721E7" w:rsidP="00854FBB">
            <w:r w:rsidRPr="005667D2">
              <w:rPr>
                <w:lang w:val="en-US"/>
              </w:rPr>
              <w:t>NO</w:t>
            </w:r>
            <w:r w:rsidRPr="00C41872">
              <w:rPr>
                <w:lang w:val="ru-RU"/>
              </w:rPr>
              <w:t xml:space="preserve"> </w:t>
            </w:r>
            <w:r w:rsidRPr="005667D2">
              <w:t xml:space="preserve">в ендотелії судин </w:t>
            </w:r>
          </w:p>
        </w:tc>
      </w:tr>
      <w:tr w:rsidR="00B721E7" w:rsidRPr="005667D2" w:rsidTr="005667D2">
        <w:tc>
          <w:tcPr>
            <w:tcW w:w="2860" w:type="dxa"/>
          </w:tcPr>
          <w:p w:rsidR="00B92A41" w:rsidRPr="005667D2" w:rsidRDefault="00B721E7" w:rsidP="00854FBB">
            <w:r w:rsidRPr="005667D2">
              <w:t>Атенолол (тенормін)</w:t>
            </w:r>
          </w:p>
        </w:tc>
        <w:tc>
          <w:tcPr>
            <w:tcW w:w="1311" w:type="dxa"/>
          </w:tcPr>
          <w:p w:rsidR="00B92A41" w:rsidRPr="005667D2" w:rsidRDefault="00B721E7" w:rsidP="00854FBB">
            <w:r w:rsidRPr="005667D2">
              <w:t>25-100 (1-2)</w:t>
            </w:r>
          </w:p>
        </w:tc>
        <w:tc>
          <w:tcPr>
            <w:tcW w:w="1282" w:type="dxa"/>
          </w:tcPr>
          <w:p w:rsidR="00B92A41" w:rsidRPr="005667D2" w:rsidRDefault="00B721E7" w:rsidP="00854FBB">
            <w:r w:rsidRPr="005667D2">
              <w:t>++</w:t>
            </w:r>
          </w:p>
        </w:tc>
        <w:tc>
          <w:tcPr>
            <w:tcW w:w="609" w:type="dxa"/>
          </w:tcPr>
          <w:p w:rsidR="00B92A41" w:rsidRPr="005667D2" w:rsidRDefault="00B92A41" w:rsidP="00854FBB"/>
        </w:tc>
        <w:tc>
          <w:tcPr>
            <w:tcW w:w="1449" w:type="dxa"/>
          </w:tcPr>
          <w:p w:rsidR="00B92A41" w:rsidRPr="005667D2" w:rsidRDefault="00B721E7" w:rsidP="00854FBB">
            <w:r w:rsidRPr="005667D2">
              <w:t>-</w:t>
            </w:r>
          </w:p>
        </w:tc>
        <w:tc>
          <w:tcPr>
            <w:tcW w:w="1030" w:type="dxa"/>
          </w:tcPr>
          <w:p w:rsidR="00B92A41" w:rsidRPr="005667D2" w:rsidRDefault="00B721E7" w:rsidP="00854FBB">
            <w:r w:rsidRPr="005667D2">
              <w:t>-</w:t>
            </w:r>
          </w:p>
        </w:tc>
        <w:tc>
          <w:tcPr>
            <w:tcW w:w="1030" w:type="dxa"/>
          </w:tcPr>
          <w:p w:rsidR="00B92A41" w:rsidRPr="005667D2" w:rsidRDefault="00B721E7" w:rsidP="00854FBB">
            <w:r w:rsidRPr="005667D2">
              <w:t>-</w:t>
            </w:r>
          </w:p>
        </w:tc>
      </w:tr>
      <w:tr w:rsidR="00B721E7" w:rsidRPr="005667D2" w:rsidTr="005667D2">
        <w:tc>
          <w:tcPr>
            <w:tcW w:w="2860" w:type="dxa"/>
          </w:tcPr>
          <w:p w:rsidR="00B92A41" w:rsidRPr="005667D2" w:rsidRDefault="00B721E7" w:rsidP="00854FBB">
            <w:r w:rsidRPr="005667D2">
              <w:t xml:space="preserve">Ацебутолол </w:t>
            </w:r>
            <w:r w:rsidRPr="005667D2">
              <w:lastRenderedPageBreak/>
              <w:t>(сектраль)</w:t>
            </w:r>
          </w:p>
        </w:tc>
        <w:tc>
          <w:tcPr>
            <w:tcW w:w="1311" w:type="dxa"/>
          </w:tcPr>
          <w:p w:rsidR="00B92A41" w:rsidRPr="005667D2" w:rsidRDefault="00B721E7" w:rsidP="00854FBB">
            <w:r w:rsidRPr="005667D2">
              <w:lastRenderedPageBreak/>
              <w:t>200</w:t>
            </w:r>
            <w:r w:rsidRPr="005667D2">
              <w:lastRenderedPageBreak/>
              <w:t>-800 (1)</w:t>
            </w:r>
          </w:p>
        </w:tc>
        <w:tc>
          <w:tcPr>
            <w:tcW w:w="1282" w:type="dxa"/>
          </w:tcPr>
          <w:p w:rsidR="00B92A41" w:rsidRPr="005667D2" w:rsidRDefault="00B721E7" w:rsidP="00854FBB">
            <w:r w:rsidRPr="005667D2">
              <w:lastRenderedPageBreak/>
              <w:t>+</w:t>
            </w:r>
          </w:p>
        </w:tc>
        <w:tc>
          <w:tcPr>
            <w:tcW w:w="609" w:type="dxa"/>
          </w:tcPr>
          <w:p w:rsidR="00B92A41" w:rsidRPr="005667D2" w:rsidRDefault="00B92A41" w:rsidP="00854FBB"/>
        </w:tc>
        <w:tc>
          <w:tcPr>
            <w:tcW w:w="1449" w:type="dxa"/>
          </w:tcPr>
          <w:p w:rsidR="00B92A41" w:rsidRPr="005667D2" w:rsidRDefault="00B721E7" w:rsidP="00854FBB">
            <w:r w:rsidRPr="005667D2">
              <w:t>-</w:t>
            </w:r>
          </w:p>
        </w:tc>
        <w:tc>
          <w:tcPr>
            <w:tcW w:w="1030" w:type="dxa"/>
          </w:tcPr>
          <w:p w:rsidR="00B92A41" w:rsidRPr="005667D2" w:rsidRDefault="00B721E7" w:rsidP="00854FBB">
            <w:r w:rsidRPr="005667D2">
              <w:t>+</w:t>
            </w:r>
            <w:r w:rsidRPr="005667D2">
              <w:lastRenderedPageBreak/>
              <w:t>+</w:t>
            </w:r>
          </w:p>
        </w:tc>
        <w:tc>
          <w:tcPr>
            <w:tcW w:w="1030" w:type="dxa"/>
          </w:tcPr>
          <w:p w:rsidR="00B92A41" w:rsidRPr="005667D2" w:rsidRDefault="00B721E7" w:rsidP="00854FBB">
            <w:r w:rsidRPr="005667D2">
              <w:lastRenderedPageBreak/>
              <w:t>-</w:t>
            </w:r>
          </w:p>
        </w:tc>
      </w:tr>
      <w:tr w:rsidR="00B721E7" w:rsidRPr="005667D2" w:rsidTr="005667D2">
        <w:tc>
          <w:tcPr>
            <w:tcW w:w="2860" w:type="dxa"/>
          </w:tcPr>
          <w:p w:rsidR="00B92A41" w:rsidRPr="005667D2" w:rsidRDefault="00B721E7" w:rsidP="00854FBB">
            <w:r w:rsidRPr="005667D2">
              <w:lastRenderedPageBreak/>
              <w:t>Бетаксолол (локрен)</w:t>
            </w:r>
          </w:p>
        </w:tc>
        <w:tc>
          <w:tcPr>
            <w:tcW w:w="1311" w:type="dxa"/>
          </w:tcPr>
          <w:p w:rsidR="00B92A41" w:rsidRPr="005667D2" w:rsidRDefault="00B721E7" w:rsidP="00854FBB">
            <w:r w:rsidRPr="005667D2">
              <w:t>5-20 (1)</w:t>
            </w:r>
          </w:p>
        </w:tc>
        <w:tc>
          <w:tcPr>
            <w:tcW w:w="1282" w:type="dxa"/>
          </w:tcPr>
          <w:p w:rsidR="00B92A41" w:rsidRPr="005667D2" w:rsidRDefault="00B721E7" w:rsidP="00854FBB">
            <w:r w:rsidRPr="005667D2">
              <w:t>++</w:t>
            </w:r>
          </w:p>
        </w:tc>
        <w:tc>
          <w:tcPr>
            <w:tcW w:w="609" w:type="dxa"/>
          </w:tcPr>
          <w:p w:rsidR="00B92A41" w:rsidRPr="005667D2" w:rsidRDefault="00B92A41" w:rsidP="00854FBB"/>
        </w:tc>
        <w:tc>
          <w:tcPr>
            <w:tcW w:w="1449" w:type="dxa"/>
          </w:tcPr>
          <w:p w:rsidR="00B92A41" w:rsidRPr="005667D2" w:rsidRDefault="00B721E7" w:rsidP="00854FBB">
            <w:r w:rsidRPr="005667D2">
              <w:t>-</w:t>
            </w:r>
          </w:p>
        </w:tc>
        <w:tc>
          <w:tcPr>
            <w:tcW w:w="1030" w:type="dxa"/>
          </w:tcPr>
          <w:p w:rsidR="00B92A41" w:rsidRPr="005667D2" w:rsidRDefault="00B721E7" w:rsidP="00854FBB">
            <w:r w:rsidRPr="005667D2">
              <w:t>-</w:t>
            </w:r>
          </w:p>
        </w:tc>
        <w:tc>
          <w:tcPr>
            <w:tcW w:w="1030" w:type="dxa"/>
          </w:tcPr>
          <w:p w:rsidR="00B92A41" w:rsidRPr="005667D2" w:rsidRDefault="00B721E7" w:rsidP="00854FBB">
            <w:r w:rsidRPr="005667D2">
              <w:t>-</w:t>
            </w:r>
          </w:p>
        </w:tc>
      </w:tr>
      <w:tr w:rsidR="00B721E7" w:rsidRPr="005667D2" w:rsidTr="005667D2">
        <w:tc>
          <w:tcPr>
            <w:tcW w:w="2860" w:type="dxa"/>
          </w:tcPr>
          <w:p w:rsidR="00B92A41" w:rsidRPr="005667D2" w:rsidRDefault="00B721E7" w:rsidP="00854FBB">
            <w:r w:rsidRPr="005667D2">
              <w:t>Бісопролол (конкор)</w:t>
            </w:r>
          </w:p>
        </w:tc>
        <w:tc>
          <w:tcPr>
            <w:tcW w:w="1311" w:type="dxa"/>
          </w:tcPr>
          <w:p w:rsidR="00B92A41" w:rsidRPr="005667D2" w:rsidRDefault="00B721E7" w:rsidP="00854FBB">
            <w:r w:rsidRPr="005667D2">
              <w:t>5-20  (1)</w:t>
            </w:r>
          </w:p>
        </w:tc>
        <w:tc>
          <w:tcPr>
            <w:tcW w:w="1282" w:type="dxa"/>
          </w:tcPr>
          <w:p w:rsidR="00B92A41" w:rsidRPr="005667D2" w:rsidRDefault="00B721E7" w:rsidP="00854FBB">
            <w:r w:rsidRPr="005667D2">
              <w:t>++</w:t>
            </w:r>
          </w:p>
        </w:tc>
        <w:tc>
          <w:tcPr>
            <w:tcW w:w="609" w:type="dxa"/>
          </w:tcPr>
          <w:p w:rsidR="00B92A41" w:rsidRPr="005667D2" w:rsidRDefault="00B92A41" w:rsidP="00854FBB"/>
        </w:tc>
        <w:tc>
          <w:tcPr>
            <w:tcW w:w="1449" w:type="dxa"/>
          </w:tcPr>
          <w:p w:rsidR="00B92A41" w:rsidRPr="005667D2" w:rsidRDefault="00B721E7" w:rsidP="00854FBB">
            <w:r w:rsidRPr="005667D2">
              <w:t>-</w:t>
            </w:r>
          </w:p>
        </w:tc>
        <w:tc>
          <w:tcPr>
            <w:tcW w:w="1030" w:type="dxa"/>
          </w:tcPr>
          <w:p w:rsidR="00B92A41" w:rsidRPr="005667D2" w:rsidRDefault="00B721E7" w:rsidP="00854FBB">
            <w:r w:rsidRPr="005667D2">
              <w:t>++</w:t>
            </w:r>
          </w:p>
        </w:tc>
        <w:tc>
          <w:tcPr>
            <w:tcW w:w="1030" w:type="dxa"/>
          </w:tcPr>
          <w:p w:rsidR="00B92A41" w:rsidRPr="005667D2" w:rsidRDefault="00B721E7" w:rsidP="00854FBB">
            <w:r w:rsidRPr="005667D2">
              <w:t>-</w:t>
            </w:r>
          </w:p>
        </w:tc>
      </w:tr>
      <w:tr w:rsidR="00B721E7" w:rsidRPr="005667D2" w:rsidTr="005667D2">
        <w:tc>
          <w:tcPr>
            <w:tcW w:w="2860" w:type="dxa"/>
          </w:tcPr>
          <w:p w:rsidR="00B92A41" w:rsidRPr="005667D2" w:rsidRDefault="00B721E7" w:rsidP="00854FBB">
            <w:r w:rsidRPr="005667D2">
              <w:t>Карведилол (ділатренд)</w:t>
            </w:r>
          </w:p>
        </w:tc>
        <w:tc>
          <w:tcPr>
            <w:tcW w:w="1311" w:type="dxa"/>
          </w:tcPr>
          <w:p w:rsidR="00B92A41" w:rsidRPr="005667D2" w:rsidRDefault="00B721E7" w:rsidP="00854FBB">
            <w:r w:rsidRPr="005667D2">
              <w:t>6,25-50 (2)</w:t>
            </w:r>
          </w:p>
        </w:tc>
        <w:tc>
          <w:tcPr>
            <w:tcW w:w="1282" w:type="dxa"/>
          </w:tcPr>
          <w:p w:rsidR="00B92A41" w:rsidRPr="005667D2" w:rsidRDefault="00B721E7" w:rsidP="00854FBB">
            <w:r w:rsidRPr="005667D2">
              <w:t>-</w:t>
            </w:r>
          </w:p>
        </w:tc>
        <w:tc>
          <w:tcPr>
            <w:tcW w:w="609" w:type="dxa"/>
          </w:tcPr>
          <w:p w:rsidR="00B92A41" w:rsidRPr="005667D2" w:rsidRDefault="00B92A41" w:rsidP="00854FBB"/>
        </w:tc>
        <w:tc>
          <w:tcPr>
            <w:tcW w:w="1449" w:type="dxa"/>
          </w:tcPr>
          <w:p w:rsidR="00B92A41" w:rsidRPr="005667D2" w:rsidRDefault="00B721E7" w:rsidP="00854FBB">
            <w:r w:rsidRPr="005667D2">
              <w:t>+</w:t>
            </w:r>
          </w:p>
        </w:tc>
        <w:tc>
          <w:tcPr>
            <w:tcW w:w="1030" w:type="dxa"/>
          </w:tcPr>
          <w:p w:rsidR="00B92A41" w:rsidRPr="005667D2" w:rsidRDefault="00B721E7" w:rsidP="00854FBB">
            <w:r w:rsidRPr="005667D2">
              <w:t>++</w:t>
            </w:r>
          </w:p>
        </w:tc>
        <w:tc>
          <w:tcPr>
            <w:tcW w:w="1030" w:type="dxa"/>
          </w:tcPr>
          <w:p w:rsidR="00B92A41" w:rsidRPr="005667D2" w:rsidRDefault="00B721E7" w:rsidP="00854FBB">
            <w:r w:rsidRPr="005667D2">
              <w:t>-</w:t>
            </w:r>
          </w:p>
        </w:tc>
      </w:tr>
      <w:tr w:rsidR="00B721E7" w:rsidRPr="005667D2" w:rsidTr="005667D2">
        <w:tc>
          <w:tcPr>
            <w:tcW w:w="2860" w:type="dxa"/>
          </w:tcPr>
          <w:p w:rsidR="00B92A41" w:rsidRPr="005667D2" w:rsidRDefault="00B721E7" w:rsidP="00854FBB">
            <w:r w:rsidRPr="005667D2">
              <w:t>Лабетолол (албетол)</w:t>
            </w:r>
          </w:p>
        </w:tc>
        <w:tc>
          <w:tcPr>
            <w:tcW w:w="1311" w:type="dxa"/>
          </w:tcPr>
          <w:p w:rsidR="00B92A41" w:rsidRPr="005667D2" w:rsidRDefault="00B721E7" w:rsidP="00854FBB">
            <w:r w:rsidRPr="005667D2">
              <w:t>200-800 (2)</w:t>
            </w:r>
          </w:p>
        </w:tc>
        <w:tc>
          <w:tcPr>
            <w:tcW w:w="1282" w:type="dxa"/>
          </w:tcPr>
          <w:p w:rsidR="00B92A41" w:rsidRPr="005667D2" w:rsidRDefault="00B721E7" w:rsidP="00854FBB">
            <w:r w:rsidRPr="005667D2">
              <w:t>-</w:t>
            </w:r>
          </w:p>
        </w:tc>
        <w:tc>
          <w:tcPr>
            <w:tcW w:w="609" w:type="dxa"/>
          </w:tcPr>
          <w:p w:rsidR="00B92A41" w:rsidRPr="005667D2" w:rsidRDefault="00B92A41" w:rsidP="00854FBB"/>
        </w:tc>
        <w:tc>
          <w:tcPr>
            <w:tcW w:w="1449" w:type="dxa"/>
          </w:tcPr>
          <w:p w:rsidR="00B92A41" w:rsidRPr="005667D2" w:rsidRDefault="00B721E7" w:rsidP="00854FBB">
            <w:r w:rsidRPr="005667D2">
              <w:t>+</w:t>
            </w:r>
          </w:p>
        </w:tc>
        <w:tc>
          <w:tcPr>
            <w:tcW w:w="1030" w:type="dxa"/>
          </w:tcPr>
          <w:p w:rsidR="00B92A41" w:rsidRPr="005667D2" w:rsidRDefault="00B721E7" w:rsidP="00854FBB">
            <w:r w:rsidRPr="005667D2">
              <w:t>+++</w:t>
            </w:r>
          </w:p>
        </w:tc>
        <w:tc>
          <w:tcPr>
            <w:tcW w:w="1030" w:type="dxa"/>
          </w:tcPr>
          <w:p w:rsidR="00B92A41" w:rsidRPr="005667D2" w:rsidRDefault="00B721E7" w:rsidP="00854FBB">
            <w:r w:rsidRPr="005667D2">
              <w:t>-</w:t>
            </w:r>
          </w:p>
        </w:tc>
      </w:tr>
      <w:tr w:rsidR="00B721E7" w:rsidRPr="005667D2" w:rsidTr="005667D2">
        <w:tc>
          <w:tcPr>
            <w:tcW w:w="2860" w:type="dxa"/>
          </w:tcPr>
          <w:p w:rsidR="00B92A41" w:rsidRPr="005667D2" w:rsidRDefault="00B721E7" w:rsidP="00854FBB">
            <w:r w:rsidRPr="005667D2">
              <w:t>Метопролол (</w:t>
            </w:r>
            <w:r w:rsidR="00612A9F" w:rsidRPr="005667D2">
              <w:t>беталок)</w:t>
            </w:r>
          </w:p>
        </w:tc>
        <w:tc>
          <w:tcPr>
            <w:tcW w:w="1311" w:type="dxa"/>
          </w:tcPr>
          <w:p w:rsidR="00B92A41" w:rsidRPr="005667D2" w:rsidRDefault="00612A9F" w:rsidP="00854FBB">
            <w:r w:rsidRPr="005667D2">
              <w:t>50-200 (2)</w:t>
            </w:r>
          </w:p>
        </w:tc>
        <w:tc>
          <w:tcPr>
            <w:tcW w:w="1282" w:type="dxa"/>
          </w:tcPr>
          <w:p w:rsidR="00B92A41" w:rsidRPr="005667D2" w:rsidRDefault="00612A9F" w:rsidP="00854FBB">
            <w:r w:rsidRPr="005667D2">
              <w:t>++</w:t>
            </w:r>
          </w:p>
        </w:tc>
        <w:tc>
          <w:tcPr>
            <w:tcW w:w="609" w:type="dxa"/>
          </w:tcPr>
          <w:p w:rsidR="00B92A41" w:rsidRPr="005667D2" w:rsidRDefault="00B92A41" w:rsidP="00854FBB"/>
        </w:tc>
        <w:tc>
          <w:tcPr>
            <w:tcW w:w="1449" w:type="dxa"/>
          </w:tcPr>
          <w:p w:rsidR="00B92A41" w:rsidRPr="005667D2" w:rsidRDefault="00612A9F" w:rsidP="00854FBB">
            <w:r w:rsidRPr="005667D2">
              <w:t>-</w:t>
            </w:r>
          </w:p>
        </w:tc>
        <w:tc>
          <w:tcPr>
            <w:tcW w:w="1030" w:type="dxa"/>
          </w:tcPr>
          <w:p w:rsidR="00B92A41" w:rsidRPr="005667D2" w:rsidRDefault="00612A9F" w:rsidP="00854FBB">
            <w:r w:rsidRPr="005667D2">
              <w:t>+++</w:t>
            </w:r>
          </w:p>
        </w:tc>
        <w:tc>
          <w:tcPr>
            <w:tcW w:w="1030" w:type="dxa"/>
          </w:tcPr>
          <w:p w:rsidR="00B92A41" w:rsidRPr="005667D2" w:rsidRDefault="00612A9F" w:rsidP="00854FBB">
            <w:r w:rsidRPr="005667D2">
              <w:t>-</w:t>
            </w:r>
          </w:p>
        </w:tc>
      </w:tr>
      <w:tr w:rsidR="00B721E7" w:rsidRPr="005667D2" w:rsidTr="005667D2">
        <w:tc>
          <w:tcPr>
            <w:tcW w:w="2860" w:type="dxa"/>
          </w:tcPr>
          <w:p w:rsidR="00B92A41" w:rsidRPr="005667D2" w:rsidRDefault="00612A9F" w:rsidP="00854FBB">
            <w:r w:rsidRPr="005667D2">
              <w:t>Надолол (коргард)</w:t>
            </w:r>
          </w:p>
        </w:tc>
        <w:tc>
          <w:tcPr>
            <w:tcW w:w="1311" w:type="dxa"/>
          </w:tcPr>
          <w:p w:rsidR="00B92A41" w:rsidRPr="005667D2" w:rsidRDefault="00612A9F" w:rsidP="00854FBB">
            <w:r w:rsidRPr="005667D2">
              <w:t>40-160 (1-2)</w:t>
            </w:r>
          </w:p>
        </w:tc>
        <w:tc>
          <w:tcPr>
            <w:tcW w:w="1282" w:type="dxa"/>
          </w:tcPr>
          <w:p w:rsidR="00B92A41" w:rsidRPr="005667D2" w:rsidRDefault="00612A9F" w:rsidP="00854FBB">
            <w:r w:rsidRPr="005667D2">
              <w:t>-</w:t>
            </w:r>
          </w:p>
        </w:tc>
        <w:tc>
          <w:tcPr>
            <w:tcW w:w="609" w:type="dxa"/>
          </w:tcPr>
          <w:p w:rsidR="00B92A41" w:rsidRPr="005667D2" w:rsidRDefault="00B92A41" w:rsidP="00854FBB"/>
        </w:tc>
        <w:tc>
          <w:tcPr>
            <w:tcW w:w="1449" w:type="dxa"/>
          </w:tcPr>
          <w:p w:rsidR="00B92A41" w:rsidRPr="005667D2" w:rsidRDefault="00612A9F" w:rsidP="00854FBB">
            <w:r w:rsidRPr="005667D2">
              <w:t>-</w:t>
            </w:r>
          </w:p>
        </w:tc>
        <w:tc>
          <w:tcPr>
            <w:tcW w:w="1030" w:type="dxa"/>
          </w:tcPr>
          <w:p w:rsidR="00B92A41" w:rsidRPr="005667D2" w:rsidRDefault="00612A9F" w:rsidP="00854FBB">
            <w:r w:rsidRPr="005667D2">
              <w:t>-</w:t>
            </w:r>
          </w:p>
        </w:tc>
        <w:tc>
          <w:tcPr>
            <w:tcW w:w="1030" w:type="dxa"/>
          </w:tcPr>
          <w:p w:rsidR="00B92A41" w:rsidRPr="005667D2" w:rsidRDefault="00612A9F" w:rsidP="00854FBB">
            <w:r w:rsidRPr="005667D2">
              <w:t>-</w:t>
            </w:r>
          </w:p>
        </w:tc>
      </w:tr>
      <w:tr w:rsidR="00B721E7" w:rsidRPr="005667D2" w:rsidTr="005667D2">
        <w:tc>
          <w:tcPr>
            <w:tcW w:w="2860" w:type="dxa"/>
          </w:tcPr>
          <w:p w:rsidR="00B92A41" w:rsidRPr="005667D2" w:rsidRDefault="00612A9F" w:rsidP="00854FBB">
            <w:r w:rsidRPr="005667D2">
              <w:t>Небіволол (небілет)</w:t>
            </w:r>
          </w:p>
        </w:tc>
        <w:tc>
          <w:tcPr>
            <w:tcW w:w="1311" w:type="dxa"/>
          </w:tcPr>
          <w:p w:rsidR="00B92A41" w:rsidRPr="005667D2" w:rsidRDefault="00612A9F" w:rsidP="00854FBB">
            <w:r w:rsidRPr="005667D2">
              <w:t>2,5-5 (1)</w:t>
            </w:r>
          </w:p>
        </w:tc>
        <w:tc>
          <w:tcPr>
            <w:tcW w:w="1282" w:type="dxa"/>
          </w:tcPr>
          <w:p w:rsidR="00B92A41" w:rsidRPr="005667D2" w:rsidRDefault="00612A9F" w:rsidP="00854FBB">
            <w:r w:rsidRPr="005667D2">
              <w:t>+++</w:t>
            </w:r>
          </w:p>
        </w:tc>
        <w:tc>
          <w:tcPr>
            <w:tcW w:w="609" w:type="dxa"/>
          </w:tcPr>
          <w:p w:rsidR="00B92A41" w:rsidRPr="005667D2" w:rsidRDefault="00B92A41" w:rsidP="00854FBB"/>
        </w:tc>
        <w:tc>
          <w:tcPr>
            <w:tcW w:w="1449" w:type="dxa"/>
          </w:tcPr>
          <w:p w:rsidR="00B92A41" w:rsidRPr="005667D2" w:rsidRDefault="00612A9F" w:rsidP="00854FBB">
            <w:r w:rsidRPr="005667D2">
              <w:t>+</w:t>
            </w:r>
          </w:p>
        </w:tc>
        <w:tc>
          <w:tcPr>
            <w:tcW w:w="1030" w:type="dxa"/>
          </w:tcPr>
          <w:p w:rsidR="00B92A41" w:rsidRPr="005667D2" w:rsidRDefault="00612A9F" w:rsidP="00854FBB">
            <w:r w:rsidRPr="005667D2">
              <w:t>+</w:t>
            </w:r>
          </w:p>
        </w:tc>
        <w:tc>
          <w:tcPr>
            <w:tcW w:w="1030" w:type="dxa"/>
          </w:tcPr>
          <w:p w:rsidR="00B92A41" w:rsidRPr="005667D2" w:rsidRDefault="00612A9F" w:rsidP="00854FBB">
            <w:r w:rsidRPr="005667D2">
              <w:t>++</w:t>
            </w:r>
          </w:p>
        </w:tc>
      </w:tr>
      <w:tr w:rsidR="00B721E7" w:rsidRPr="005667D2" w:rsidTr="005667D2">
        <w:tc>
          <w:tcPr>
            <w:tcW w:w="2860" w:type="dxa"/>
          </w:tcPr>
          <w:p w:rsidR="00B92A41" w:rsidRPr="005667D2" w:rsidRDefault="00612A9F" w:rsidP="00854FBB">
            <w:r w:rsidRPr="005667D2">
              <w:t>Піндолол (віскен)</w:t>
            </w:r>
          </w:p>
        </w:tc>
        <w:tc>
          <w:tcPr>
            <w:tcW w:w="1311" w:type="dxa"/>
          </w:tcPr>
          <w:p w:rsidR="00B92A41" w:rsidRPr="005667D2" w:rsidRDefault="00612A9F" w:rsidP="00854FBB">
            <w:r w:rsidRPr="005667D2">
              <w:t>5-40 (2)</w:t>
            </w:r>
          </w:p>
        </w:tc>
        <w:tc>
          <w:tcPr>
            <w:tcW w:w="1282" w:type="dxa"/>
          </w:tcPr>
          <w:p w:rsidR="00B92A41" w:rsidRPr="005667D2" w:rsidRDefault="00612A9F" w:rsidP="00854FBB">
            <w:r w:rsidRPr="005667D2">
              <w:t>-</w:t>
            </w:r>
          </w:p>
        </w:tc>
        <w:tc>
          <w:tcPr>
            <w:tcW w:w="609" w:type="dxa"/>
          </w:tcPr>
          <w:p w:rsidR="00B92A41" w:rsidRPr="005667D2" w:rsidRDefault="00612A9F" w:rsidP="00854FBB">
            <w:r w:rsidRPr="005667D2">
              <w:t>++</w:t>
            </w:r>
          </w:p>
        </w:tc>
        <w:tc>
          <w:tcPr>
            <w:tcW w:w="1449" w:type="dxa"/>
          </w:tcPr>
          <w:p w:rsidR="00B92A41" w:rsidRPr="005667D2" w:rsidRDefault="00612A9F" w:rsidP="00854FBB">
            <w:r w:rsidRPr="005667D2">
              <w:t>-</w:t>
            </w:r>
          </w:p>
        </w:tc>
        <w:tc>
          <w:tcPr>
            <w:tcW w:w="1030" w:type="dxa"/>
          </w:tcPr>
          <w:p w:rsidR="00B92A41" w:rsidRPr="005667D2" w:rsidRDefault="00612A9F" w:rsidP="00854FBB">
            <w:r w:rsidRPr="005667D2">
              <w:t>++</w:t>
            </w:r>
          </w:p>
        </w:tc>
        <w:tc>
          <w:tcPr>
            <w:tcW w:w="1030" w:type="dxa"/>
          </w:tcPr>
          <w:p w:rsidR="00B92A41" w:rsidRPr="005667D2" w:rsidRDefault="00612A9F" w:rsidP="00854FBB">
            <w:r w:rsidRPr="005667D2">
              <w:t>-</w:t>
            </w:r>
          </w:p>
        </w:tc>
      </w:tr>
      <w:tr w:rsidR="00B721E7" w:rsidRPr="005667D2" w:rsidTr="005667D2">
        <w:tc>
          <w:tcPr>
            <w:tcW w:w="2860" w:type="dxa"/>
          </w:tcPr>
          <w:p w:rsidR="00B92A41" w:rsidRPr="005667D2" w:rsidRDefault="00612A9F" w:rsidP="00854FBB">
            <w:r w:rsidRPr="005667D2">
              <w:t>Пропранолол (анаприлін, обзідан, індерал)</w:t>
            </w:r>
          </w:p>
        </w:tc>
        <w:tc>
          <w:tcPr>
            <w:tcW w:w="1311" w:type="dxa"/>
          </w:tcPr>
          <w:p w:rsidR="00B92A41" w:rsidRPr="005667D2" w:rsidRDefault="00612A9F" w:rsidP="00854FBB">
            <w:r w:rsidRPr="005667D2">
              <w:t>40-160 (2-3)</w:t>
            </w:r>
          </w:p>
        </w:tc>
        <w:tc>
          <w:tcPr>
            <w:tcW w:w="1282" w:type="dxa"/>
          </w:tcPr>
          <w:p w:rsidR="00B92A41" w:rsidRPr="005667D2" w:rsidRDefault="00612A9F" w:rsidP="00854FBB">
            <w:r w:rsidRPr="005667D2">
              <w:t>-</w:t>
            </w:r>
          </w:p>
        </w:tc>
        <w:tc>
          <w:tcPr>
            <w:tcW w:w="609" w:type="dxa"/>
          </w:tcPr>
          <w:p w:rsidR="00B92A41" w:rsidRPr="005667D2" w:rsidRDefault="00B92A41" w:rsidP="00854FBB"/>
        </w:tc>
        <w:tc>
          <w:tcPr>
            <w:tcW w:w="1449" w:type="dxa"/>
          </w:tcPr>
          <w:p w:rsidR="00B92A41" w:rsidRPr="005667D2" w:rsidRDefault="00612A9F" w:rsidP="00854FBB">
            <w:r w:rsidRPr="005667D2">
              <w:t>-</w:t>
            </w:r>
          </w:p>
        </w:tc>
        <w:tc>
          <w:tcPr>
            <w:tcW w:w="1030" w:type="dxa"/>
          </w:tcPr>
          <w:p w:rsidR="00B92A41" w:rsidRPr="005667D2" w:rsidRDefault="00612A9F" w:rsidP="00854FBB">
            <w:r w:rsidRPr="005667D2">
              <w:t>+++</w:t>
            </w:r>
          </w:p>
        </w:tc>
        <w:tc>
          <w:tcPr>
            <w:tcW w:w="1030" w:type="dxa"/>
          </w:tcPr>
          <w:p w:rsidR="00B92A41" w:rsidRPr="005667D2" w:rsidRDefault="00612A9F" w:rsidP="00854FBB">
            <w:r w:rsidRPr="005667D2">
              <w:t>-</w:t>
            </w:r>
          </w:p>
        </w:tc>
      </w:tr>
      <w:tr w:rsidR="00B721E7" w:rsidRPr="005667D2" w:rsidTr="005667D2">
        <w:tc>
          <w:tcPr>
            <w:tcW w:w="2860" w:type="dxa"/>
          </w:tcPr>
          <w:p w:rsidR="00B92A41" w:rsidRPr="005667D2" w:rsidRDefault="00612A9F" w:rsidP="00854FBB">
            <w:r w:rsidRPr="005667D2">
              <w:t>Соталол (соталекс)</w:t>
            </w:r>
          </w:p>
        </w:tc>
        <w:tc>
          <w:tcPr>
            <w:tcW w:w="1311" w:type="dxa"/>
          </w:tcPr>
          <w:p w:rsidR="00B92A41" w:rsidRPr="005667D2" w:rsidRDefault="00612A9F" w:rsidP="00854FBB">
            <w:r w:rsidRPr="005667D2">
              <w:t>80-160 (2)</w:t>
            </w:r>
          </w:p>
        </w:tc>
        <w:tc>
          <w:tcPr>
            <w:tcW w:w="1282" w:type="dxa"/>
          </w:tcPr>
          <w:p w:rsidR="00B92A41" w:rsidRPr="005667D2" w:rsidRDefault="00612A9F" w:rsidP="00854FBB">
            <w:r w:rsidRPr="005667D2">
              <w:t>-</w:t>
            </w:r>
          </w:p>
        </w:tc>
        <w:tc>
          <w:tcPr>
            <w:tcW w:w="609" w:type="dxa"/>
          </w:tcPr>
          <w:p w:rsidR="00B92A41" w:rsidRPr="005667D2" w:rsidRDefault="00B92A41" w:rsidP="00854FBB"/>
        </w:tc>
        <w:tc>
          <w:tcPr>
            <w:tcW w:w="1449" w:type="dxa"/>
          </w:tcPr>
          <w:p w:rsidR="00B92A41" w:rsidRPr="005667D2" w:rsidRDefault="00612A9F" w:rsidP="00854FBB">
            <w:r w:rsidRPr="005667D2">
              <w:t>-</w:t>
            </w:r>
          </w:p>
        </w:tc>
        <w:tc>
          <w:tcPr>
            <w:tcW w:w="1030" w:type="dxa"/>
          </w:tcPr>
          <w:p w:rsidR="00B92A41" w:rsidRPr="005667D2" w:rsidRDefault="00612A9F" w:rsidP="00854FBB">
            <w:r w:rsidRPr="005667D2">
              <w:t>-</w:t>
            </w:r>
          </w:p>
        </w:tc>
        <w:tc>
          <w:tcPr>
            <w:tcW w:w="1030" w:type="dxa"/>
          </w:tcPr>
          <w:p w:rsidR="00B92A41" w:rsidRPr="005667D2" w:rsidRDefault="00612A9F" w:rsidP="00854FBB">
            <w:r w:rsidRPr="005667D2">
              <w:t>-</w:t>
            </w:r>
          </w:p>
        </w:tc>
      </w:tr>
    </w:tbl>
    <w:p w:rsidR="00B92A41" w:rsidRDefault="00B92A41" w:rsidP="00854FBB"/>
    <w:p w:rsidR="003B3708" w:rsidRPr="003B3708" w:rsidRDefault="003B3708" w:rsidP="00854FBB">
      <w:r w:rsidRPr="003B3708">
        <w:t>При монотерапії вони дозволяють добитися адекватного зниження АТ у 50-70% хворих</w:t>
      </w:r>
      <w:r>
        <w:t xml:space="preserve"> з м'якою та помірною формами ГХ. Антигіпертензивна дія бета</w:t>
      </w:r>
      <w:r w:rsidRPr="003B3708">
        <w:t>-адреноблокаторів значно посилюється при комбінуванні їх з тіазидними діуретиками, антагоністами кальцію дигідропіридинового ряду</w:t>
      </w:r>
      <w:r>
        <w:t xml:space="preserve"> (амлодипін та ін.)</w:t>
      </w:r>
      <w:r w:rsidRPr="003B3708">
        <w:t>.</w:t>
      </w:r>
      <w:r>
        <w:t xml:space="preserve"> </w:t>
      </w:r>
      <w:r w:rsidRPr="003B3708">
        <w:t>Важливе клінічне значення має три</w:t>
      </w:r>
      <w:r>
        <w:t>валість антигіпертензивної дії бета</w:t>
      </w:r>
      <w:r w:rsidRPr="003B3708">
        <w:t>-ад</w:t>
      </w:r>
      <w:r>
        <w:t>реноблокаторів, які використвуються для тривалої терапії ГХ. Раптове припинення прийому короткодіючих бета</w:t>
      </w:r>
      <w:r w:rsidRPr="003B3708">
        <w:t>-адреноблокаторів, викликає розвиток синдрому відміни, який проявляється як різким</w:t>
      </w:r>
      <w:r>
        <w:t xml:space="preserve"> підвищенням АТ</w:t>
      </w:r>
      <w:r w:rsidRPr="003B3708">
        <w:t>, так і розвитком нестабільної стенокардії та гострого інфаркту міокарда.</w:t>
      </w:r>
      <w:r>
        <w:t xml:space="preserve"> </w:t>
      </w:r>
      <w:r w:rsidRPr="003B3708">
        <w:t>Достатній антигіпертензивний ефект при прийомі 1 раз на день надають атенолол, бетаксолол, бісопролол, надолол, небів</w:t>
      </w:r>
      <w:r>
        <w:t>олол, соталол, а також ретардні форми метопрололу</w:t>
      </w:r>
      <w:r w:rsidRPr="003B3708">
        <w:t xml:space="preserve"> і пропранололу.</w:t>
      </w:r>
    </w:p>
    <w:p w:rsidR="00612A9F" w:rsidRDefault="003B3708" w:rsidP="00854FBB">
      <w:r>
        <w:lastRenderedPageBreak/>
        <w:t>Поряд з антигіпертензивної ефекти</w:t>
      </w:r>
      <w:r w:rsidRPr="003B3708">
        <w:t>вн</w:t>
      </w:r>
      <w:r>
        <w:t>істю всі бета</w:t>
      </w:r>
      <w:r w:rsidRPr="003B3708">
        <w:t>-адрено</w:t>
      </w:r>
      <w:r>
        <w:t>блокатори мають і антиангінальний ефект</w:t>
      </w:r>
      <w:r w:rsidRPr="003B3708">
        <w:t>. Тому</w:t>
      </w:r>
      <w:r>
        <w:t>,</w:t>
      </w:r>
      <w:r w:rsidRPr="003B3708">
        <w:t xml:space="preserve"> вони ос</w:t>
      </w:r>
      <w:r>
        <w:t>обливо показані для лікування ГХ</w:t>
      </w:r>
      <w:r w:rsidRPr="003B3708">
        <w:t xml:space="preserve"> у хворих з ІХС, стабільною стенокардією напруги, після перенесеного інфаркту міокарда.</w:t>
      </w:r>
    </w:p>
    <w:p w:rsidR="008428E2" w:rsidRPr="008428E2" w:rsidRDefault="008428E2" w:rsidP="00854FBB">
      <w:r w:rsidRPr="008428E2">
        <w:t>У контрольованих дослідженнях показано, що бісопролол, карведилол і ретардна форма метопрололу покращують віддалений прогноз у хвори</w:t>
      </w:r>
      <w:r>
        <w:t>х з ХСН. Ці бета</w:t>
      </w:r>
      <w:r w:rsidRPr="008428E2">
        <w:t>-адреноблокатори, а також небіволол, що поліпшує п</w:t>
      </w:r>
      <w:r>
        <w:t>оказники скоротливості лівого шлуночка</w:t>
      </w:r>
      <w:r w:rsidRPr="008428E2">
        <w:t>, можуть бут</w:t>
      </w:r>
      <w:r>
        <w:t>и рекомендовані для лікування ГХ</w:t>
      </w:r>
      <w:r w:rsidRPr="008428E2">
        <w:t>, що ускладнилася розвитком явної чи прихованої дисфункції лівого шлуночка.</w:t>
      </w:r>
      <w:r>
        <w:t xml:space="preserve"> При тривалому застосуванні бета</w:t>
      </w:r>
      <w:r w:rsidRPr="008428E2">
        <w:t>-адреноблокатори в</w:t>
      </w:r>
      <w:r>
        <w:t>икликають зворотний розвиток гі</w:t>
      </w:r>
      <w:r w:rsidRPr="008428E2">
        <w:t>пертр</w:t>
      </w:r>
      <w:r>
        <w:t>офіі лівого шлуночка у хворих ГХ</w:t>
      </w:r>
      <w:r w:rsidRPr="008428E2">
        <w:t>.</w:t>
      </w:r>
      <w:r w:rsidR="00E0444B">
        <w:t xml:space="preserve"> Для тривалої терапії ГХ</w:t>
      </w:r>
      <w:r w:rsidRPr="008428E2">
        <w:t xml:space="preserve"> краще використовувати</w:t>
      </w:r>
      <w:r w:rsidR="00E0444B">
        <w:t xml:space="preserve"> бета</w:t>
      </w:r>
      <w:r w:rsidRPr="008428E2">
        <w:t>-</w:t>
      </w:r>
      <w:r w:rsidR="00E0444B">
        <w:t>адреноблокатори, що володіють бета-1-адреноселективніст</w:t>
      </w:r>
      <w:r w:rsidRPr="008428E2">
        <w:t>ю, л</w:t>
      </w:r>
      <w:r w:rsidR="00E0444B">
        <w:t>іпофільні властивості і тривалу ді</w:t>
      </w:r>
      <w:r w:rsidRPr="008428E2">
        <w:t>ю (наприклад, бісопролол, бетаксолол, небіволол або ретардна форму метопрололу).</w:t>
      </w:r>
    </w:p>
    <w:p w:rsidR="008428E2" w:rsidRDefault="008428E2" w:rsidP="00854FBB">
      <w:r w:rsidRPr="008428E2">
        <w:t>Згід</w:t>
      </w:r>
      <w:r w:rsidR="00E0444B">
        <w:t>но з сучасними рекомендаціями, бета</w:t>
      </w:r>
      <w:r w:rsidRPr="008428E2">
        <w:t>-адреноблокатори є препаратами вибору у хворих ГХ у поєднанні з ІХС, стенокардією напруги, які перенесли інфаркт міокарда, з тахіаритміями, при гіпертиреозі, глауко</w:t>
      </w:r>
      <w:r w:rsidR="00E0444B">
        <w:t>мі, при мігрені. Кардіоселективні бета</w:t>
      </w:r>
      <w:r w:rsidRPr="008428E2">
        <w:t>-адреноблокатори (особливо, небіволол, що володіє гальмуючим впливом на розвиток діабетичної ангіопатії за рахунок стимуляції синтезу NO в ендотелії судин і зниження рівня тригліцеридів у крові) можуть використовувати</w:t>
      </w:r>
      <w:r w:rsidR="00E0444B">
        <w:t>ся у хворих з цукровим діабетом; бета</w:t>
      </w:r>
      <w:r w:rsidRPr="008428E2">
        <w:t>-адреноблокатори з вазодилатуючими властивостями (карведилол, небіволол) - при ХСН.</w:t>
      </w:r>
    </w:p>
    <w:p w:rsidR="00F561E6" w:rsidRPr="00F561E6" w:rsidRDefault="00F561E6" w:rsidP="00854FBB">
      <w:r w:rsidRPr="00F561E6">
        <w:t>Побічні ефекти:</w:t>
      </w:r>
    </w:p>
    <w:p w:rsidR="00F561E6" w:rsidRPr="00F561E6" w:rsidRDefault="00F561E6" w:rsidP="00854FBB">
      <w:r w:rsidRPr="00F561E6">
        <w:t>Негативний інотропний і хронотропний ефекти (зниження скорочувальної функції міокарда і брадикардія).</w:t>
      </w:r>
    </w:p>
    <w:p w:rsidR="00F561E6" w:rsidRPr="00F561E6" w:rsidRDefault="00F561E6" w:rsidP="00854FBB">
      <w:r w:rsidRPr="00F561E6">
        <w:t>Синдром слабкості синусового вузла.</w:t>
      </w:r>
    </w:p>
    <w:p w:rsidR="00F561E6" w:rsidRPr="00F561E6" w:rsidRDefault="00F561E6" w:rsidP="00854FBB">
      <w:r>
        <w:t>Атрі</w:t>
      </w:r>
      <w:r w:rsidRPr="00F561E6">
        <w:t>о-вентрикулярна блокада.</w:t>
      </w:r>
    </w:p>
    <w:p w:rsidR="00F561E6" w:rsidRPr="00F561E6" w:rsidRDefault="00F561E6" w:rsidP="00854FBB">
      <w:r w:rsidRPr="00F561E6">
        <w:t>Застійна серцева недостатність.</w:t>
      </w:r>
    </w:p>
    <w:p w:rsidR="00F561E6" w:rsidRPr="00F561E6" w:rsidRDefault="00F561E6" w:rsidP="00854FBB">
      <w:r w:rsidRPr="00F561E6">
        <w:t>Артеріальна гіпотензія (с</w:t>
      </w:r>
      <w:r>
        <w:t>истолічний АТ нижче 100 мм рт. с</w:t>
      </w:r>
      <w:r w:rsidRPr="00F561E6">
        <w:t>т.).</w:t>
      </w:r>
    </w:p>
    <w:p w:rsidR="00F561E6" w:rsidRPr="00F561E6" w:rsidRDefault="00F561E6" w:rsidP="00854FBB">
      <w:r>
        <w:t>Синдром відміни (рикошетна</w:t>
      </w:r>
      <w:r w:rsidRPr="00F561E6">
        <w:t xml:space="preserve"> гіпе</w:t>
      </w:r>
      <w:r>
        <w:t>ртензія, загострення ІХС</w:t>
      </w:r>
      <w:r w:rsidRPr="00F561E6">
        <w:t>).</w:t>
      </w:r>
    </w:p>
    <w:p w:rsidR="00F561E6" w:rsidRPr="00F561E6" w:rsidRDefault="00F561E6" w:rsidP="00854FBB">
      <w:r>
        <w:t>Посилення гіпертензивної</w:t>
      </w:r>
      <w:r w:rsidRPr="00F561E6">
        <w:t xml:space="preserve"> реакції на скасування клонідину та</w:t>
      </w:r>
      <w:r>
        <w:t xml:space="preserve"> інших агоністів центральних бета-2</w:t>
      </w:r>
      <w:r w:rsidRPr="00F561E6">
        <w:t xml:space="preserve"> -адренорецепторів, а також при феохромоцитомі.</w:t>
      </w:r>
    </w:p>
    <w:p w:rsidR="00F561E6" w:rsidRPr="00F561E6" w:rsidRDefault="00F561E6" w:rsidP="00854FBB">
      <w:r w:rsidRPr="00F561E6">
        <w:t>Периферичні вазоспастичні реакції (пер</w:t>
      </w:r>
      <w:r>
        <w:t>еміжна кульгавість, синдром Рей</w:t>
      </w:r>
      <w:r w:rsidRPr="00F561E6">
        <w:t>но)</w:t>
      </w:r>
      <w:r>
        <w:t>.</w:t>
      </w:r>
    </w:p>
    <w:p w:rsidR="00F561E6" w:rsidRPr="00F561E6" w:rsidRDefault="00F561E6" w:rsidP="00854FBB">
      <w:r w:rsidRPr="00F561E6">
        <w:t>Бронхоспазм (загострення бронхіальної астми або і</w:t>
      </w:r>
      <w:r>
        <w:t>ншого обструктивного захворювання</w:t>
      </w:r>
      <w:r w:rsidRPr="00F561E6">
        <w:t xml:space="preserve"> легенів).</w:t>
      </w:r>
    </w:p>
    <w:p w:rsidR="00F561E6" w:rsidRPr="00F561E6" w:rsidRDefault="00F561E6" w:rsidP="00854FBB">
      <w:r w:rsidRPr="00F561E6">
        <w:lastRenderedPageBreak/>
        <w:t xml:space="preserve">Розвиток гіпоглікемії, особливо у хворих на </w:t>
      </w:r>
      <w:r>
        <w:t>цукровий діабет лабільного перебігу, при одночасному призначенні бета</w:t>
      </w:r>
      <w:r w:rsidRPr="00F561E6">
        <w:t>-адреноблокатора та інсуліну або пероральних цукрознижувальних препаратів.</w:t>
      </w:r>
    </w:p>
    <w:p w:rsidR="00F561E6" w:rsidRPr="00F561E6" w:rsidRDefault="00F561E6" w:rsidP="00854FBB">
      <w:r w:rsidRPr="00F561E6">
        <w:t>Порушення статевої функції у чоловіків (частота від 11 до 28% при тривалом</w:t>
      </w:r>
      <w:r>
        <w:t>у застосуванні неселективного бета</w:t>
      </w:r>
      <w:r w:rsidRPr="00F561E6">
        <w:t>-адреноблокатора пропранололу залежно від</w:t>
      </w:r>
      <w:r>
        <w:t xml:space="preserve"> дози; рідше при використанні бета-1</w:t>
      </w:r>
      <w:r w:rsidRPr="00F561E6">
        <w:t>-селективних препаратів в</w:t>
      </w:r>
      <w:r>
        <w:t xml:space="preserve"> середньотерапевтичних</w:t>
      </w:r>
      <w:r w:rsidRPr="00F561E6">
        <w:t xml:space="preserve"> дозах).</w:t>
      </w:r>
    </w:p>
    <w:p w:rsidR="00F561E6" w:rsidRPr="00F561E6" w:rsidRDefault="00F561E6" w:rsidP="00854FBB">
      <w:r w:rsidRPr="00F561E6">
        <w:t>Шлунково-кишкові порушення (найчастіше запори)</w:t>
      </w:r>
      <w:r>
        <w:t>.</w:t>
      </w:r>
    </w:p>
    <w:p w:rsidR="00F561E6" w:rsidRPr="00F561E6" w:rsidRDefault="00F561E6" w:rsidP="00854FBB">
      <w:r w:rsidRPr="00F561E6">
        <w:t>Депресія, порушення сну, збудження, агресивність, сплутаність свідомості.</w:t>
      </w:r>
    </w:p>
    <w:p w:rsidR="00F561E6" w:rsidRPr="00F561E6" w:rsidRDefault="00F561E6" w:rsidP="00854FBB">
      <w:r w:rsidRPr="00F561E6">
        <w:t>Зміни слизових оболонок і шкіри (висип, кропив'янка, світлобоязнь)</w:t>
      </w:r>
      <w:r>
        <w:t>.</w:t>
      </w:r>
    </w:p>
    <w:p w:rsidR="008338B6" w:rsidRPr="008338B6" w:rsidRDefault="008338B6" w:rsidP="00854FBB">
      <w:r w:rsidRPr="008338B6">
        <w:t>Комбіноване лікування гіпертонічної хвороби</w:t>
      </w:r>
    </w:p>
    <w:p w:rsidR="008338B6" w:rsidRPr="008338B6" w:rsidRDefault="008338B6" w:rsidP="00854FBB">
      <w:r>
        <w:t>Метою лікування хворих ГХ</w:t>
      </w:r>
      <w:r w:rsidRPr="008338B6">
        <w:t xml:space="preserve"> є зниженн</w:t>
      </w:r>
      <w:r>
        <w:t>я АТ до оптимальних або нормальних показників (&lt;140/90 мм рт. с</w:t>
      </w:r>
      <w:r w:rsidRPr="008338B6">
        <w:t>т.). Для молодих пацієнтів, для хворих з цукровим діабетом встановлені більш низькі показники цільового АТ. Ефект</w:t>
      </w:r>
      <w:r>
        <w:t>ивне контролю</w:t>
      </w:r>
      <w:r w:rsidRPr="008338B6">
        <w:t>вання підвищеного АТ зменшує серцево-судинну захворю</w:t>
      </w:r>
      <w:r>
        <w:t>ваність і смертність у хворих ГХ</w:t>
      </w:r>
      <w:r w:rsidRPr="008338B6">
        <w:t>. На практиці, однак, відомо, щ</w:t>
      </w:r>
      <w:r>
        <w:t>о приблизно у половини хворих ГХ, які отримують медикаментозне лікування, АТ</w:t>
      </w:r>
      <w:r w:rsidRPr="008338B6">
        <w:t xml:space="preserve"> контролюється неадекватно. Як правило, 50-70% пацієнтів для досягнення цільових значень </w:t>
      </w:r>
      <w:r>
        <w:t>АТ потребують комбінованої антигіпертензивної</w:t>
      </w:r>
      <w:r w:rsidRPr="008338B6">
        <w:t xml:space="preserve"> терапії.</w:t>
      </w:r>
      <w:r>
        <w:t xml:space="preserve"> </w:t>
      </w:r>
      <w:r w:rsidRPr="008338B6">
        <w:t>В основі ефективності комбінованої терапії лежить вплив на різні патогенетичні механізми, взаємодоповнюючі один одного.</w:t>
      </w:r>
      <w:r>
        <w:t xml:space="preserve"> </w:t>
      </w:r>
      <w:r w:rsidRPr="008338B6">
        <w:t>Комбінована терапія дозволяє забезпечувати ефективний контроль АТ на тлі гарної переносимості без збільшення дози кожного з препаратів. Поєднання препаратів з різним механізмом дії також дозволяє зменшити зміни в органах-мішенях, по-різному впливаючи на механізми ушкодження серця, судин та нирок.</w:t>
      </w:r>
    </w:p>
    <w:p w:rsidR="00603499" w:rsidRPr="00603499" w:rsidRDefault="00603499" w:rsidP="00854FBB">
      <w:r w:rsidRPr="00603499">
        <w:t>Пр</w:t>
      </w:r>
      <w:r>
        <w:t>оведення комбінованої терапії ГХ</w:t>
      </w:r>
      <w:r w:rsidRPr="00603499">
        <w:t xml:space="preserve"> дозволяє:</w:t>
      </w:r>
    </w:p>
    <w:p w:rsidR="00603499" w:rsidRPr="00603499" w:rsidRDefault="00603499" w:rsidP="00854FBB">
      <w:r w:rsidRPr="00603499">
        <w:t>Вплив</w:t>
      </w:r>
      <w:r>
        <w:t>ати на різні ланки патогенезу ГХ</w:t>
      </w:r>
      <w:r w:rsidRPr="00603499">
        <w:t xml:space="preserve"> лікарськими засобами з різних груп</w:t>
      </w:r>
      <w:r>
        <w:t>;</w:t>
      </w:r>
    </w:p>
    <w:p w:rsidR="00603499" w:rsidRPr="00603499" w:rsidRDefault="00603499" w:rsidP="00854FBB">
      <w:r w:rsidRPr="00603499">
        <w:t>Зменшити дози прийнятих ліків</w:t>
      </w:r>
      <w:r>
        <w:t>;</w:t>
      </w:r>
    </w:p>
    <w:p w:rsidR="00603499" w:rsidRPr="00603499" w:rsidRDefault="00603499" w:rsidP="00854FBB">
      <w:r w:rsidRPr="00603499">
        <w:t>Домогтися адекватного зниження АТ невисоким</w:t>
      </w:r>
      <w:r>
        <w:t>и дозами обох ЛЗ;</w:t>
      </w:r>
    </w:p>
    <w:p w:rsidR="00603499" w:rsidRPr="00603499" w:rsidRDefault="00603499" w:rsidP="00854FBB">
      <w:r w:rsidRPr="00603499">
        <w:t>Знизити ризик розвитку побічних ефектів</w:t>
      </w:r>
      <w:r>
        <w:t>;</w:t>
      </w:r>
    </w:p>
    <w:p w:rsidR="00603499" w:rsidRPr="00603499" w:rsidRDefault="00603499" w:rsidP="00854FBB">
      <w:r>
        <w:t>Уникнути ефекту висковзання;</w:t>
      </w:r>
    </w:p>
    <w:p w:rsidR="008428E2" w:rsidRDefault="00603499" w:rsidP="00854FBB">
      <w:r>
        <w:t>Взає</w:t>
      </w:r>
      <w:r w:rsidRPr="00603499">
        <w:t>мо</w:t>
      </w:r>
      <w:r>
        <w:t xml:space="preserve"> нівелювати</w:t>
      </w:r>
      <w:r w:rsidRPr="00603499">
        <w:t xml:space="preserve"> можливі несприятливі ефекти обох лікарських засобів</w:t>
      </w:r>
      <w:r>
        <w:t>.</w:t>
      </w:r>
    </w:p>
    <w:p w:rsidR="00997176" w:rsidRPr="00997176" w:rsidRDefault="00997176" w:rsidP="00854FBB">
      <w:r w:rsidRPr="00997176">
        <w:t>Вимоги до вибору лікарських засобів при пр</w:t>
      </w:r>
      <w:r>
        <w:t>оведенні комбінованої терапії ГХ</w:t>
      </w:r>
      <w:r w:rsidRPr="00997176">
        <w:t>:</w:t>
      </w:r>
    </w:p>
    <w:p w:rsidR="00997176" w:rsidRPr="00997176" w:rsidRDefault="00997176" w:rsidP="00854FBB">
      <w:r>
        <w:t>Вплив на різні пресорні</w:t>
      </w:r>
      <w:r w:rsidRPr="00997176">
        <w:t xml:space="preserve"> механізми підвищення АТ</w:t>
      </w:r>
      <w:r>
        <w:t>;</w:t>
      </w:r>
    </w:p>
    <w:p w:rsidR="00997176" w:rsidRPr="00997176" w:rsidRDefault="00997176" w:rsidP="00854FBB">
      <w:r w:rsidRPr="00997176">
        <w:t>Синергізм дії</w:t>
      </w:r>
      <w:r>
        <w:t>;</w:t>
      </w:r>
    </w:p>
    <w:p w:rsidR="00997176" w:rsidRPr="00997176" w:rsidRDefault="00997176" w:rsidP="00854FBB">
      <w:r w:rsidRPr="00997176">
        <w:lastRenderedPageBreak/>
        <w:t>Відсутність посилювання факторів ризику</w:t>
      </w:r>
      <w:r>
        <w:t>;</w:t>
      </w:r>
    </w:p>
    <w:p w:rsidR="00997176" w:rsidRPr="00997176" w:rsidRDefault="00997176" w:rsidP="00854FBB">
      <w:r w:rsidRPr="00997176">
        <w:t>Сприятливий вплив на органи-мішені</w:t>
      </w:r>
      <w:r>
        <w:t>;</w:t>
      </w:r>
    </w:p>
    <w:p w:rsidR="00997176" w:rsidRPr="00997176" w:rsidRDefault="00997176" w:rsidP="00854FBB">
      <w:r w:rsidRPr="00997176">
        <w:t>Можливість поєднання різних доз</w:t>
      </w:r>
      <w:r>
        <w:t>;</w:t>
      </w:r>
    </w:p>
    <w:p w:rsidR="009B0034" w:rsidRPr="00386D40" w:rsidRDefault="00997176" w:rsidP="00386D40">
      <w:r w:rsidRPr="00997176">
        <w:t>Зручність прийому</w:t>
      </w:r>
      <w:r>
        <w:t>.</w:t>
      </w:r>
    </w:p>
    <w:p w:rsidR="00997176" w:rsidRDefault="009B0034" w:rsidP="00854FBB">
      <w:r>
        <w:t>Раціональні комбінації антигіпертензивних препаратів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52"/>
        <w:gridCol w:w="5919"/>
      </w:tblGrid>
      <w:tr w:rsidR="009B0034" w:rsidRPr="005667D2" w:rsidTr="005667D2">
        <w:tc>
          <w:tcPr>
            <w:tcW w:w="3652" w:type="dxa"/>
          </w:tcPr>
          <w:p w:rsidR="009B0034" w:rsidRPr="005667D2" w:rsidRDefault="009B0034" w:rsidP="00854FBB">
            <w:r w:rsidRPr="005667D2">
              <w:t>Діуретики</w:t>
            </w:r>
          </w:p>
        </w:tc>
        <w:tc>
          <w:tcPr>
            <w:tcW w:w="5919" w:type="dxa"/>
          </w:tcPr>
          <w:p w:rsidR="009B0034" w:rsidRPr="005667D2" w:rsidRDefault="009B0034" w:rsidP="00854FBB">
            <w:r w:rsidRPr="005667D2">
              <w:t>Бета-адреноблокатори, інгібітори АПФ, антагоністи АІІ рецепторів</w:t>
            </w:r>
          </w:p>
        </w:tc>
      </w:tr>
      <w:tr w:rsidR="009B0034" w:rsidRPr="005667D2" w:rsidTr="005667D2">
        <w:tc>
          <w:tcPr>
            <w:tcW w:w="3652" w:type="dxa"/>
          </w:tcPr>
          <w:p w:rsidR="009B0034" w:rsidRPr="005667D2" w:rsidRDefault="009B0034" w:rsidP="00854FBB">
            <w:r w:rsidRPr="005667D2">
              <w:t>Бета-адреноблокатори</w:t>
            </w:r>
          </w:p>
        </w:tc>
        <w:tc>
          <w:tcPr>
            <w:tcW w:w="5919" w:type="dxa"/>
          </w:tcPr>
          <w:p w:rsidR="009B0034" w:rsidRPr="005667D2" w:rsidRDefault="009B0034" w:rsidP="00854FBB">
            <w:r w:rsidRPr="005667D2">
              <w:t>Антагоністи кальцію (дигідропірідинові), альфа-адреноблокатори, діуретики</w:t>
            </w:r>
          </w:p>
        </w:tc>
      </w:tr>
      <w:tr w:rsidR="009B0034" w:rsidRPr="005667D2" w:rsidTr="005667D2">
        <w:tc>
          <w:tcPr>
            <w:tcW w:w="3652" w:type="dxa"/>
          </w:tcPr>
          <w:p w:rsidR="009B0034" w:rsidRPr="005667D2" w:rsidRDefault="009B0034" w:rsidP="00854FBB">
            <w:r w:rsidRPr="005667D2">
              <w:t>Інгібітори АПФ</w:t>
            </w:r>
          </w:p>
        </w:tc>
        <w:tc>
          <w:tcPr>
            <w:tcW w:w="5919" w:type="dxa"/>
          </w:tcPr>
          <w:p w:rsidR="009B0034" w:rsidRPr="005667D2" w:rsidRDefault="009B0034" w:rsidP="00854FBB">
            <w:r w:rsidRPr="005667D2">
              <w:t>Діуретики, антагоністи кальцію, альфа-адреноблокатори</w:t>
            </w:r>
          </w:p>
        </w:tc>
      </w:tr>
      <w:tr w:rsidR="009B0034" w:rsidRPr="005667D2" w:rsidTr="005667D2">
        <w:tc>
          <w:tcPr>
            <w:tcW w:w="3652" w:type="dxa"/>
          </w:tcPr>
          <w:p w:rsidR="009B0034" w:rsidRPr="005667D2" w:rsidRDefault="009B0034" w:rsidP="00854FBB">
            <w:r w:rsidRPr="005667D2">
              <w:t>Антагоністи кальцію (дигідропірідинові)</w:t>
            </w:r>
          </w:p>
        </w:tc>
        <w:tc>
          <w:tcPr>
            <w:tcW w:w="5919" w:type="dxa"/>
          </w:tcPr>
          <w:p w:rsidR="009B0034" w:rsidRPr="005667D2" w:rsidRDefault="009B0034" w:rsidP="00854FBB">
            <w:r w:rsidRPr="005667D2">
              <w:t>Бета-адреноблокатори, інгібітори АПФ</w:t>
            </w:r>
          </w:p>
        </w:tc>
      </w:tr>
      <w:tr w:rsidR="009B0034" w:rsidRPr="005667D2" w:rsidTr="005667D2">
        <w:tc>
          <w:tcPr>
            <w:tcW w:w="3652" w:type="dxa"/>
          </w:tcPr>
          <w:p w:rsidR="009B0034" w:rsidRPr="005667D2" w:rsidRDefault="009B0034" w:rsidP="00854FBB">
            <w:r w:rsidRPr="005667D2">
              <w:t>Антагоністи АІІ рецепторів</w:t>
            </w:r>
          </w:p>
        </w:tc>
        <w:tc>
          <w:tcPr>
            <w:tcW w:w="5919" w:type="dxa"/>
          </w:tcPr>
          <w:p w:rsidR="009B0034" w:rsidRPr="005667D2" w:rsidRDefault="0079797B" w:rsidP="00854FBB">
            <w:r w:rsidRPr="005667D2">
              <w:t>Діуретики</w:t>
            </w:r>
          </w:p>
        </w:tc>
      </w:tr>
      <w:tr w:rsidR="009B0034" w:rsidRPr="005667D2" w:rsidTr="005667D2">
        <w:tc>
          <w:tcPr>
            <w:tcW w:w="3652" w:type="dxa"/>
          </w:tcPr>
          <w:p w:rsidR="009B0034" w:rsidRPr="005667D2" w:rsidRDefault="0079797B" w:rsidP="00854FBB">
            <w:r w:rsidRPr="005667D2">
              <w:t>Альфа-адреноблокатори</w:t>
            </w:r>
          </w:p>
        </w:tc>
        <w:tc>
          <w:tcPr>
            <w:tcW w:w="5919" w:type="dxa"/>
          </w:tcPr>
          <w:p w:rsidR="009B0034" w:rsidRPr="005667D2" w:rsidRDefault="0079797B" w:rsidP="00854FBB">
            <w:r w:rsidRPr="005667D2">
              <w:t>Бета-адреноблокатори, інгібітори АПФ</w:t>
            </w:r>
          </w:p>
        </w:tc>
      </w:tr>
    </w:tbl>
    <w:p w:rsidR="0080018F" w:rsidRPr="0080018F" w:rsidRDefault="0080018F" w:rsidP="00854FBB">
      <w:r w:rsidRPr="0080018F">
        <w:t>Інгібітори АПФ і діуретики</w:t>
      </w:r>
    </w:p>
    <w:p w:rsidR="00386D40" w:rsidRPr="00C41872" w:rsidRDefault="0080018F" w:rsidP="007B478E">
      <w:r w:rsidRPr="0080018F">
        <w:t>Поєднання інгібіторів АПФ і діурет</w:t>
      </w:r>
      <w:r>
        <w:t>иків є одним з найбільш ефектив</w:t>
      </w:r>
      <w:r w:rsidRPr="0080018F">
        <w:t>них в</w:t>
      </w:r>
      <w:r>
        <w:t>аріантів комбінованої терапії ГХ</w:t>
      </w:r>
      <w:r w:rsidRPr="0080018F">
        <w:t>. Антигіпертензивна ефективність такої комбінації досягає 80% і вище і може посилюватися на тлі дієти з обмеженням прийому кухонної солі. Комбінація діуретика з інгібітором АПФ більш ефективна, ніж поєднання першого з бета-адреноблокаторами.</w:t>
      </w:r>
      <w:r>
        <w:t xml:space="preserve"> </w:t>
      </w:r>
      <w:r w:rsidRPr="0080018F">
        <w:t>Інгібітори АПФ усувають небажані ефекти діуретичної терапії. Так, гіпокаліємія, часто спостерігається при лікуванні діуретиками, зазвичай нівелюється при спільному призначенні їх з інгібіторами АПФ.</w:t>
      </w:r>
      <w:r>
        <w:t xml:space="preserve"> </w:t>
      </w:r>
      <w:r w:rsidRPr="0080018F">
        <w:t>Комбінація інгібіторів АПФ з діуретиками має перевагу у пацієнтів ГХ у поєднанні з хронічною серцевою недостатністю, з гіпертрофією міокарда лівого шлуночка, діабетичною нефропатією, у літніх хворих.</w:t>
      </w:r>
    </w:p>
    <w:p w:rsidR="00D82A8B" w:rsidRPr="00D82A8B" w:rsidRDefault="00D82A8B" w:rsidP="00854FBB">
      <w:r w:rsidRPr="00D82A8B">
        <w:t>Бета-адреноблокатори і діуретики</w:t>
      </w:r>
    </w:p>
    <w:p w:rsidR="00DC47A1" w:rsidRPr="008C5C73" w:rsidRDefault="00D82A8B" w:rsidP="008C5C73">
      <w:r w:rsidRPr="00D82A8B">
        <w:t>Антигіпертензивна ефективність комбінації</w:t>
      </w:r>
      <w:r>
        <w:t xml:space="preserve"> бета-адреноблокатора і діурети</w:t>
      </w:r>
      <w:r w:rsidRPr="00D82A8B">
        <w:t>ка за даними клінічних досліджень складає близько 75%. Крім того, відзначено зниження захворюваності та смертності у пацієнтів, стражда</w:t>
      </w:r>
      <w:r>
        <w:t>ючих ГБ, і зокрема, у літніх</w:t>
      </w:r>
      <w:r w:rsidRPr="00D82A8B">
        <w:t xml:space="preserve"> хворих.</w:t>
      </w:r>
      <w:r>
        <w:t xml:space="preserve"> </w:t>
      </w:r>
      <w:r w:rsidRPr="00D82A8B">
        <w:t>Комбінація β-адреноблокаторів та діу</w:t>
      </w:r>
      <w:r>
        <w:t>ретиків має додаткові антігіпертензівні</w:t>
      </w:r>
      <w:r w:rsidRPr="00D82A8B">
        <w:t xml:space="preserve"> можливості і </w:t>
      </w:r>
      <w:r>
        <w:t>може надавати кардіопротективний</w:t>
      </w:r>
      <w:r w:rsidRPr="00D82A8B">
        <w:t xml:space="preserve"> ефект. Бета-адреноблокатори нівелюють підвищення активності реніну плазми, індуковане прийомом діуретика. У свою чергу, діуретики ко</w:t>
      </w:r>
      <w:r>
        <w:t>нтролюють підвищення натрію, викликане бета</w:t>
      </w:r>
      <w:r w:rsidRPr="00D82A8B">
        <w:t>-адреноблокаторами.</w:t>
      </w:r>
      <w:r>
        <w:t xml:space="preserve"> </w:t>
      </w:r>
      <w:r w:rsidRPr="00D82A8B">
        <w:t>Незважаючи на ці пер</w:t>
      </w:r>
      <w:r>
        <w:t>еваги, використання комбінації бета</w:t>
      </w:r>
      <w:r w:rsidRPr="00D82A8B">
        <w:t xml:space="preserve">-адреноблокаторів та діуретиків має ряд обмежень, пов'язаних з можливістю обох класів препаратів підвищувати рівень тригліцеридів, </w:t>
      </w:r>
      <w:r w:rsidRPr="00D82A8B">
        <w:lastRenderedPageBreak/>
        <w:t>глюкози і сечової кислоти, а також викликати сексуальні дисфункції.</w:t>
      </w:r>
      <w:r>
        <w:t xml:space="preserve"> </w:t>
      </w:r>
      <w:r w:rsidRPr="00D82A8B">
        <w:t xml:space="preserve">Побічні метаболічні ефекти терапії </w:t>
      </w:r>
      <w:r>
        <w:t>можуть бути скориговані викорис</w:t>
      </w:r>
      <w:r w:rsidRPr="00D82A8B">
        <w:t>танням зменшених доз кожного з препаратів.</w:t>
      </w:r>
    </w:p>
    <w:p w:rsidR="00DC47A1" w:rsidRPr="00DC47A1" w:rsidRDefault="00DC47A1" w:rsidP="00854FBB">
      <w:r w:rsidRPr="00DC47A1">
        <w:t>Бета-адреноблокатори і антагоністи кальцію</w:t>
      </w:r>
    </w:p>
    <w:p w:rsidR="00D82A8B" w:rsidRDefault="00DC47A1" w:rsidP="00854FBB">
      <w:r w:rsidRPr="00DC47A1">
        <w:t xml:space="preserve">Бета-адреноблокатори добре комбінуються з </w:t>
      </w:r>
      <w:r>
        <w:t>антагоністами кальцію дигідро-пі</w:t>
      </w:r>
      <w:r w:rsidRPr="00DC47A1">
        <w:t>ридинового ряду, оскільки перші зменшують серцево-судинний опір і знижують серцевий викид, а останні є периферичними вазодилататорами і збільшують серцевий викид.</w:t>
      </w:r>
      <w:r>
        <w:t xml:space="preserve"> Крім того, бета</w:t>
      </w:r>
      <w:r w:rsidRPr="00DC47A1">
        <w:t>-адреноблокатори усувають р</w:t>
      </w:r>
      <w:r>
        <w:t>ефлекторну тахікардію та активацію симпатоадреналової системи</w:t>
      </w:r>
      <w:r w:rsidR="00C63A35">
        <w:t xml:space="preserve"> (САС)</w:t>
      </w:r>
      <w:r w:rsidRPr="00DC47A1">
        <w:t>, яку викликають дигідропіридинові похідні. Антигіпертензивний ефект при призначенні двох препаратів взаємо</w:t>
      </w:r>
      <w:r>
        <w:t xml:space="preserve"> підсилюється і добре переноситься</w:t>
      </w:r>
      <w:r w:rsidRPr="00DC47A1">
        <w:t>.</w:t>
      </w:r>
      <w:r>
        <w:t xml:space="preserve"> </w:t>
      </w:r>
      <w:r w:rsidRPr="00DC47A1">
        <w:t>Зазначена комбінація ефек</w:t>
      </w:r>
      <w:r>
        <w:t>тивна і має переваги у хворих ГХ</w:t>
      </w:r>
      <w:r w:rsidRPr="00DC47A1">
        <w:t xml:space="preserve"> в</w:t>
      </w:r>
      <w:r>
        <w:t xml:space="preserve"> поєднанні</w:t>
      </w:r>
      <w:r w:rsidRPr="00DC47A1">
        <w:t xml:space="preserve"> з ІХС, стенокардією напруги.</w:t>
      </w:r>
      <w:r>
        <w:t xml:space="preserve"> Слід уникати комбінації бета-адреноблокаторів та недигідропіридинових антагоністі</w:t>
      </w:r>
      <w:r w:rsidRPr="00DC47A1">
        <w:t>в кальцію, таких як верапаміл і дилтіазем, та</w:t>
      </w:r>
      <w:r>
        <w:t>к як вони мають схожий спектр</w:t>
      </w:r>
      <w:r w:rsidRPr="00DC47A1">
        <w:t xml:space="preserve"> побічних ефектів (брадикардія, уповільнення атріовентрикулярної провідності, </w:t>
      </w:r>
      <w:r>
        <w:t>особливо у пацієнтів ІХС</w:t>
      </w:r>
      <w:r w:rsidRPr="00DC47A1">
        <w:t>).</w:t>
      </w:r>
    </w:p>
    <w:p w:rsidR="00C63A35" w:rsidRPr="00C63A35" w:rsidRDefault="00C63A35" w:rsidP="00854FBB">
      <w:r w:rsidRPr="00C63A35">
        <w:t>Інгібітори АПФ і антагоністи кальцію</w:t>
      </w:r>
    </w:p>
    <w:p w:rsidR="00C63A35" w:rsidRPr="00C63A35" w:rsidRDefault="00C63A35" w:rsidP="00854FBB">
      <w:r w:rsidRPr="00C63A35">
        <w:t>Інгібітори АПФ і антагоністи кальцію знижують АТ за рахунок периферичної вазодилатації. Антигіпертензивний ефект антагоністів кальцію може бути обмежений їх стимулюючим впливом на РААС і САС, яке обумовлює такі побічні ефекти, як набряки і тахікардія, особливо при використанні антагоністів кальцію дигідропіридинового ряду. Комбіноване використання антагоністів кальцію з інгібіторами АПФ сприяє зменшенню цих ефектів.</w:t>
      </w:r>
      <w:r>
        <w:t xml:space="preserve"> </w:t>
      </w:r>
      <w:r w:rsidRPr="00C63A35">
        <w:t>Зниже</w:t>
      </w:r>
      <w:r>
        <w:t>ння рівня ангіотензину II на тл</w:t>
      </w:r>
      <w:r w:rsidRPr="00C63A35">
        <w:t>і терапі</w:t>
      </w:r>
      <w:r>
        <w:t>ї інгібіторами АПФ сприяє</w:t>
      </w:r>
      <w:r w:rsidRPr="00C63A35">
        <w:t xml:space="preserve"> збільшенню антигіпертензивного ефекту антагоністі</w:t>
      </w:r>
      <w:r>
        <w:t>в кальцію, тому</w:t>
      </w:r>
      <w:r w:rsidRPr="00C63A35">
        <w:t xml:space="preserve"> що активність Р</w:t>
      </w:r>
      <w:r>
        <w:t>ААС обернено пропорційна ступеню</w:t>
      </w:r>
      <w:r w:rsidRPr="00C63A35">
        <w:t xml:space="preserve"> зниження АТ, досягнутої при прийомі антагоніста кальцію.</w:t>
      </w:r>
      <w:r>
        <w:t xml:space="preserve"> При поєднаній терапії інгібіторів АПФ і недигідропіридинових антагоні</w:t>
      </w:r>
      <w:r w:rsidRPr="00C63A35">
        <w:t>стів кальцію відзначен</w:t>
      </w:r>
      <w:r>
        <w:t>ий комбінований ренопротективний</w:t>
      </w:r>
      <w:r w:rsidRPr="00C63A35">
        <w:t xml:space="preserve"> ефект за рахунок зниження клубочкового тиску і ступеня екскреції</w:t>
      </w:r>
      <w:r>
        <w:t xml:space="preserve"> </w:t>
      </w:r>
      <w:r w:rsidRPr="00C63A35">
        <w:t>альбуміну.</w:t>
      </w:r>
      <w:r>
        <w:t xml:space="preserve"> </w:t>
      </w:r>
      <w:r w:rsidRPr="00C63A35">
        <w:t>Сприятливі ефекти при нефропатії у хворих на ЦД відзначені при комбінації інгібіторів АПФ з верапамілом.</w:t>
      </w:r>
    </w:p>
    <w:p w:rsidR="00C63A35" w:rsidRPr="00C63A35" w:rsidRDefault="00C63A35" w:rsidP="00854FBB">
      <w:r w:rsidRPr="00C63A35">
        <w:t>Клінічні дослідження останніх років пока</w:t>
      </w:r>
      <w:r>
        <w:t>зали, що призначення фіксова</w:t>
      </w:r>
      <w:r w:rsidRPr="00C63A35">
        <w:t>них комбінацій невеликих доз гіпотензивних препаратів, що належать різним класам, більш ефективно, ніж застосування тих же препаратів при монотерапії.</w:t>
      </w:r>
    </w:p>
    <w:p w:rsidR="009B0034" w:rsidRDefault="00C63A35" w:rsidP="007B478E">
      <w:r w:rsidRPr="00C63A35">
        <w:t>Застосування фіксованих комбінацій препаратів використовується в клінічній практиці досить давно. Такі препарати, як адельфан, адельф</w:t>
      </w:r>
      <w:r>
        <w:t>ан езідрекс, бринальді</w:t>
      </w:r>
      <w:r w:rsidRPr="00C63A35">
        <w:t>кс, трирезид були досить популярні тривали</w:t>
      </w:r>
      <w:r>
        <w:t>й час. Сьогодні на зміну їм при</w:t>
      </w:r>
      <w:r w:rsidRPr="00C63A35">
        <w:t>йшл</w:t>
      </w:r>
      <w:r>
        <w:t>и нові препарати, що містять два активних діючих компоненти, створені на основі</w:t>
      </w:r>
      <w:r w:rsidRPr="00C63A35">
        <w:t xml:space="preserve"> сучасних рекомендацій про раціональне комбінуванні антигіпертензивних препаратів різних класів. Все більш широке</w:t>
      </w:r>
      <w:r>
        <w:t xml:space="preserve"> поширення набувають фіксовані лікарські форми</w:t>
      </w:r>
      <w:r w:rsidRPr="00C63A35">
        <w:t>, такі як логім</w:t>
      </w:r>
      <w:r>
        <w:t>акс, капозід, ко-ренітек, екватор та ін., в</w:t>
      </w:r>
      <w:r w:rsidRPr="00C63A35">
        <w:t xml:space="preserve">итісняючи з клінічної практики «старі» бринердин, адельфан і трирезид. Фіксовані лікарські форми доцільно застосовувати у тих хворих, у яких можлива корекція АТ при </w:t>
      </w:r>
      <w:r>
        <w:t xml:space="preserve">одноразовому прийомі препаратів. </w:t>
      </w:r>
      <w:r w:rsidRPr="00C63A35">
        <w:t>Таким чином,</w:t>
      </w:r>
      <w:r>
        <w:t xml:space="preserve"> сучасні </w:t>
      </w:r>
      <w:r>
        <w:lastRenderedPageBreak/>
        <w:t>погляди на патогенез ГХ, з одного боку, і необхідність</w:t>
      </w:r>
      <w:r w:rsidRPr="00C63A35">
        <w:t xml:space="preserve"> досягнення цільового рівня АТ для реального зниження серцево-судинного ризику, з іншого, пояснюють помітну останніми р</w:t>
      </w:r>
      <w:r>
        <w:t>оками тенденцію до комбінованої терапії ГХ</w:t>
      </w:r>
      <w:r w:rsidRPr="00C63A35">
        <w:t xml:space="preserve">, особливо з використанням фіксованих </w:t>
      </w:r>
      <w:r>
        <w:t>лікарських форм, які дозволяють</w:t>
      </w:r>
      <w:r w:rsidRPr="00C63A35">
        <w:t xml:space="preserve"> збільшити ефективність лікування, зменшити р</w:t>
      </w:r>
      <w:r>
        <w:t>изик розвитку небажаних явищ</w:t>
      </w:r>
      <w:r w:rsidRPr="00C63A35">
        <w:t xml:space="preserve"> і оптимізувати фармакотерапію хвор</w:t>
      </w:r>
      <w:r>
        <w:t>их ГХ</w:t>
      </w:r>
      <w:r w:rsidRPr="00C63A35">
        <w:t>.</w:t>
      </w:r>
    </w:p>
    <w:p w:rsidR="0068386A" w:rsidRDefault="0068386A" w:rsidP="00854FBB">
      <w:r>
        <w:t>ГІПЕРТЕНЗИВНІ ЛІКАРСЬКІ ЗАСОБИ</w:t>
      </w:r>
    </w:p>
    <w:p w:rsidR="00020738" w:rsidRPr="00020738" w:rsidRDefault="00020738" w:rsidP="00854FBB">
      <w:r w:rsidRPr="00020738">
        <w:rPr>
          <w:b/>
          <w:i/>
        </w:rPr>
        <w:t>Артеріальна гіпотензія</w:t>
      </w:r>
      <w:r w:rsidRPr="00020738">
        <w:t xml:space="preserve"> - один з найбільш значущих чинників ризику серцево-судинних ускладнень. У зв'язку з переконли</w:t>
      </w:r>
      <w:r>
        <w:t>вими доказами тісного зв'язку АГ</w:t>
      </w:r>
      <w:r w:rsidRPr="00020738">
        <w:t xml:space="preserve"> та смертності, отриманими при популяційних дослідженнях, протягом багатьох років триває перегляд нормальн</w:t>
      </w:r>
      <w:r>
        <w:t>их значень АТ. Сучасні</w:t>
      </w:r>
      <w:r w:rsidRPr="00020738">
        <w:t xml:space="preserve"> класифікації і нормативи визначають як «оптимальне» </w:t>
      </w:r>
      <w:r>
        <w:t>систолічний АТ нижче 120 мм рт.</w:t>
      </w:r>
      <w:r w:rsidRPr="00020738">
        <w:t>ст., а діастолічний - ни</w:t>
      </w:r>
      <w:r>
        <w:t>жче 80 мм рт.</w:t>
      </w:r>
      <w:r w:rsidRPr="00020738">
        <w:t>ст. Але до яко</w:t>
      </w:r>
      <w:r>
        <w:t>го рівня «чим нижче, тим краще»? Є численні докази бімодальної</w:t>
      </w:r>
      <w:r w:rsidRPr="00020738">
        <w:t xml:space="preserve"> зале</w:t>
      </w:r>
      <w:r>
        <w:t>жності рівня АТ</w:t>
      </w:r>
      <w:r w:rsidRPr="00020738">
        <w:t xml:space="preserve"> і смертності в популяції, оскільки надмірне зниження АТ - артеріальна гіпотензія - також пов'язане з підвищеним ризиком розвитку</w:t>
      </w:r>
      <w:r>
        <w:t xml:space="preserve"> серцево-судинних ускладнень</w:t>
      </w:r>
      <w:r w:rsidRPr="00020738">
        <w:t>.</w:t>
      </w:r>
    </w:p>
    <w:p w:rsidR="00020738" w:rsidRPr="00020738" w:rsidRDefault="00020738" w:rsidP="00854FBB">
      <w:r w:rsidRPr="00020738">
        <w:t>Критерії гіпотензії</w:t>
      </w:r>
      <w:r>
        <w:t>: а</w:t>
      </w:r>
      <w:r w:rsidRPr="00020738">
        <w:t>ртеріальна гіпотензія діагностує</w:t>
      </w:r>
      <w:r>
        <w:t>ться при АТ нижче 100/60 мм рт.ст. у чоловіків і 95/65 мм рт.</w:t>
      </w:r>
      <w:r w:rsidRPr="00020738">
        <w:t xml:space="preserve">ст. </w:t>
      </w:r>
      <w:r>
        <w:t>у жінок. АТ нижче 100/60 мм рт.</w:t>
      </w:r>
      <w:r w:rsidRPr="00020738">
        <w:t xml:space="preserve">ст. у людей у </w:t>
      </w:r>
      <w:r w:rsidRPr="00020738">
        <w:rPr>
          <w:rFonts w:ascii="Cambria Math" w:hAnsi="Cambria Math" w:cs="Cambria Math"/>
        </w:rPr>
        <w:t>​​</w:t>
      </w:r>
      <w:r w:rsidRPr="00020738">
        <w:t>віці 25 років аб</w:t>
      </w:r>
      <w:r>
        <w:t>о молодше і нижче 105/65 мм рт.</w:t>
      </w:r>
      <w:r w:rsidRPr="00020738">
        <w:t>ст. у людей старше 30 років. Артеріальна гіпотензія повинна діагностуватися як при одночасному зниженні систолічного і діастолічного АТ, так і при зниженні одного з цих показників.</w:t>
      </w:r>
    </w:p>
    <w:p w:rsidR="00020738" w:rsidRPr="00020738" w:rsidRDefault="00020738" w:rsidP="00854FBB">
      <w:r w:rsidRPr="00020738">
        <w:t>Причини гіпотензивних станів</w:t>
      </w:r>
    </w:p>
    <w:p w:rsidR="00020738" w:rsidRPr="00020738" w:rsidRDefault="00020738" w:rsidP="00854FBB">
      <w:r w:rsidRPr="00020738">
        <w:t>Розрізняють фізіологічну гіпотонію (</w:t>
      </w:r>
      <w:r>
        <w:t>є варіантом норми, яка властива</w:t>
      </w:r>
      <w:r w:rsidRPr="00020738">
        <w:t xml:space="preserve"> тренованим спортсменам, людям, що знаходяться у високогір'ї і в жаркому кліматі) і патологічну гіпотонію (включаючи нейроцирк</w:t>
      </w:r>
      <w:r>
        <w:t>уляторну, первинну або есенціальну</w:t>
      </w:r>
      <w:r w:rsidRPr="00020738">
        <w:t xml:space="preserve"> гіпотензію, стійка або хронічна</w:t>
      </w:r>
      <w:r>
        <w:t xml:space="preserve"> форма якої названа гіпотонічною хворобою, а також ідіопатичну</w:t>
      </w:r>
      <w:r w:rsidRPr="00020738">
        <w:t xml:space="preserve"> ортостатичну гіпотонію і симптоматичні форми захворювання).</w:t>
      </w:r>
    </w:p>
    <w:p w:rsidR="0068386A" w:rsidRDefault="00020738" w:rsidP="00854FBB">
      <w:r w:rsidRPr="00020738">
        <w:t>Зниження АТ при гіпотензії, як правило, обумовл</w:t>
      </w:r>
      <w:r>
        <w:t>ено невідповідністю співвідношення</w:t>
      </w:r>
      <w:r w:rsidRPr="00020738">
        <w:t xml:space="preserve"> між периферичним судинним опором і хвилинним об'</w:t>
      </w:r>
      <w:r>
        <w:t>ємом кровообігу</w:t>
      </w:r>
      <w:r w:rsidRPr="00020738">
        <w:t>. Зменшення периферичного судинного опору при розширенні резистивних судин, ємнісних судин, зниження</w:t>
      </w:r>
      <w:r>
        <w:t xml:space="preserve"> серцевого викиду, порушення </w:t>
      </w:r>
      <w:r w:rsidRPr="00020738">
        <w:t>регуляторних вегетативних впливів можуть бути викликані багатьма причинами:</w:t>
      </w:r>
    </w:p>
    <w:p w:rsidR="00880CBE" w:rsidRPr="00880CBE" w:rsidRDefault="00880CBE" w:rsidP="00854FBB">
      <w:r w:rsidRPr="00880CBE">
        <w:t>захворюваннями серцево-судинної системи (інфаркт міокарда, аритмії, серцева недостатність, пороки серця, перикардити та ін.);</w:t>
      </w:r>
    </w:p>
    <w:p w:rsidR="00880CBE" w:rsidRPr="00880CBE" w:rsidRDefault="00880CBE" w:rsidP="00854FBB">
      <w:r w:rsidRPr="00880CBE">
        <w:t>впливом ЛЗ (може виникати як надлишк</w:t>
      </w:r>
      <w:r>
        <w:t>ове зниження АТ, так і орто</w:t>
      </w:r>
      <w:r w:rsidRPr="00880CBE">
        <w:t>статична гіпотензія при використанні антигіпертензивних засобів центральної дії, триц</w:t>
      </w:r>
      <w:r>
        <w:t>иклічних антидепресантів, альфа- і бета</w:t>
      </w:r>
      <w:r w:rsidRPr="00880CBE">
        <w:t>-адреноблокаторів, периферичних вазодилататорів, діуретиків, нейролептиків, анестетиків і препаратів ін</w:t>
      </w:r>
      <w:r>
        <w:t>ших груп), медичних маніпуляцій</w:t>
      </w:r>
      <w:r w:rsidRPr="00880CBE">
        <w:t>, наркозу;</w:t>
      </w:r>
    </w:p>
    <w:p w:rsidR="00880CBE" w:rsidRPr="00880CBE" w:rsidRDefault="00880CBE" w:rsidP="00854FBB">
      <w:r w:rsidRPr="00880CBE">
        <w:lastRenderedPageBreak/>
        <w:t>енд</w:t>
      </w:r>
      <w:r>
        <w:t>окринною патологією (наднирковою</w:t>
      </w:r>
      <w:r w:rsidRPr="00880CBE">
        <w:t xml:space="preserve"> недостатністю, гіпотиреозом,</w:t>
      </w:r>
      <w:r>
        <w:t xml:space="preserve"> цукровим діабетом - автономною</w:t>
      </w:r>
      <w:r w:rsidRPr="00880CBE">
        <w:t xml:space="preserve"> діабетичною нейропатією та ін.);</w:t>
      </w:r>
    </w:p>
    <w:p w:rsidR="00880CBE" w:rsidRPr="00880CBE" w:rsidRDefault="00880CBE" w:rsidP="00854FBB">
      <w:r w:rsidRPr="00880CBE">
        <w:t>неврологіч</w:t>
      </w:r>
      <w:r>
        <w:t>ною патологією (спинною сухоткою, сирінгомієлією</w:t>
      </w:r>
      <w:r w:rsidRPr="00880CBE">
        <w:t>, пухлинами мозку, наслідками черепно-мозкової травми та ін.);</w:t>
      </w:r>
    </w:p>
    <w:p w:rsidR="00880CBE" w:rsidRPr="00880CBE" w:rsidRDefault="00880CBE" w:rsidP="00854FBB">
      <w:r w:rsidRPr="00880CBE">
        <w:t>гіповолемією (внаслідок зневоднення при діареї, порушенні питного режиму; при втраті крові, перерозподілі крові всередині тіла та ін.);</w:t>
      </w:r>
    </w:p>
    <w:p w:rsidR="00880CBE" w:rsidRPr="00880CBE" w:rsidRDefault="00880CBE" w:rsidP="00854FBB">
      <w:r w:rsidRPr="00880CBE">
        <w:t>інфекціями, інтоксикацією (впливом токсинів на судинний тонус);</w:t>
      </w:r>
    </w:p>
    <w:p w:rsidR="00880CBE" w:rsidRPr="00880CBE" w:rsidRDefault="00880CBE" w:rsidP="00854FBB">
      <w:r>
        <w:t>нейрогенною непритомністю (вазодепре</w:t>
      </w:r>
      <w:r w:rsidRPr="00880CBE">
        <w:t>сорного та змішаного типу);</w:t>
      </w:r>
    </w:p>
    <w:p w:rsidR="00880CBE" w:rsidRPr="00880CBE" w:rsidRDefault="00880CBE" w:rsidP="00854FBB">
      <w:r w:rsidRPr="00880CBE">
        <w:t>алергічними реакціями (анафілаксією).</w:t>
      </w:r>
    </w:p>
    <w:p w:rsidR="00020738" w:rsidRDefault="00880CBE" w:rsidP="00854FBB">
      <w:r>
        <w:t>Клінічні різновиди гіпотензивного синдрому</w:t>
      </w:r>
    </w:p>
    <w:p w:rsidR="005111B3" w:rsidRPr="005111B3" w:rsidRDefault="005111B3" w:rsidP="00854FBB">
      <w:r w:rsidRPr="005111B3">
        <w:t>Оскільки артеріальна гіпотензія, як правило, не має нозологічної самостійності, важливо своєчасно розпізнавати і характеризувати її на синдромальному рівні.</w:t>
      </w:r>
      <w:r>
        <w:t xml:space="preserve"> </w:t>
      </w:r>
      <w:r w:rsidRPr="005111B3">
        <w:t>Артеріальна гіпотензія відносно рідко був</w:t>
      </w:r>
      <w:r>
        <w:t>ає стійкою, частіше зниження АТ і пов'язана з ним</w:t>
      </w:r>
      <w:r w:rsidRPr="005111B3">
        <w:t xml:space="preserve"> симптоматика носять тимчасовий характер (найбільш важкі напади гіпотензії зазвичай супроводжуються непритомністю).</w:t>
      </w:r>
    </w:p>
    <w:p w:rsidR="005111B3" w:rsidRPr="005111B3" w:rsidRDefault="005111B3" w:rsidP="00854FBB">
      <w:r>
        <w:t>Ортостатична гіпотензія</w:t>
      </w:r>
      <w:r w:rsidRPr="005111B3">
        <w:t xml:space="preserve"> - найбільш часта </w:t>
      </w:r>
      <w:r>
        <w:t>форма артеріальної гіпотен</w:t>
      </w:r>
      <w:r w:rsidRPr="005111B3">
        <w:t>зі</w:t>
      </w:r>
      <w:r>
        <w:t>ї. Виділяють кілька критеріїв ортостатичної гіпотензії</w:t>
      </w:r>
      <w:r w:rsidRPr="005111B3">
        <w:t>:</w:t>
      </w:r>
    </w:p>
    <w:p w:rsidR="005111B3" w:rsidRPr="005111B3" w:rsidRDefault="005111B3" w:rsidP="00854FBB">
      <w:r w:rsidRPr="005111B3">
        <w:t>1) будь-яке зниження АТ, що виникає у пацієнта при переході з горизонтального положення у</w:t>
      </w:r>
      <w:r>
        <w:t xml:space="preserve"> вертикальне і що викликає появу</w:t>
      </w:r>
      <w:r w:rsidRPr="005111B3">
        <w:t xml:space="preserve"> сим</w:t>
      </w:r>
      <w:r>
        <w:t>птомів, імовірно свідчить</w:t>
      </w:r>
      <w:r w:rsidRPr="005111B3">
        <w:t xml:space="preserve"> про зниження кровопостачання головного мозку;</w:t>
      </w:r>
    </w:p>
    <w:p w:rsidR="00880CBE" w:rsidRDefault="005111B3" w:rsidP="00854FBB">
      <w:r w:rsidRPr="005111B3">
        <w:t>2) знижен</w:t>
      </w:r>
      <w:r>
        <w:t>ня систолічного АТ на 20 мм рт.ст. та/</w:t>
      </w:r>
      <w:r w:rsidRPr="005111B3">
        <w:t>аб</w:t>
      </w:r>
      <w:r>
        <w:t>о діастолічного АТ на 10 мм рт.</w:t>
      </w:r>
      <w:r w:rsidRPr="005111B3">
        <w:t>ст. незалежно від появи клінічної симптоматики.</w:t>
      </w:r>
    </w:p>
    <w:p w:rsidR="009E2424" w:rsidRPr="009E2424" w:rsidRDefault="009E2424" w:rsidP="00854FBB">
      <w:r w:rsidRPr="009E2424">
        <w:t>До найб</w:t>
      </w:r>
      <w:r>
        <w:t>ільш значущих чинників ризику ортостатичної гіпотензії відносяться: похилий</w:t>
      </w:r>
      <w:r w:rsidRPr="009E2424">
        <w:t xml:space="preserve"> в</w:t>
      </w:r>
      <w:r>
        <w:t>ік, цукровий діабет, артеріальна гіпертензія</w:t>
      </w:r>
      <w:r w:rsidRPr="009E2424">
        <w:t>, поширени</w:t>
      </w:r>
      <w:r>
        <w:t>й атеросклероз. Симптоматика</w:t>
      </w:r>
      <w:r w:rsidRPr="009E2424">
        <w:t xml:space="preserve"> різноманітна - від безсимп</w:t>
      </w:r>
      <w:r>
        <w:t>томних форм до появи в ортостазі слабкості, запаморочення</w:t>
      </w:r>
      <w:r w:rsidRPr="009E2424">
        <w:t>, нестійкості, порушень зору, серцебиття, тремору, непритомності.</w:t>
      </w:r>
    </w:p>
    <w:p w:rsidR="009E2424" w:rsidRDefault="009E2424" w:rsidP="00854FBB">
      <w:r>
        <w:t>Постпрандіальна гіпотензія</w:t>
      </w:r>
      <w:r w:rsidRPr="009E2424">
        <w:t xml:space="preserve"> - гіпотензія, </w:t>
      </w:r>
      <w:r>
        <w:t xml:space="preserve">що </w:t>
      </w:r>
      <w:r w:rsidRPr="009E2424">
        <w:t xml:space="preserve">пов'язана з прийомом їжі, </w:t>
      </w:r>
      <w:r>
        <w:t>діагностується</w:t>
      </w:r>
      <w:r w:rsidRPr="009E2424">
        <w:t>, якщо протягом 2 год після початку їжі систолі</w:t>
      </w:r>
      <w:r>
        <w:t>чний АТ знижується на 20 мм рт.</w:t>
      </w:r>
      <w:r w:rsidRPr="009E2424">
        <w:t>ст. і більше</w:t>
      </w:r>
      <w:r>
        <w:t>, або якщо він</w:t>
      </w:r>
      <w:r w:rsidRPr="009E2424">
        <w:t xml:space="preserve"> в результаті прийому їжі виявляється нижче</w:t>
      </w:r>
      <w:r>
        <w:t xml:space="preserve"> 90 мм рт. ст., а початково був</w:t>
      </w:r>
      <w:r w:rsidRPr="009E2424">
        <w:t xml:space="preserve"> вище 100 мм рт. ст. (при ць</w:t>
      </w:r>
      <w:r>
        <w:t>ому клінічна симптоматика може бути відсутньою</w:t>
      </w:r>
      <w:r w:rsidRPr="009E2424">
        <w:t xml:space="preserve">), або, нарешті, якщо пов'язане з прийомом їжі зниження </w:t>
      </w:r>
      <w:r>
        <w:t>систолічного АТ не перевищує 20 мм рт.</w:t>
      </w:r>
      <w:r w:rsidRPr="009E2424">
        <w:t>ст. (або його рі</w:t>
      </w:r>
      <w:r>
        <w:t>вень залишається вище 90 мм рт.</w:t>
      </w:r>
      <w:r w:rsidRPr="009E2424">
        <w:t>ст.), але супроводжується появою нездужання. До н</w:t>
      </w:r>
      <w:r>
        <w:t>айбільш значущих чинників ризику цієї гіпотензії також відносяться похилий вік</w:t>
      </w:r>
      <w:r w:rsidRPr="009E2424">
        <w:t xml:space="preserve"> вік, цукровий діабет, систолічна артері</w:t>
      </w:r>
      <w:r>
        <w:t>альна гіпертензія, органічні</w:t>
      </w:r>
      <w:r w:rsidRPr="009E2424">
        <w:t xml:space="preserve"> захворювання нервової системи (інсульт, паркінсо</w:t>
      </w:r>
      <w:r>
        <w:t>нізм, хвороба Альцгеймера тощо). Постпрандіальне зниження АТ</w:t>
      </w:r>
      <w:r w:rsidRPr="009E2424">
        <w:t xml:space="preserve">, іноді навіть </w:t>
      </w:r>
      <w:r>
        <w:t xml:space="preserve">значно виражене, може </w:t>
      </w:r>
      <w:r>
        <w:lastRenderedPageBreak/>
        <w:t>не супроводжуватись</w:t>
      </w:r>
      <w:r w:rsidRPr="009E2424">
        <w:t xml:space="preserve"> клінічн</w:t>
      </w:r>
      <w:r>
        <w:t>ими симптомами, в той час як гіпотензія</w:t>
      </w:r>
      <w:r w:rsidRPr="009E2424">
        <w:t xml:space="preserve"> помірного ступеня може призводити до розвитку слабкості, нудоти, стенокардії, запаморочення</w:t>
      </w:r>
      <w:r>
        <w:t>.</w:t>
      </w:r>
    </w:p>
    <w:p w:rsidR="009E2424" w:rsidRPr="009E2424" w:rsidRDefault="009E2424" w:rsidP="00854FBB">
      <w:r>
        <w:t>Гіпо</w:t>
      </w:r>
      <w:r w:rsidRPr="009E2424">
        <w:t xml:space="preserve">тензивні стани, пов'язані з фізичною напругою, поділяються на </w:t>
      </w:r>
      <w:r>
        <w:t xml:space="preserve">ті, </w:t>
      </w:r>
      <w:r w:rsidRPr="009E2424">
        <w:t>що розвиваються на висоті фізичних навантажень і піс</w:t>
      </w:r>
      <w:r>
        <w:t>ля їх завершення. Перші потребують</w:t>
      </w:r>
      <w:r w:rsidRPr="009E2424">
        <w:t xml:space="preserve"> виключення органічної патології серця (</w:t>
      </w:r>
      <w:r>
        <w:t>насамперед коронарної недостатності та</w:t>
      </w:r>
      <w:r w:rsidRPr="009E2424">
        <w:t xml:space="preserve"> аритмій) як причини гіпотензії, другі</w:t>
      </w:r>
      <w:r>
        <w:t>,</w:t>
      </w:r>
      <w:r w:rsidRPr="009E2424">
        <w:t xml:space="preserve"> зазвичай</w:t>
      </w:r>
      <w:r>
        <w:t>,</w:t>
      </w:r>
      <w:r w:rsidRPr="009E2424">
        <w:t xml:space="preserve"> пов'язують з недостатністю вегетативної регуляції кровообі</w:t>
      </w:r>
      <w:r>
        <w:t>гу і трактують як «вазовагальні</w:t>
      </w:r>
      <w:r w:rsidRPr="009E2424">
        <w:t>».</w:t>
      </w:r>
    </w:p>
    <w:p w:rsidR="009E2424" w:rsidRDefault="009E2424" w:rsidP="00854FBB">
      <w:r>
        <w:t>Гіпотензивні стани</w:t>
      </w:r>
      <w:r w:rsidRPr="009E2424">
        <w:t xml:space="preserve"> при психоемоційних навантаженнях також пов'язують з дефектами вегетативної регуляції кровоо</w:t>
      </w:r>
      <w:r>
        <w:t>бігу, як і нейрогенні непритомності</w:t>
      </w:r>
      <w:r w:rsidRPr="009E2424">
        <w:t>,</w:t>
      </w:r>
      <w:r>
        <w:t xml:space="preserve"> обумовлені</w:t>
      </w:r>
      <w:r w:rsidRPr="009E2424">
        <w:t xml:space="preserve"> рефлекторним впливом вегетативної нервової системи на регуляцію судинного тонусу (його ослабле</w:t>
      </w:r>
      <w:r>
        <w:t>нням і розвитком гіпотензії) та/</w:t>
      </w:r>
      <w:r w:rsidRPr="009E2424">
        <w:t>або серцевого ритму (його уповільненням і розвитком брадикардії)</w:t>
      </w:r>
      <w:r>
        <w:t>.</w:t>
      </w:r>
    </w:p>
    <w:p w:rsidR="003D11C4" w:rsidRDefault="003D11C4" w:rsidP="00854FBB">
      <w:r>
        <w:t>Первинна артеріальна гіпотензія, або гіпо</w:t>
      </w:r>
      <w:r w:rsidRPr="003D11C4">
        <w:t>тонічна хвороба - ці терміни зазвичай використову</w:t>
      </w:r>
      <w:r>
        <w:t>ються при хронічній есенціальній</w:t>
      </w:r>
      <w:r w:rsidRPr="003D11C4">
        <w:t xml:space="preserve"> гіпотензії. Вони означають властиве даному індивіду зниження АТ неясної етіології, при якому визначаються клінічні симптоми, що обмежують щоденну активність і погіршують якість життя пацієнта. Серед цих симптомів - запаморочення, головні болі, слабкість, підвищена стомлюваність, зниження працездатності, дратівливість, нерідко виникають відразу після сну. АТ у пацієнтів з </w:t>
      </w:r>
      <w:r>
        <w:t>гіпотензією може піддаватись</w:t>
      </w:r>
      <w:r w:rsidRPr="003D11C4">
        <w:t xml:space="preserve"> значним коливанням, на тлі знижених показників можуть спостерігатися його значні підйоми.</w:t>
      </w:r>
    </w:p>
    <w:p w:rsidR="003A60D8" w:rsidRPr="003A60D8" w:rsidRDefault="003A60D8" w:rsidP="00854FBB">
      <w:r w:rsidRPr="003A60D8">
        <w:t>Класифікація гіпертензивних ЛЗ</w:t>
      </w:r>
    </w:p>
    <w:p w:rsidR="003A60D8" w:rsidRPr="003A60D8" w:rsidRDefault="003A60D8" w:rsidP="00854FBB">
      <w:r>
        <w:t>Адреноміметики - епінефрин</w:t>
      </w:r>
      <w:r w:rsidRPr="003A60D8">
        <w:t xml:space="preserve"> (адреналін), ефедрин, </w:t>
      </w:r>
      <w:r>
        <w:t>норепінефрин (</w:t>
      </w:r>
      <w:r w:rsidRPr="003A60D8">
        <w:t>норадреналін</w:t>
      </w:r>
      <w:r>
        <w:t>)</w:t>
      </w:r>
      <w:r w:rsidRPr="003A60D8">
        <w:t xml:space="preserve">, </w:t>
      </w:r>
      <w:r>
        <w:t>фенілефрин (</w:t>
      </w:r>
      <w:r w:rsidRPr="003A60D8">
        <w:t>мезатон</w:t>
      </w:r>
      <w:r>
        <w:t>), мідодри</w:t>
      </w:r>
      <w:r w:rsidRPr="003A60D8">
        <w:t>н;</w:t>
      </w:r>
    </w:p>
    <w:p w:rsidR="003A60D8" w:rsidRPr="003A60D8" w:rsidRDefault="003A60D8" w:rsidP="00854FBB">
      <w:r>
        <w:t>Дофаміноміметіки</w:t>
      </w:r>
      <w:r w:rsidRPr="003A60D8">
        <w:t xml:space="preserve"> </w:t>
      </w:r>
      <w:r>
        <w:t>–</w:t>
      </w:r>
      <w:r w:rsidRPr="003A60D8">
        <w:t xml:space="preserve"> дофамін</w:t>
      </w:r>
      <w:r>
        <w:t>, добутамін</w:t>
      </w:r>
      <w:r w:rsidRPr="003A60D8">
        <w:t>;</w:t>
      </w:r>
    </w:p>
    <w:p w:rsidR="003A60D8" w:rsidRPr="003A60D8" w:rsidRDefault="003A60D8" w:rsidP="00854FBB">
      <w:r w:rsidRPr="003A60D8">
        <w:t>Глюкокортикостероїди - гідрокортизон</w:t>
      </w:r>
      <w:r>
        <w:t>, преднізолон, тріамцинолон, дексамета</w:t>
      </w:r>
      <w:r w:rsidRPr="003A60D8">
        <w:t>зон;</w:t>
      </w:r>
    </w:p>
    <w:p w:rsidR="003A60D8" w:rsidRPr="003A60D8" w:rsidRDefault="003A60D8" w:rsidP="00854FBB">
      <w:r>
        <w:t>Мінералокортикоїди - Докса, ф</w:t>
      </w:r>
      <w:r w:rsidRPr="003A60D8">
        <w:t>лудрокортизон</w:t>
      </w:r>
      <w:r>
        <w:t>а</w:t>
      </w:r>
      <w:r w:rsidRPr="003A60D8">
        <w:t xml:space="preserve"> ацетат;</w:t>
      </w:r>
    </w:p>
    <w:p w:rsidR="003A60D8" w:rsidRPr="003A60D8" w:rsidRDefault="003A60D8" w:rsidP="00854FBB">
      <w:r w:rsidRPr="003A60D8">
        <w:t>Аналептики - кофеїн, ко</w:t>
      </w:r>
      <w:r>
        <w:t>рдіамін, камфора, сульфокамфокаї</w:t>
      </w:r>
      <w:r w:rsidRPr="003A60D8">
        <w:t>н;</w:t>
      </w:r>
    </w:p>
    <w:p w:rsidR="003A60D8" w:rsidRPr="003A60D8" w:rsidRDefault="003A60D8" w:rsidP="00854FBB">
      <w:r w:rsidRPr="003A60D8">
        <w:t>Засоби, що впливаю</w:t>
      </w:r>
      <w:r>
        <w:t>ть на ангіотензинову систему - ангіотензи</w:t>
      </w:r>
      <w:r w:rsidRPr="003A60D8">
        <w:t>намід;</w:t>
      </w:r>
    </w:p>
    <w:p w:rsidR="003D11C4" w:rsidRDefault="003A60D8" w:rsidP="00854FBB">
      <w:r w:rsidRPr="003A60D8">
        <w:t>Адаптогени - препарати елеуте</w:t>
      </w:r>
      <w:r>
        <w:t>рококу, женьшеню, родіоли, ехінацеї,</w:t>
      </w:r>
      <w:r w:rsidRPr="003A60D8">
        <w:t xml:space="preserve"> лимонника.</w:t>
      </w:r>
    </w:p>
    <w:p w:rsidR="001B7C23" w:rsidRPr="001B7C23" w:rsidRDefault="001B7C23" w:rsidP="00854FBB">
      <w:r>
        <w:t>Лікування гіпо</w:t>
      </w:r>
      <w:r w:rsidRPr="001B7C23">
        <w:t>тензивних станів</w:t>
      </w:r>
    </w:p>
    <w:p w:rsidR="001B7C23" w:rsidRPr="001B7C23" w:rsidRDefault="001B7C23" w:rsidP="00854FBB">
      <w:r w:rsidRPr="001B7C23">
        <w:t>Для цілеспрямованого лікування пацієнтів з гіпотензією важливо встановити основний діагноз.</w:t>
      </w:r>
      <w:r>
        <w:t xml:space="preserve"> </w:t>
      </w:r>
      <w:r w:rsidRPr="001B7C23">
        <w:t>В цілому лікувальна тактика в осіб, схильних до гіпотензивних станів, зводиться до наступного:</w:t>
      </w:r>
    </w:p>
    <w:p w:rsidR="001B7C23" w:rsidRPr="001B7C23" w:rsidRDefault="001B7C23" w:rsidP="00854FBB">
      <w:r w:rsidRPr="001B7C23">
        <w:t>• Обережному використанню ЛЗ, здатни</w:t>
      </w:r>
      <w:r>
        <w:t>х викликати ортостатичні порушен</w:t>
      </w:r>
      <w:r w:rsidRPr="001B7C23">
        <w:t>ня, особливо у пацієнтів похилого та старечого</w:t>
      </w:r>
      <w:r>
        <w:t xml:space="preserve"> віку (сечогінних, вазоділатато</w:t>
      </w:r>
      <w:r w:rsidRPr="001B7C23">
        <w:t xml:space="preserve">рів). Підбір </w:t>
      </w:r>
      <w:r w:rsidRPr="001B7C23">
        <w:lastRenderedPageBreak/>
        <w:t>антигіпертензивних засобів у них повинен здійснюватися з ур</w:t>
      </w:r>
      <w:r>
        <w:t>ахуванням реакцій АТ в ортостазі</w:t>
      </w:r>
      <w:r w:rsidRPr="001B7C23">
        <w:t>, особливостей профілю АТ, визначеного при добовому моніторуванні. Перевагу у пацієнтів з транзиторним</w:t>
      </w:r>
      <w:r>
        <w:t>и гіпотензивними станами слід надавати</w:t>
      </w:r>
      <w:r w:rsidRPr="001B7C23">
        <w:t xml:space="preserve"> препаратам короткої дії або середньої тривалості дії.</w:t>
      </w:r>
    </w:p>
    <w:p w:rsidR="001B7C23" w:rsidRDefault="001B7C23" w:rsidP="00854FBB">
      <w:r w:rsidRPr="001B7C23">
        <w:t>• Виключенню факторів і тригерів гіпотензивних станів (уникати різкого вставання і тривалого стояння, а також тривалого перебува</w:t>
      </w:r>
      <w:r>
        <w:t>ння в горизонтальному положенні</w:t>
      </w:r>
      <w:r w:rsidRPr="001B7C23">
        <w:t xml:space="preserve"> в денні години, перебування в задушливих приміщеннях, при високій температурі навколишнього середови</w:t>
      </w:r>
      <w:r>
        <w:t>ща, уникати</w:t>
      </w:r>
      <w:r w:rsidRPr="001B7C23">
        <w:t xml:space="preserve"> гіпервентиляції, перенапр</w:t>
      </w:r>
      <w:r>
        <w:t>уження тощо</w:t>
      </w:r>
      <w:r w:rsidRPr="001B7C23">
        <w:t>)</w:t>
      </w:r>
      <w:r>
        <w:t>. Після сніданку пацієнтам з постпрандіальною гіпертензією</w:t>
      </w:r>
      <w:r w:rsidRPr="001B7C23">
        <w:t xml:space="preserve"> рекомендується короткочасний відпочинок протягом 15-30 хв</w:t>
      </w:r>
      <w:r>
        <w:t>илин</w:t>
      </w:r>
      <w:r w:rsidRPr="001B7C23">
        <w:t xml:space="preserve"> в положенні лежачи або напівлежачи.</w:t>
      </w:r>
    </w:p>
    <w:p w:rsidR="00DB2C42" w:rsidRPr="00DB2C42" w:rsidRDefault="00DB2C42" w:rsidP="00854FBB">
      <w:r w:rsidRPr="00DB2C42">
        <w:t>• Лікуванню основного захворювання при п</w:t>
      </w:r>
      <w:r>
        <w:t>ервинній та вторинній автономній</w:t>
      </w:r>
      <w:r w:rsidRPr="00DB2C42">
        <w:t xml:space="preserve"> недостатності, гіповолемії.</w:t>
      </w:r>
    </w:p>
    <w:p w:rsidR="00DB2C42" w:rsidRPr="00DB2C42" w:rsidRDefault="00DB2C42" w:rsidP="00854FBB">
      <w:r w:rsidRPr="00DB2C42">
        <w:t>• Підвищення споживання солі і рідини (до 2-2,5 л рідини, не менш</w:t>
      </w:r>
      <w:r>
        <w:t>е</w:t>
      </w:r>
      <w:r w:rsidRPr="00DB2C42">
        <w:t xml:space="preserve"> 8 г солі на добу). Важливо не допускати зневоднення організму, особливо в спекотні дні або при захворюваннях, що супроводжуються підвищеною втратою рідини.</w:t>
      </w:r>
    </w:p>
    <w:p w:rsidR="00DB2C42" w:rsidRDefault="00DB2C42" w:rsidP="00854FBB">
      <w:r w:rsidRPr="00DB2C42">
        <w:t>• Прийом їжі повинен здійснюватися невелики</w:t>
      </w:r>
      <w:r>
        <w:t>ми порціями (краще в 4-5 прийомі</w:t>
      </w:r>
      <w:r w:rsidRPr="00DB2C42">
        <w:t>в). Відмова від гарячої їжі і обмеження кількості вуглеводів в раці</w:t>
      </w:r>
      <w:r>
        <w:t>оні значно зменшують ризик постпрандіальної гіпотензії та</w:t>
      </w:r>
      <w:r w:rsidRPr="00DB2C42">
        <w:t xml:space="preserve"> імовірність її виникнення. С</w:t>
      </w:r>
      <w:r>
        <w:t>лід уникати переїданн</w:t>
      </w:r>
      <w:r w:rsidRPr="00DB2C42">
        <w:t>я, виключити алкоголь.</w:t>
      </w:r>
    </w:p>
    <w:p w:rsidR="00F24048" w:rsidRPr="00F24048" w:rsidRDefault="00F24048" w:rsidP="00854FBB">
      <w:r w:rsidRPr="00F24048">
        <w:t>Додатково можуть використовуватися:</w:t>
      </w:r>
    </w:p>
    <w:p w:rsidR="00F24048" w:rsidRPr="00F24048" w:rsidRDefault="00F24048" w:rsidP="00854FBB">
      <w:r w:rsidRPr="00F24048">
        <w:t>• сон з піднятим узголів'ям ліжка (на 20-30 см або до 15 °);</w:t>
      </w:r>
    </w:p>
    <w:p w:rsidR="00F24048" w:rsidRPr="00F24048" w:rsidRDefault="00F24048" w:rsidP="00854FBB">
      <w:r w:rsidRPr="00F24048">
        <w:t>• абдомінальні бандажі, компресійний трикотаж;</w:t>
      </w:r>
    </w:p>
    <w:p w:rsidR="00F24048" w:rsidRPr="00F24048" w:rsidRDefault="00F24048" w:rsidP="00854FBB">
      <w:r w:rsidRPr="00F24048">
        <w:t>• портативні сидіння при необхідності тривалого перебування в ортост</w:t>
      </w:r>
      <w:r>
        <w:t>азі</w:t>
      </w:r>
      <w:r w:rsidRPr="00F24048">
        <w:t>;</w:t>
      </w:r>
    </w:p>
    <w:p w:rsidR="00F24048" w:rsidRPr="00F24048" w:rsidRDefault="00F24048" w:rsidP="00854FBB">
      <w:r w:rsidRPr="00F24048">
        <w:t>• спеціальні вправи зі схрещу</w:t>
      </w:r>
      <w:r>
        <w:t>ванням ніг</w:t>
      </w:r>
      <w:r w:rsidRPr="00F24048">
        <w:t>, активацією литкових,</w:t>
      </w:r>
      <w:r>
        <w:t xml:space="preserve"> сідничних м'язів</w:t>
      </w:r>
      <w:r w:rsidRPr="00F24048">
        <w:t>;</w:t>
      </w:r>
    </w:p>
    <w:p w:rsidR="00F24048" w:rsidRPr="00F24048" w:rsidRDefault="00F24048" w:rsidP="00854FBB">
      <w:r w:rsidRPr="00F24048">
        <w:t>• спеціальні «маневри» - вправи для рук</w:t>
      </w:r>
      <w:r>
        <w:t xml:space="preserve"> (напруга рук в плечовому поясі</w:t>
      </w:r>
      <w:r w:rsidRPr="00F24048">
        <w:t>), ніг і черевного преса;</w:t>
      </w:r>
    </w:p>
    <w:p w:rsidR="00F24048" w:rsidRPr="00F24048" w:rsidRDefault="00F24048" w:rsidP="00854FBB">
      <w:r w:rsidRPr="00F24048">
        <w:t>• фізичні тренування (як динамічні навантаже</w:t>
      </w:r>
      <w:r>
        <w:t>ння, так і тилт-тренінг - спеці</w:t>
      </w:r>
      <w:r w:rsidRPr="00F24048">
        <w:t>альний тренінг ортостатичної стійкості), регулярність фізичних тренувань є основним чинником поліпшення витрив</w:t>
      </w:r>
      <w:r>
        <w:t>алості і переносимості ортостазу</w:t>
      </w:r>
      <w:r w:rsidRPr="00F24048">
        <w:t>.</w:t>
      </w:r>
    </w:p>
    <w:p w:rsidR="00DB2C42" w:rsidRDefault="00F24048" w:rsidP="00854FBB">
      <w:r w:rsidRPr="00F24048">
        <w:t>У разі неефективності немедикаментозних методів корекції гіпотензивних станів може бути використана фармакотерапія.</w:t>
      </w:r>
    </w:p>
    <w:p w:rsidR="00F24048" w:rsidRDefault="003E0255" w:rsidP="00854FBB">
      <w:r>
        <w:t>Мідодри</w:t>
      </w:r>
      <w:r w:rsidRPr="003E0255">
        <w:t>н - адреноміметик, що викликає артеріальну і венозну вазоконстрикцію з підвищенням периферичного судинного опору і перерозподілом об'єму крові, рекомендований при всіх типах гіпотензії у вигляді монотерапії або в комбін</w:t>
      </w:r>
      <w:r>
        <w:t>ації з флудрокортизоном. Мідодри</w:t>
      </w:r>
      <w:r w:rsidRPr="003E0255">
        <w:t>н</w:t>
      </w:r>
      <w:r>
        <w:t xml:space="preserve"> застосовувався в індивідуальному</w:t>
      </w:r>
      <w:r w:rsidRPr="003E0255">
        <w:t xml:space="preserve"> дозуванні залежно від </w:t>
      </w:r>
      <w:r w:rsidRPr="003E0255">
        <w:lastRenderedPageBreak/>
        <w:t>тяжкості клінічних проявів - зазвичай по 2,5 мг (1 таблетка або 7 крапель) 2-3 рази на день. Дозу можна збільшувати з інт</w:t>
      </w:r>
      <w:r>
        <w:t>ервалом в 1 тиждень аж до 30 мг/добу. Мідодри</w:t>
      </w:r>
      <w:r w:rsidRPr="003E0255">
        <w:t>н може поглиблювати наявну у пацієнта арт</w:t>
      </w:r>
      <w:r>
        <w:t>еріальну гіпертензію (визначається</w:t>
      </w:r>
      <w:r w:rsidRPr="003E0255">
        <w:t xml:space="preserve"> в горизонтальному положенні), тому його останню дозу рекомендується приймати не менш ніж за 4 год </w:t>
      </w:r>
      <w:r>
        <w:t>до сну. Використання мідодрину</w:t>
      </w:r>
      <w:r w:rsidRPr="003E0255">
        <w:t xml:space="preserve"> в дозі 3-7 крапель (7 крапель еквіва</w:t>
      </w:r>
      <w:r>
        <w:t>лентно 2,5 мг) за 10-15 хв до їж</w:t>
      </w:r>
      <w:r w:rsidRPr="003E0255">
        <w:t>и забезпечує препрандіально пресорний ефек</w:t>
      </w:r>
      <w:r>
        <w:t>т, зменшуючи ступінь постпранді</w:t>
      </w:r>
      <w:r w:rsidRPr="003E0255">
        <w:t>альн</w:t>
      </w:r>
      <w:r>
        <w:t>ого зниження АТ</w:t>
      </w:r>
      <w:r w:rsidRPr="003E0255">
        <w:t>.</w:t>
      </w:r>
    </w:p>
    <w:p w:rsidR="003E0255" w:rsidRPr="003E0255" w:rsidRDefault="003E0255" w:rsidP="00854FBB">
      <w:r>
        <w:t>Флудрокортизону ацетат - мінералокортикої</w:t>
      </w:r>
      <w:r w:rsidRPr="003E0255">
        <w:t>д, протягом багатьох років використовує</w:t>
      </w:r>
      <w:r>
        <w:t>ться для лікування всіх типів гіпотензії в дозі 0,1-0,2 мг/добу.  Його основною лікувальною</w:t>
      </w:r>
      <w:r w:rsidRPr="003E0255">
        <w:t xml:space="preserve"> дією є затримка натрію та рідини за рахунок зменшення секреції альдостерону. Потенційні ускладнення тривалої терапії - гіпокаліємія, гіпом</w:t>
      </w:r>
      <w:r>
        <w:t>агніє</w:t>
      </w:r>
      <w:r w:rsidRPr="003E0255">
        <w:t>мія, прогресування серцевої недостатності, артеріальна гіпертензія.</w:t>
      </w:r>
    </w:p>
    <w:p w:rsidR="003E0255" w:rsidRPr="003E0255" w:rsidRDefault="003E0255" w:rsidP="00854FBB">
      <w:r w:rsidRPr="003E0255">
        <w:t>Невідкладна терапія</w:t>
      </w:r>
    </w:p>
    <w:p w:rsidR="003E0255" w:rsidRPr="003E0255" w:rsidRDefault="003E0255" w:rsidP="00854FBB">
      <w:r w:rsidRPr="003E0255">
        <w:t>При невідкладних станах, пов'язаних з розвитком арт</w:t>
      </w:r>
      <w:r>
        <w:t>еріальної гіпо</w:t>
      </w:r>
      <w:r w:rsidRPr="003E0255">
        <w:t xml:space="preserve">тензії на тлі вираженої гіповолемії, необхідно екстрене </w:t>
      </w:r>
      <w:r>
        <w:t>поповнення об'єму циркулюючої</w:t>
      </w:r>
      <w:r w:rsidRPr="003E0255">
        <w:t xml:space="preserve"> крові. У поєднанні з рясним питтям може використо</w:t>
      </w:r>
      <w:r>
        <w:t>вуватися внутрішньовенне</w:t>
      </w:r>
      <w:r w:rsidRPr="003E0255">
        <w:t xml:space="preserve"> одноразове введення натрію</w:t>
      </w:r>
      <w:r>
        <w:t xml:space="preserve"> гідрокарбонату, натрію хлориду/</w:t>
      </w:r>
      <w:r w:rsidRPr="003E0255">
        <w:t>калію хлор</w:t>
      </w:r>
      <w:r>
        <w:t>иду 400-1200 мл та/або натрію ацетату/натрію хлориду/</w:t>
      </w:r>
      <w:r w:rsidRPr="003E0255">
        <w:t>калію хлориду 400-1200 мл. При</w:t>
      </w:r>
      <w:r>
        <w:t xml:space="preserve"> гострій крововтраті показано в/</w:t>
      </w:r>
      <w:r w:rsidRPr="003E0255">
        <w:t>в введення де</w:t>
      </w:r>
      <w:r>
        <w:t>кстрану 400-1200 мл одноразово та/</w:t>
      </w:r>
      <w:r w:rsidRPr="003E0255">
        <w:t>або ізотонічного 0,9% розчину натрію хлориду 400-1200 мл</w:t>
      </w:r>
      <w:r>
        <w:t>.</w:t>
      </w:r>
      <w:r w:rsidRPr="003E0255">
        <w:t xml:space="preserve"> Підставою для припинення швидкої інфузії рідини є підвищення </w:t>
      </w:r>
      <w:r>
        <w:t>систолічного АТ до 100 мм рт.</w:t>
      </w:r>
      <w:r w:rsidRPr="003E0255">
        <w:t>ст. і відсутність вираженої тахікардії (частота серц</w:t>
      </w:r>
      <w:r>
        <w:t>евих скорочень не більше 100 уд/</w:t>
      </w:r>
      <w:r w:rsidRPr="003E0255">
        <w:t>хв).</w:t>
      </w:r>
    </w:p>
    <w:p w:rsidR="003A60D8" w:rsidRDefault="003E0255" w:rsidP="00854FBB">
      <w:r>
        <w:t>При медикаментозній</w:t>
      </w:r>
      <w:r w:rsidRPr="003E0255">
        <w:t xml:space="preserve"> гіпотензії рекомендується введення 1% фенілефрину (1,0 мл в 100 мл фізіологічного ро</w:t>
      </w:r>
      <w:r>
        <w:t>зчину) або 5% розчину глюкози в/</w:t>
      </w:r>
      <w:r w:rsidRPr="003E0255">
        <w:t>в крап</w:t>
      </w:r>
      <w:r>
        <w:t>ельно. У поєднанні з фенілефрином</w:t>
      </w:r>
      <w:r w:rsidRPr="003E0255">
        <w:t xml:space="preserve"> або самостійн</w:t>
      </w:r>
      <w:r>
        <w:t>о може використовуватися мідодри</w:t>
      </w:r>
      <w:r w:rsidRPr="003E0255">
        <w:t>н.</w:t>
      </w:r>
    </w:p>
    <w:p w:rsidR="00516832" w:rsidRPr="00516832" w:rsidRDefault="00516832" w:rsidP="00854FBB">
      <w:r>
        <w:t>При артеріальній гіпо</w:t>
      </w:r>
      <w:r w:rsidRPr="00516832">
        <w:t xml:space="preserve">тензії неясного генезу, </w:t>
      </w:r>
      <w:r>
        <w:t xml:space="preserve">що </w:t>
      </w:r>
      <w:r w:rsidRPr="00516832">
        <w:t>потенційно загрож</w:t>
      </w:r>
      <w:r>
        <w:t>ує життю, може використовуватись</w:t>
      </w:r>
      <w:r w:rsidRPr="00516832">
        <w:t xml:space="preserve"> введення колоїдних роз</w:t>
      </w:r>
      <w:r>
        <w:t>чинів не менше 400 мл в/</w:t>
      </w:r>
      <w:r w:rsidRPr="00516832">
        <w:t>в однор</w:t>
      </w:r>
      <w:r>
        <w:t>азово у поєднанні з допаміном в/в в дозі від 2 до 15 мкг/кг/</w:t>
      </w:r>
      <w:r w:rsidRPr="00516832">
        <w:t xml:space="preserve">хв до </w:t>
      </w:r>
      <w:r>
        <w:t>підвищення артеріального тиску та</w:t>
      </w:r>
      <w:r w:rsidRPr="00516832">
        <w:t>/</w:t>
      </w:r>
      <w:r>
        <w:t>або норепінефрин в/в, починаючи з 10 мкг/</w:t>
      </w:r>
      <w:r w:rsidRPr="00516832">
        <w:t>хв з поступовим збільшенням дози.</w:t>
      </w:r>
    </w:p>
    <w:p w:rsidR="003E0255" w:rsidRDefault="00516832" w:rsidP="00854FBB">
      <w:r w:rsidRPr="00516832">
        <w:t>При невідкладних гіпотензивних стана</w:t>
      </w:r>
      <w:r>
        <w:t>х, обумовлених наднирковою</w:t>
      </w:r>
      <w:r w:rsidRPr="00516832">
        <w:t xml:space="preserve"> недостатністю, використовується замісна терапія глюкокортикоїдами - </w:t>
      </w:r>
      <w:r>
        <w:t>гідрокортизоном в дозі 100 мг в/в струменево</w:t>
      </w:r>
      <w:r w:rsidRPr="00516832">
        <w:t xml:space="preserve"> з подальшою тривалою інфузією гідрокортизону.</w:t>
      </w:r>
    </w:p>
    <w:p w:rsidR="00516832" w:rsidRDefault="004B3DB3" w:rsidP="00854FBB">
      <w:r w:rsidRPr="004B3DB3">
        <w:rPr>
          <w:b/>
        </w:rPr>
        <w:t>Колапс</w:t>
      </w:r>
      <w:r w:rsidRPr="004B3DB3">
        <w:t xml:space="preserve"> - одна з форм гострої судинної недостатності, що характеризується різким падінням судинного тонусу або швидким зменшенням маси циркулюючої крові, що призводить до зменшення венозного припливу до серця, падіння артеріального і венозного тиску, гіпоксії мозку і пригнічення життєвих функцій організму. Причини: гострі інфекції (черевний</w:t>
      </w:r>
      <w:r>
        <w:t xml:space="preserve"> і висипний тифи, менінгоенцефаліт, пневмонія тощо.), гостра кровотеча</w:t>
      </w:r>
      <w:r w:rsidRPr="004B3DB3">
        <w:t>, хвороби ендокринної і нервової систем</w:t>
      </w:r>
      <w:r>
        <w:t>и (пухлини, сірінгомієлія тощо), е</w:t>
      </w:r>
      <w:r w:rsidRPr="004B3DB3">
        <w:t xml:space="preserve">кзогенні інтоксикації </w:t>
      </w:r>
      <w:r>
        <w:t>(отруєння окисом вуглецю, фосфорорганічними сполуками тощо</w:t>
      </w:r>
      <w:r w:rsidRPr="004B3DB3">
        <w:t xml:space="preserve">), </w:t>
      </w:r>
      <w:r w:rsidRPr="004B3DB3">
        <w:lastRenderedPageBreak/>
        <w:t>спинном</w:t>
      </w:r>
      <w:r>
        <w:t>озкова і перидуральна анестезія, ортостатичний</w:t>
      </w:r>
      <w:r w:rsidRPr="004B3DB3">
        <w:t xml:space="preserve"> перерозподіл крові (передоз</w:t>
      </w:r>
      <w:r>
        <w:t>ування деяких ЛЗ - гангліоблокаторі</w:t>
      </w:r>
      <w:r w:rsidRPr="004B3DB3">
        <w:t>в, інсуліну, гіпотензивних препаратів та ін.), гострі захворювання органів чере</w:t>
      </w:r>
      <w:r>
        <w:t>вної порожнини (перитоніт</w:t>
      </w:r>
      <w:r w:rsidRPr="004B3DB3">
        <w:t>). Колапс може бути ускладненням гострого порушення</w:t>
      </w:r>
      <w:r>
        <w:t xml:space="preserve"> скорочувальної функції міокарду</w:t>
      </w:r>
      <w:r w:rsidRPr="004B3DB3">
        <w:t>, що об'єднуються поняттям «синдром малого серцевого викиду», який виникає в гострому періоді інфаркту міокарда, при різко вираженій тахікардії, при глибокій брадикардії, при порушеннях функції синусового вузла та ін.</w:t>
      </w:r>
    </w:p>
    <w:p w:rsidR="004B3DB3" w:rsidRDefault="004B3DB3" w:rsidP="00854FBB">
      <w:r w:rsidRPr="004B3DB3">
        <w:rPr>
          <w:b/>
        </w:rPr>
        <w:t>Шок</w:t>
      </w:r>
      <w:r w:rsidRPr="004B3DB3">
        <w:t xml:space="preserve"> - сукупність порушень серцевої діяльності, дихання, обміну речовин і нервово-ендокринної регуляції у відпові</w:t>
      </w:r>
      <w:r>
        <w:t>дь на надмірне подразнення</w:t>
      </w:r>
      <w:r w:rsidRPr="004B3DB3">
        <w:t>.</w:t>
      </w:r>
      <w:r>
        <w:t xml:space="preserve"> </w:t>
      </w:r>
      <w:r w:rsidRPr="004B3DB3">
        <w:t>Найбільш частою формою є травм</w:t>
      </w:r>
      <w:r>
        <w:t>атичний шок (при множинних трав</w:t>
      </w:r>
      <w:r w:rsidRPr="004B3DB3">
        <w:t>мах і пошкодженнях голови, грудей, живота, кісток тазу і кінцівок, при термічних і хімічних опіках, ураженні електричним струмом). Потерпілий на початку знаходиться в збудженому стані, не може критично оцінити тяжкість свого стану, неспокійний, прагне кудись бігти. Надалі збудження змінюється млявістю, пригніченням, байдужістю до навколишнього. Хворий блідий, артеріальний тиск падає, пульс частішає, дихання поверхневе, шкіра покрита липким потом. Шок може бути реакцією на різкий біль при захворюваннях внутрішніх органів, наприклад, при інфаркті міокарда (кардіогенний шок) або прориві виразки шлунка, бактеріальний шок настає при сепсисі, токсичний шок при дії токсичних речовин. Особливою формою є емоційн</w:t>
      </w:r>
      <w:r>
        <w:t>ий шок, який можливий при важкій психічній травмі, пов'язаній</w:t>
      </w:r>
      <w:r w:rsidRPr="004B3DB3">
        <w:t>, наприклад, з пожежею, п</w:t>
      </w:r>
      <w:r>
        <w:t>овінню, аварією потягу, раптовою</w:t>
      </w:r>
      <w:r w:rsidRPr="004B3DB3">
        <w:t xml:space="preserve"> звісткою про велике горе.</w:t>
      </w:r>
    </w:p>
    <w:p w:rsidR="00454A6E" w:rsidRDefault="00454A6E" w:rsidP="00854FBB">
      <w:r w:rsidRPr="00454A6E">
        <w:t xml:space="preserve"> Лікування спрямоване на основне захворювання; якщо можливо, усувають</w:t>
      </w:r>
      <w:r>
        <w:t xml:space="preserve"> фактор, який викликав шок</w:t>
      </w:r>
      <w:r w:rsidRPr="00454A6E">
        <w:t>. Лікув</w:t>
      </w:r>
      <w:r>
        <w:t>ання шоку повинно бути адекватним</w:t>
      </w:r>
      <w:r w:rsidRPr="00454A6E">
        <w:t xml:space="preserve"> механізму його виникнення. При кардіогенному шоці поряд </w:t>
      </w:r>
      <w:r>
        <w:t>із знеболенням, в/в</w:t>
      </w:r>
      <w:r w:rsidRPr="00454A6E">
        <w:t xml:space="preserve"> крапельно вводять 1-2 мл норадреналіну,</w:t>
      </w:r>
      <w:r>
        <w:t xml:space="preserve"> добутаміну</w:t>
      </w:r>
      <w:r w:rsidRPr="00454A6E">
        <w:t xml:space="preserve"> прагнучи утрима</w:t>
      </w:r>
      <w:r>
        <w:t>ти систолічний АТ на рівні 80-100 мм рт.</w:t>
      </w:r>
      <w:r w:rsidRPr="00454A6E">
        <w:t>ст .; обережно вводять корглікон (який в умовах гіпоксії, гіпокаліємії, ацидозу слід використовувати в менших дозах), при необхіднос</w:t>
      </w:r>
      <w:r>
        <w:t>ті проводять протиаритмічне</w:t>
      </w:r>
      <w:r w:rsidRPr="00454A6E">
        <w:t xml:space="preserve"> лікування, призначають глюкагон. Для боротьби з метаболічним ацидозом вводять 150-200 мл 5% розчину гідрокарбонату натрію. При гіповолемії переливають цільну кров, плазму, ізотонічний розчин натрію хлориду та інші рідини (під контролем артеріального і венозного тиску). При анафілактичн</w:t>
      </w:r>
      <w:r>
        <w:t>ому шоці вводять в/в</w:t>
      </w:r>
      <w:r w:rsidRPr="00454A6E">
        <w:t xml:space="preserve"> 1 мл 0,1% розчину адреналіну, а потім преднізолон в дозі до 150 мг; може виникнути необхідність у штучному диханні і непрямому масажі серця. Якщо шок пов'язаний з сепсисом, перфорацією внутрішніх органів, то провідне значення має лікування основного захворювання.</w:t>
      </w:r>
    </w:p>
    <w:p w:rsidR="006D27CE" w:rsidRDefault="006D27CE" w:rsidP="006D27CE">
      <w:r w:rsidRPr="00576CB8">
        <w:t>Ішемічна хвороба серця - патологічний стан, що характеризується абсолютним або відн</w:t>
      </w:r>
      <w:r>
        <w:t>осним порушенням кровопостачання</w:t>
      </w:r>
      <w:r w:rsidRPr="00576CB8">
        <w:t xml:space="preserve"> міокарда внаслідок ураження коронарних артерій.</w:t>
      </w:r>
      <w:r>
        <w:t xml:space="preserve"> </w:t>
      </w:r>
      <w:r w:rsidRPr="00576CB8">
        <w:t>ІХС являє собою обумовлене роз</w:t>
      </w:r>
      <w:r>
        <w:t>ладом коронарного кровообігу</w:t>
      </w:r>
      <w:r w:rsidRPr="00576CB8">
        <w:t xml:space="preserve"> ураження міокарда, що виникає в результаті пор</w:t>
      </w:r>
      <w:r>
        <w:t>ушення рівноваги між коронарним</w:t>
      </w:r>
      <w:r w:rsidRPr="00576CB8">
        <w:t xml:space="preserve"> кровотоком і метаболічними потребами серцевого м'яза. ІХС може протікати гостро (у вигляді інфаркту міокарда), а також хронічно (періодичні напади стенокардії).</w:t>
      </w:r>
    </w:p>
    <w:p w:rsidR="006D27CE" w:rsidRDefault="006D27CE" w:rsidP="006D27CE">
      <w:r w:rsidRPr="006D333C">
        <w:t xml:space="preserve">Різноманіття механізмів, що визначають характер і швидкість розвитку і прогресування ІХС, пояснює існування численних варіантів клінічних проявів цього </w:t>
      </w:r>
      <w:r w:rsidRPr="006D333C">
        <w:lastRenderedPageBreak/>
        <w:t>захворювання, головними з яки</w:t>
      </w:r>
      <w:r>
        <w:t>х є раптова серцева смерть</w:t>
      </w:r>
      <w:r w:rsidRPr="006D333C">
        <w:t xml:space="preserve">, стенокардія, </w:t>
      </w:r>
      <w:r>
        <w:t>безбольова ішемія міокарда, інфаркт міокарда</w:t>
      </w:r>
      <w:r w:rsidRPr="006D333C">
        <w:t xml:space="preserve"> та постінфарктний кардіосклероз.</w:t>
      </w:r>
      <w:r>
        <w:t xml:space="preserve"> На жаль, досі загальноприйнятої</w:t>
      </w:r>
      <w:r w:rsidRPr="006D333C">
        <w:t xml:space="preserve"> клініч</w:t>
      </w:r>
      <w:r>
        <w:t>ної класифікації ІХС не існує</w:t>
      </w:r>
      <w:r w:rsidRPr="006D333C">
        <w:t>. Це пов'язано, насамперед, з мінливими уявленнями про механізми розвитку коронарної недостатності, з наявністю загального морфологічного субстрату різних форм ІХС та можливістю швидкого і часто непередбачуваного переходу однієї клінічної форми цього захворювання в іншу, а також з існуванням у одного і того ж хворого відразу декількох форм ІХС (наприклад, постінфарктного кардіосклерозу, стенок</w:t>
      </w:r>
      <w:r>
        <w:t>ардії та безбольової ішемії міо</w:t>
      </w:r>
      <w:r w:rsidRPr="006D333C">
        <w:t>карда).</w:t>
      </w:r>
    </w:p>
    <w:p w:rsidR="006D27CE" w:rsidRPr="006D333C" w:rsidRDefault="006D27CE" w:rsidP="006D27CE">
      <w:r w:rsidRPr="006D333C">
        <w:t>Класифікація ІХС</w:t>
      </w:r>
    </w:p>
    <w:p w:rsidR="006D27CE" w:rsidRPr="006D333C" w:rsidRDefault="006D27CE" w:rsidP="006D27CE">
      <w:r w:rsidRPr="006D333C">
        <w:t>1. Раптова серцева смерть (первинна зупинка серця).</w:t>
      </w:r>
    </w:p>
    <w:p w:rsidR="006D27CE" w:rsidRPr="006D333C" w:rsidRDefault="006D27CE" w:rsidP="006D27CE">
      <w:r w:rsidRPr="006D333C">
        <w:t>2. Стенокардія.</w:t>
      </w:r>
    </w:p>
    <w:p w:rsidR="006D27CE" w:rsidRPr="006D333C" w:rsidRDefault="006D27CE" w:rsidP="006D27CE">
      <w:r w:rsidRPr="006D333C">
        <w:t>   2.1. Стабільна стенокардія напруги (із зазначенням функціонального класу від I до IV).</w:t>
      </w:r>
    </w:p>
    <w:p w:rsidR="006D27CE" w:rsidRPr="006D333C" w:rsidRDefault="006D27CE" w:rsidP="006D27CE">
      <w:r w:rsidRPr="006D333C">
        <w:t>      2.1.1. ФК I: напади виникають при навантаженнях високої інтенсивності;</w:t>
      </w:r>
    </w:p>
    <w:p w:rsidR="006D27CE" w:rsidRPr="006D333C" w:rsidRDefault="006D27CE" w:rsidP="006D27CE">
      <w:r w:rsidRPr="006D333C">
        <w:t>      2.1.2. ФК II: напади виникають при ходьбі більше 500 м та підйомі більш ніж на I поверх;</w:t>
      </w:r>
    </w:p>
    <w:p w:rsidR="006D27CE" w:rsidRPr="006D333C" w:rsidRDefault="006D27CE" w:rsidP="006D27CE">
      <w:r w:rsidRPr="006D333C">
        <w:t>      2.1.3. ФК III: напади виникають при ходьбі 100-500 м, підйом на I поверх;</w:t>
      </w:r>
    </w:p>
    <w:p w:rsidR="006D27CE" w:rsidRPr="006D333C" w:rsidRDefault="006D27CE" w:rsidP="006D27CE">
      <w:r w:rsidRPr="006D333C">
        <w:t>      2.1.4. ФК IV: напади виникають при ходьбі менше 100 м і в спокої.</w:t>
      </w:r>
    </w:p>
    <w:p w:rsidR="006D27CE" w:rsidRPr="006D333C" w:rsidRDefault="006D27CE" w:rsidP="006D27CE">
      <w:r w:rsidRPr="006D333C">
        <w:t>   2.2. Нестабільна стенокардія:</w:t>
      </w:r>
    </w:p>
    <w:p w:rsidR="006D27CE" w:rsidRPr="006D333C" w:rsidRDefault="006D27CE" w:rsidP="006D27CE">
      <w:r w:rsidRPr="006D333C">
        <w:t xml:space="preserve">      2.2.1. </w:t>
      </w:r>
      <w:r>
        <w:t>Вперше виникла стенокардія</w:t>
      </w:r>
      <w:r w:rsidRPr="006D333C">
        <w:t>.</w:t>
      </w:r>
    </w:p>
    <w:p w:rsidR="006D27CE" w:rsidRPr="006D333C" w:rsidRDefault="006D27CE" w:rsidP="006D27CE">
      <w:r w:rsidRPr="006D333C">
        <w:t>      2.2</w:t>
      </w:r>
      <w:r>
        <w:t>.2. Прогресуюча стенокардія</w:t>
      </w:r>
      <w:r w:rsidRPr="006D333C">
        <w:t>.</w:t>
      </w:r>
    </w:p>
    <w:p w:rsidR="006D27CE" w:rsidRPr="006D333C" w:rsidRDefault="006D27CE" w:rsidP="006D27CE">
      <w:r w:rsidRPr="006D333C">
        <w:t>      2.2.3. Рання постінфарктна або післяопераційна стенокардія.</w:t>
      </w:r>
    </w:p>
    <w:p w:rsidR="006D27CE" w:rsidRPr="006D333C" w:rsidRDefault="006D27CE" w:rsidP="006D27CE">
      <w:r w:rsidRPr="006D333C">
        <w:t>   2.3. Спонтанна (вазоспастична, варіант</w:t>
      </w:r>
      <w:r>
        <w:t xml:space="preserve">на, Принцметала) стенокардія. </w:t>
      </w:r>
    </w:p>
    <w:p w:rsidR="006D27CE" w:rsidRPr="006D333C" w:rsidRDefault="006D27CE" w:rsidP="006D27CE">
      <w:r>
        <w:t>3. Безбольова</w:t>
      </w:r>
      <w:r w:rsidRPr="006D333C">
        <w:t xml:space="preserve"> ішемія міокарда.</w:t>
      </w:r>
    </w:p>
    <w:p w:rsidR="006D27CE" w:rsidRPr="006D333C" w:rsidRDefault="006D27CE" w:rsidP="006D27CE">
      <w:r w:rsidRPr="006D333C">
        <w:t>4. Мікроваскулярна стенокардія ("синдром Х").</w:t>
      </w:r>
    </w:p>
    <w:p w:rsidR="006D27CE" w:rsidRPr="006D333C" w:rsidRDefault="006D27CE" w:rsidP="006D27CE">
      <w:r w:rsidRPr="006D333C">
        <w:t>5. Інфаркт міокарда.</w:t>
      </w:r>
    </w:p>
    <w:p w:rsidR="006D27CE" w:rsidRPr="006D333C" w:rsidRDefault="006D27CE" w:rsidP="006D27CE">
      <w:r w:rsidRPr="006D333C">
        <w:t>   5.1. Інфаркт міокарда з зубцем Q (великовогнищевий, трансмуральний).</w:t>
      </w:r>
    </w:p>
    <w:p w:rsidR="006D27CE" w:rsidRPr="006D333C" w:rsidRDefault="006D27CE" w:rsidP="006D27CE">
      <w:r w:rsidRPr="006D333C">
        <w:t>   5.2. Інфаркт міокарда без зубця Q (дрібновогнищевий).</w:t>
      </w:r>
    </w:p>
    <w:p w:rsidR="006D27CE" w:rsidRDefault="006D27CE" w:rsidP="006D27CE">
      <w:r w:rsidRPr="006D333C">
        <w:t>6. Постінфарктнийкардіосклероз.</w:t>
      </w:r>
    </w:p>
    <w:p w:rsidR="006D27CE" w:rsidRPr="001A232C" w:rsidRDefault="006D27CE" w:rsidP="006D27CE">
      <w:r w:rsidRPr="001A232C">
        <w:rPr>
          <w:b/>
        </w:rPr>
        <w:lastRenderedPageBreak/>
        <w:t>Фактори ризику ІХС</w:t>
      </w:r>
      <w:r w:rsidRPr="001A232C">
        <w:t xml:space="preserve"> - це обставини, наявність яких призводить до розвитку ІХС. Ці чинники багато в чому схожі з факторами ризику атеросклерозу, оскільки основною ланкою патогенезу ішемічної хвороби серця є атеросклероз коронарних артерій.</w:t>
      </w:r>
    </w:p>
    <w:p w:rsidR="006D27CE" w:rsidRPr="001A232C" w:rsidRDefault="006D27CE" w:rsidP="006D27CE">
      <w:r w:rsidRPr="001A232C">
        <w:rPr>
          <w:i/>
        </w:rPr>
        <w:t>Біологічні детермінанти або фактори</w:t>
      </w:r>
      <w:r w:rsidRPr="001A232C">
        <w:t>:</w:t>
      </w:r>
      <w:r>
        <w:t xml:space="preserve"> -</w:t>
      </w:r>
      <w:r w:rsidRPr="001A232C">
        <w:t>літній вік;</w:t>
      </w:r>
      <w:r>
        <w:t xml:space="preserve"> -</w:t>
      </w:r>
      <w:r w:rsidRPr="001A232C">
        <w:t>чоловіча стать;</w:t>
      </w:r>
      <w:r>
        <w:t xml:space="preserve"> -</w:t>
      </w:r>
      <w:r w:rsidRPr="001A232C">
        <w:t>генетичні фактори, що сприяють виникненню дисліпідемії, гіпертензії, толерантності до глюкози, цукровий діабет і ожиріння.</w:t>
      </w:r>
    </w:p>
    <w:p w:rsidR="006D27CE" w:rsidRPr="001A232C" w:rsidRDefault="006D27CE" w:rsidP="006D27CE">
      <w:r w:rsidRPr="001A232C">
        <w:rPr>
          <w:i/>
        </w:rPr>
        <w:t>Анатомічні, фізіологічні та метаболічні (біохімічні) особливості</w:t>
      </w:r>
      <w:r w:rsidRPr="001A232C">
        <w:t>:</w:t>
      </w:r>
      <w:r>
        <w:t xml:space="preserve"> -</w:t>
      </w:r>
      <w:r w:rsidRPr="001A232C">
        <w:t>дисліпідемія;</w:t>
      </w:r>
      <w:r>
        <w:t xml:space="preserve"> -</w:t>
      </w:r>
      <w:r w:rsidRPr="001A232C">
        <w:t>артеріальна гіпертензія;</w:t>
      </w:r>
      <w:r>
        <w:t xml:space="preserve"> -</w:t>
      </w:r>
      <w:r w:rsidRPr="001A232C">
        <w:t>ожиріння і характер розподілу жиру в організмі;</w:t>
      </w:r>
      <w:r>
        <w:t xml:space="preserve"> -</w:t>
      </w:r>
      <w:r w:rsidRPr="001A232C">
        <w:t>цукровий діабет.</w:t>
      </w:r>
    </w:p>
    <w:p w:rsidR="006D27CE" w:rsidRPr="001A232C" w:rsidRDefault="006D27CE" w:rsidP="006D27CE">
      <w:r w:rsidRPr="001A232C">
        <w:rPr>
          <w:i/>
        </w:rPr>
        <w:t>Поведінкові фактори, які можуть призвести до загострення ІХС</w:t>
      </w:r>
      <w:r w:rsidRPr="001A232C">
        <w:t>:</w:t>
      </w:r>
      <w:r>
        <w:t xml:space="preserve"> -</w:t>
      </w:r>
      <w:r w:rsidRPr="001A232C">
        <w:t>харчові звички;</w:t>
      </w:r>
      <w:r>
        <w:t xml:space="preserve"> -</w:t>
      </w:r>
      <w:r w:rsidRPr="001A232C">
        <w:t xml:space="preserve"> ожиріння, як фактор розвитку ІХС;</w:t>
      </w:r>
      <w:r>
        <w:t xml:space="preserve"> -</w:t>
      </w:r>
      <w:r w:rsidRPr="001A232C">
        <w:t>куріння;</w:t>
      </w:r>
      <w:r>
        <w:t xml:space="preserve"> -</w:t>
      </w:r>
      <w:r w:rsidRPr="001A232C">
        <w:t>недостатня рухова активність, і фізичні навантаження перевищують адаптаційні можливості організму;</w:t>
      </w:r>
      <w:r>
        <w:t xml:space="preserve"> -</w:t>
      </w:r>
      <w:r w:rsidRPr="001A232C">
        <w:t>споживання алкоголю;</w:t>
      </w:r>
      <w:r>
        <w:t xml:space="preserve"> -</w:t>
      </w:r>
      <w:r w:rsidRPr="001A232C">
        <w:t>поведінку, що сприяє виникненню</w:t>
      </w:r>
      <w:r>
        <w:t xml:space="preserve"> захворювань коронарних артерій; - стрес.</w:t>
      </w:r>
    </w:p>
    <w:p w:rsidR="006D27CE" w:rsidRPr="001A232C" w:rsidRDefault="006D27CE" w:rsidP="006D27CE">
      <w:r w:rsidRPr="001A232C">
        <w:t>Патогенез</w:t>
      </w:r>
    </w:p>
    <w:p w:rsidR="006D27CE" w:rsidRPr="006D333C" w:rsidRDefault="006D27CE" w:rsidP="006D27CE">
      <w:r w:rsidRPr="001A232C">
        <w:t>Згідно сучасним уявленням, ІХС є патолог</w:t>
      </w:r>
      <w:r>
        <w:t>ією, заснованої на ураженні</w:t>
      </w:r>
      <w:r w:rsidRPr="001A232C">
        <w:t xml:space="preserve"> міокарда, яке зумовлене коронарною недостатністю (недостатнім кровопостачанням). Порушення балансу між потребами міокарда в кровопостачанні і його реальним кровопостачанням м</w:t>
      </w:r>
      <w:r>
        <w:t>оже бути викликано рядом причин.</w:t>
      </w:r>
    </w:p>
    <w:p w:rsidR="006D27CE" w:rsidRPr="001A232C" w:rsidRDefault="006D27CE" w:rsidP="006D27CE">
      <w:r>
        <w:t>Внутрисудинні</w:t>
      </w:r>
      <w:r w:rsidRPr="001A232C">
        <w:t xml:space="preserve"> причини:</w:t>
      </w:r>
      <w:r>
        <w:t xml:space="preserve"> -т</w:t>
      </w:r>
      <w:r w:rsidRPr="001A232C">
        <w:t>ромбоз і тромбоемболія вінцевих артерій;</w:t>
      </w:r>
      <w:r>
        <w:t xml:space="preserve"> -атеросклеротичне</w:t>
      </w:r>
      <w:r w:rsidRPr="001A232C">
        <w:t xml:space="preserve"> звуження просвіту вінцевих артерій;</w:t>
      </w:r>
      <w:r>
        <w:t xml:space="preserve"> -с</w:t>
      </w:r>
      <w:r w:rsidRPr="001A232C">
        <w:t>пазм вінцевих артерій.</w:t>
      </w:r>
    </w:p>
    <w:p w:rsidR="006D27CE" w:rsidRPr="001A232C" w:rsidRDefault="006D27CE" w:rsidP="006D27CE">
      <w:r>
        <w:t>Позасудинні причини</w:t>
      </w:r>
      <w:r w:rsidRPr="001A232C">
        <w:t>:</w:t>
      </w:r>
      <w:r>
        <w:t xml:space="preserve"> -г</w:t>
      </w:r>
      <w:r w:rsidRPr="001A232C">
        <w:t>іпертрофія міокарда;</w:t>
      </w:r>
      <w:r>
        <w:t xml:space="preserve"> -т</w:t>
      </w:r>
      <w:r w:rsidRPr="001A232C">
        <w:t>ахікардія;</w:t>
      </w:r>
      <w:r>
        <w:t xml:space="preserve"> -а</w:t>
      </w:r>
      <w:r w:rsidRPr="001A232C">
        <w:t>ртеріальна гіпертензія.</w:t>
      </w:r>
    </w:p>
    <w:p w:rsidR="006D27CE" w:rsidRDefault="006D27CE" w:rsidP="006D27CE">
      <w:r w:rsidRPr="001A232C">
        <w:t>ІХС є груповим поняттям, що включає в себе як гост</w:t>
      </w:r>
      <w:r>
        <w:t>рі, так і хронічні стани</w:t>
      </w:r>
      <w:r w:rsidRPr="001A232C">
        <w:t>, які грунтуються на ішемії і зумовленими їй змінами міокар</w:t>
      </w:r>
      <w:r>
        <w:t>да (склероз, дистрофія, некроз)</w:t>
      </w:r>
      <w:r w:rsidRPr="001A232C">
        <w:t>, проте лише в тих випадках, коли ішемія викликана звуженням просвіту вінцевих артерій, яке пов'язане з атеросклерозом, або ж причина невідповідності коронарного кровотоку потребам міокарда не встановлена.</w:t>
      </w:r>
    </w:p>
    <w:p w:rsidR="006D27CE" w:rsidRPr="00F26FB7" w:rsidRDefault="006D27CE" w:rsidP="006D27CE">
      <w:r w:rsidRPr="00F26FB7">
        <w:t>Клінічні форми</w:t>
      </w:r>
    </w:p>
    <w:p w:rsidR="006D27CE" w:rsidRPr="001A232C" w:rsidRDefault="006D27CE" w:rsidP="006D27CE">
      <w:r w:rsidRPr="001A232C">
        <w:t>Для обгрунтув</w:t>
      </w:r>
      <w:r>
        <w:t>ання діагнозу ІХС слід доказово</w:t>
      </w:r>
      <w:r w:rsidRPr="001A232C">
        <w:t xml:space="preserve"> встановити її клінічну форму (відповідно до класифікації) за загальноприйнятими для діагностики даного захворювання критеріям. У більшості випадків для постановки діагнозу ключове значення має розпізнавання інфаркту міокарда або стенокардії - найбільш частих і типових проявів ІХС, інші клінічні форми захворювання зустрічаються значно рідше, їх діагностика утруднена.</w:t>
      </w:r>
    </w:p>
    <w:p w:rsidR="006D27CE" w:rsidRPr="00F26FB7" w:rsidRDefault="006D27CE" w:rsidP="006D27CE">
      <w:r w:rsidRPr="00F26FB7">
        <w:t>Раптова коронарна смерть</w:t>
      </w:r>
    </w:p>
    <w:p w:rsidR="006D27CE" w:rsidRDefault="006D27CE" w:rsidP="007B478E">
      <w:r w:rsidRPr="001A232C">
        <w:t>Первинна зупинка серця за припущеннями пов'язана з електричною нестабільніст</w:t>
      </w:r>
      <w:r>
        <w:t>ю міокарда. До самостійної форми ІХС</w:t>
      </w:r>
      <w:r w:rsidRPr="001A232C">
        <w:t xml:space="preserve"> її відносять лише в тому випадку, якщо підстави для постановки діагнозу іншої форми ІХС чи іншої хвороби відсутні. Приміром, смерть, яка </w:t>
      </w:r>
      <w:r w:rsidRPr="001A232C">
        <w:lastRenderedPageBreak/>
        <w:t>настала в ранній фазі інфаркту міокарда, до даної категорії не відноситься і розглядається як смерть в результаті інфаркту міокарда. У разі якщо реанімаційні заходи не проводилися або не дали результату, первинна зупинка серця відноситься до раптової коронарної смерті. Остання визначається як смерть, яка настала в присутності свідків миттєво або не пізніше ніж через 6 годин після початку серцевого нападу.</w:t>
      </w:r>
    </w:p>
    <w:p w:rsidR="006D27CE" w:rsidRPr="00F26FB7" w:rsidRDefault="006D27CE" w:rsidP="006D27CE">
      <w:r w:rsidRPr="00F26FB7">
        <w:t>Стенокардія</w:t>
      </w:r>
    </w:p>
    <w:p w:rsidR="006D27CE" w:rsidRPr="00F26FB7" w:rsidRDefault="006D27CE" w:rsidP="006D27CE">
      <w:r w:rsidRPr="00F26FB7">
        <w:t>Як форма прояву ІХС стенокардія</w:t>
      </w:r>
      <w:r>
        <w:t xml:space="preserve"> об'єднує стенокардію напруги</w:t>
      </w:r>
      <w:r w:rsidRPr="00F26FB7">
        <w:t>, яка поділяється на:</w:t>
      </w:r>
      <w:r>
        <w:t xml:space="preserve"> - в</w:t>
      </w:r>
      <w:r w:rsidRPr="00F26FB7">
        <w:t>иниклу вперше;</w:t>
      </w:r>
      <w:r>
        <w:t xml:space="preserve"> - с</w:t>
      </w:r>
      <w:r w:rsidRPr="00F26FB7">
        <w:t>табільну;</w:t>
      </w:r>
      <w:r>
        <w:t xml:space="preserve"> - прогресуючу</w:t>
      </w:r>
      <w:r w:rsidRPr="00F26FB7">
        <w:t>;</w:t>
      </w:r>
      <w:r>
        <w:t xml:space="preserve"> - спонтанну </w:t>
      </w:r>
      <w:r w:rsidRPr="00F26FB7">
        <w:t xml:space="preserve"> </w:t>
      </w:r>
      <w:r>
        <w:t>(«с</w:t>
      </w:r>
      <w:r w:rsidRPr="00F26FB7">
        <w:t>тенокардію спокою», один з варіантів - стенокардія Принцметала).</w:t>
      </w:r>
    </w:p>
    <w:p w:rsidR="006D27CE" w:rsidRDefault="006D27CE" w:rsidP="006D27CE">
      <w:r w:rsidRPr="00F26FB7">
        <w:t>Стенокардія напруги. Дана форма захворювання</w:t>
      </w:r>
      <w:r>
        <w:t xml:space="preserve"> характеризується періодичними нападами болю</w:t>
      </w:r>
      <w:r w:rsidRPr="00F26FB7">
        <w:t xml:space="preserve">, які обумовлені фізичним або емоційним навантаженням, або іншими факторами, які викликають підвищення метаболічних потреб міокарда (тахікардія, підвищення артеріального тиску). У типових випадках </w:t>
      </w:r>
      <w:r>
        <w:t>загрудинний біль, що з'явився під час емоційного</w:t>
      </w:r>
      <w:r w:rsidRPr="00F26FB7">
        <w:t xml:space="preserve"> або фізично</w:t>
      </w:r>
      <w:r>
        <w:t>го навантаження</w:t>
      </w:r>
      <w:r w:rsidRPr="00F26FB7">
        <w:t xml:space="preserve"> (печіння, тяжкість</w:t>
      </w:r>
      <w:r>
        <w:t>,</w:t>
      </w:r>
      <w:r w:rsidRPr="00F26FB7">
        <w:t xml:space="preserve"> диско</w:t>
      </w:r>
      <w:r>
        <w:t>мфорт) ірадіює в ліву руку і/</w:t>
      </w:r>
      <w:r w:rsidRPr="00F26FB7">
        <w:t>або лопатку</w:t>
      </w:r>
      <w:r>
        <w:t>. Досить рідко локалізація і ір</w:t>
      </w:r>
      <w:r w:rsidRPr="00F26FB7">
        <w:t>адіація болів є атиповими. Тривалість нападу тахікардії варіюється від 1-ї до 10-и хвилин, в окремих випадках до 30-и хвилин. Як правило, біль швидко купірується після припинення навантаження або протягом 2-4 хвилин після сублінгвального (під язик) прийому нітрогліцерину.</w:t>
      </w:r>
    </w:p>
    <w:p w:rsidR="006D27CE" w:rsidRPr="009B312F" w:rsidRDefault="006D27CE" w:rsidP="006D27CE">
      <w:r w:rsidRPr="009B312F">
        <w:t xml:space="preserve">Діагноз «стабільна стенокардія напруги» встановлюється при стійкому за течією прояві хвороби у вигляді закономірного виникнення нападів болю (яких попередніх приступу змін ЕКГ) на певне навантаження </w:t>
      </w:r>
      <w:r>
        <w:t xml:space="preserve">за період не менше ніж 3 місяці. </w:t>
      </w:r>
      <w:r w:rsidRPr="009B312F">
        <w:t>Ступінь тяжкості стабільної стенокардії напруги характеризується пороговим рівнем фізичного нав</w:t>
      </w:r>
      <w:r>
        <w:t>антаження, яку переносять хворі</w:t>
      </w:r>
      <w:r w:rsidRPr="009B312F">
        <w:t>. Функціональний клас тяжкості захворювання в обов'язковому порядку вказується при формулюванні діагнозу.</w:t>
      </w:r>
    </w:p>
    <w:p w:rsidR="006D27CE" w:rsidRDefault="006D27CE" w:rsidP="006D27CE">
      <w:r w:rsidRPr="009B312F">
        <w:t>При прогресуючій стенокардії напруги характерно відносно швидке наростання тяжкості і швидкості больових нападів при зменшенні толерантності до фізичного навантаження. Напади болю виникають у стані спокою або при меншій, ніж чим раніше навантаженні, значно важче купируются нітрогліцерином (найчастіше потрібна збільшення разової дози), а в деяких випадках купіруються лише введенням наркотичних анальгетиків.</w:t>
      </w:r>
    </w:p>
    <w:p w:rsidR="006D27CE" w:rsidRPr="009B312F" w:rsidRDefault="006D27CE" w:rsidP="006D27CE">
      <w:r w:rsidRPr="009B312F">
        <w:t xml:space="preserve">Спонтанна стенокардія </w:t>
      </w:r>
      <w:r>
        <w:t>- д</w:t>
      </w:r>
      <w:r w:rsidRPr="009B312F">
        <w:t>ана форма ІХС відрізняється від стенока</w:t>
      </w:r>
      <w:r>
        <w:t>рдії напруги відсутністю видимого</w:t>
      </w:r>
      <w:r w:rsidRPr="009B312F">
        <w:t xml:space="preserve"> взаємозв'язку між виникненням больових нападів та факторами, які ведуть до збільшення метаболічних потреб міокарда. Розвиток нападів може проходити у стані спокою, без очевидної причини, найчастіше в нічний період або ранні години, в деяких випадках мають виражений циклічний характер. За локалізацією, тривалості та іррадіації, а також по ефективності нітрогліцерину напади спонтанної стенокардії слабо відрізняються від нападів стенокардії напруги.</w:t>
      </w:r>
    </w:p>
    <w:p w:rsidR="006D27CE" w:rsidRPr="009B312F" w:rsidRDefault="006D27CE" w:rsidP="006D27CE">
      <w:r>
        <w:t>Варіантна стенокардія - під стенокардією Принцметала ви</w:t>
      </w:r>
      <w:r w:rsidRPr="009B312F">
        <w:t>значають спонтанну стенокардію, яка супроводжується минущими підйомами сегмента ST на ЕКГ.</w:t>
      </w:r>
    </w:p>
    <w:p w:rsidR="006D27CE" w:rsidRPr="009B312F" w:rsidRDefault="006D27CE" w:rsidP="006D27CE">
      <w:r w:rsidRPr="009B312F">
        <w:lastRenderedPageBreak/>
        <w:t>Інфаркт міокарда</w:t>
      </w:r>
    </w:p>
    <w:p w:rsidR="006D27CE" w:rsidRDefault="006D27CE" w:rsidP="006D27CE">
      <w:r w:rsidRPr="009B312F">
        <w:t>Даний діагноз встановлює</w:t>
      </w:r>
      <w:r>
        <w:t>ться при наявності клінічних та/</w:t>
      </w:r>
      <w:r w:rsidRPr="009B312F">
        <w:t>або лабораторних (динаміка активності ферментів) і електрокардіографі</w:t>
      </w:r>
      <w:r>
        <w:t>чних даних, які свідчать</w:t>
      </w:r>
      <w:r w:rsidRPr="009B312F">
        <w:t xml:space="preserve"> про виник</w:t>
      </w:r>
      <w:r>
        <w:t>нення в міокарді дрібного або</w:t>
      </w:r>
      <w:r w:rsidRPr="009B312F">
        <w:t xml:space="preserve"> великого вогнища некрозу. У разі якщо хворий при виникненні інфарк</w:t>
      </w:r>
      <w:r>
        <w:t>ту не</w:t>
      </w:r>
      <w:r w:rsidRPr="009B312F">
        <w:t xml:space="preserve"> буде максимально оперативно госпіталізований в ВРІТ, існує</w:t>
      </w:r>
      <w:r>
        <w:t xml:space="preserve"> можливість розвитку важких ускладнень і висока імовірність летального наслідку.</w:t>
      </w:r>
    </w:p>
    <w:p w:rsidR="006D27CE" w:rsidRPr="00EE255C" w:rsidRDefault="006D27CE" w:rsidP="006D27CE">
      <w:r w:rsidRPr="00EE255C">
        <w:t>Великовогнищевий інфаркт міокарда. Трансмуральний інфаркт міокарда обгрунтований патогномонічними змінами ЕКГ або специфічним збільшенням активності ферментів у сироватці крові (</w:t>
      </w:r>
      <w:r>
        <w:t xml:space="preserve">АСТ, </w:t>
      </w:r>
      <w:r w:rsidRPr="00EE255C">
        <w:t>лактатдегідроге</w:t>
      </w:r>
      <w:r>
        <w:t>нази, креатинфосфокінази тощо) н</w:t>
      </w:r>
      <w:r w:rsidRPr="00EE255C">
        <w:t>авіть при нетипової клінічній картині. Перераховані вище ф</w:t>
      </w:r>
      <w:r>
        <w:t>ерменти відносяться до ферментів</w:t>
      </w:r>
      <w:r w:rsidRPr="00EE255C">
        <w:t xml:space="preserve"> окислювально-відновних реакцій і в нормальних умовах спостерігаються лише всередині клітини. Якщо відбувається руйнування клітини (наприклад, при некрозі), ферменти вивільняються і визначаються в ході лабораторних досліджень. Підвищення при інфаркті міокарда концентрації даних ферментів у крові називається резорбційно-некротичним синдромом.</w:t>
      </w:r>
    </w:p>
    <w:p w:rsidR="006D27CE" w:rsidRDefault="006D27CE" w:rsidP="006D27CE">
      <w:r w:rsidRPr="00EE255C">
        <w:t>Дрібновогнищевий інфаркт міокарда. Даний ді</w:t>
      </w:r>
      <w:r>
        <w:t>агноз ставиться при змінах</w:t>
      </w:r>
      <w:r w:rsidRPr="00EE255C">
        <w:t xml:space="preserve"> сегмента ST або зубця T</w:t>
      </w:r>
      <w:r>
        <w:t>,</w:t>
      </w:r>
      <w:r w:rsidRPr="00EE255C">
        <w:t xml:space="preserve"> при наявності типових змін в активності ферментів, але без патологічних змін в комплексі QRS.</w:t>
      </w:r>
    </w:p>
    <w:p w:rsidR="006D27CE" w:rsidRDefault="006D27CE" w:rsidP="006D27CE">
      <w:r w:rsidRPr="00EE255C">
        <w:t>Постінфарктний кардіосклероз. Посилання на постінфарктний кардіосклероз як ускладнення ІХС вносять в діагноз не раніше, ніж ч</w:t>
      </w:r>
      <w:r>
        <w:t>ерез два місяці з дня появи</w:t>
      </w:r>
      <w:r w:rsidRPr="00EE255C">
        <w:t xml:space="preserve"> інфаркту міокарда. В якості самостійної клінічної форми ішемічної хвороби серця постінфарктний кардіосклероз встановлюється при відсутності стенокардії та інших форм ІХС, передбачених класифікаціє</w:t>
      </w:r>
      <w:r>
        <w:t>ю, з одночасною</w:t>
      </w:r>
      <w:r w:rsidRPr="00EE255C">
        <w:t xml:space="preserve"> наявністю електрокардіографічних і клінічних ознак вогнищевого склерозу міокарда (стійких порушень провідності, ритму, що виявляються на ЕКГ</w:t>
      </w:r>
      <w:r>
        <w:t>,</w:t>
      </w:r>
      <w:r w:rsidRPr="00EE255C">
        <w:t xml:space="preserve"> ознак рубцевих змін міокарда, х</w:t>
      </w:r>
      <w:r>
        <w:t>ронічної серцевої недостатності</w:t>
      </w:r>
      <w:r w:rsidRPr="00EE255C">
        <w:t>). Якщо під час віддаленого періоду обстеження пацієнта ЕКГ-ознак</w:t>
      </w:r>
      <w:r>
        <w:t>и перенесеного інфаркту</w:t>
      </w:r>
      <w:r w:rsidRPr="00EE255C">
        <w:t xml:space="preserve"> відсутні, діагноз може бути обгрунтований наявними в медичній документації даними, які відносяться до періоду гострого інфаркту міокарда. При постановці діагнозу обов'язково вказується наявність внутрішніх розри</w:t>
      </w:r>
      <w:r>
        <w:t>вів міокарда, внутрішньосерцевого</w:t>
      </w:r>
      <w:r w:rsidRPr="00EE255C">
        <w:t xml:space="preserve"> тромбозу, хронічної аневризми серця, дисфункції папілярних м'язів серця, а також визначається характер порушень серцевого ритму і провідності, вказується стадія і форма серцевої недостатності.</w:t>
      </w:r>
    </w:p>
    <w:p w:rsidR="006D27CE" w:rsidRPr="00EE255C" w:rsidRDefault="006D27CE" w:rsidP="006D27CE">
      <w:r>
        <w:t>Аритмічна форма. Аритмія серця або</w:t>
      </w:r>
      <w:r w:rsidRPr="00EE255C">
        <w:t xml:space="preserve"> ознаки лівошлуночкової серцевої недостатності (серцева астма</w:t>
      </w:r>
      <w:r>
        <w:t>, напади задишки, набряк легень) виникають як еквіваленти, характерні</w:t>
      </w:r>
      <w:r w:rsidRPr="00EE255C">
        <w:t xml:space="preserve"> для спонтанної стенокардії або стенокардії напруги нападів. Діагностування даних форм захворювання утруднене, діагноз остаточно формується на підставі аналізу сукупності результатів ЕКГ в пробах з навантаженням, або при даних селективної коронарографії та </w:t>
      </w:r>
      <w:r>
        <w:t>моніторному спостереженні</w:t>
      </w:r>
      <w:r w:rsidRPr="00EE255C">
        <w:t>.</w:t>
      </w:r>
    </w:p>
    <w:p w:rsidR="007B478E" w:rsidRDefault="007B478E" w:rsidP="006D27CE"/>
    <w:p w:rsidR="006D27CE" w:rsidRPr="00A02A2C" w:rsidRDefault="006D27CE" w:rsidP="006D27CE">
      <w:r w:rsidRPr="00EE255C">
        <w:lastRenderedPageBreak/>
        <w:t>Діагностика</w:t>
      </w:r>
    </w:p>
    <w:p w:rsidR="006D27CE" w:rsidRDefault="006D27CE" w:rsidP="006D27CE">
      <w:r w:rsidRPr="00EE255C">
        <w:t>При ІХС найбільш часто зустрічаються скарги на:</w:t>
      </w:r>
      <w:r>
        <w:t xml:space="preserve"> -п</w:t>
      </w:r>
      <w:r w:rsidRPr="00EE255C">
        <w:t>ов'язану з фізичним навант</w:t>
      </w:r>
      <w:r>
        <w:t>аженням або стресами загрудинну</w:t>
      </w:r>
      <w:r w:rsidRPr="00EE255C">
        <w:t xml:space="preserve"> біль;</w:t>
      </w:r>
      <w:r>
        <w:t xml:space="preserve"> -с</w:t>
      </w:r>
      <w:r w:rsidRPr="00EE255C">
        <w:t>ильну задишку;</w:t>
      </w:r>
      <w:r>
        <w:t xml:space="preserve"> -о</w:t>
      </w:r>
      <w:r w:rsidRPr="00EE255C">
        <w:t>знаки серцевої недостатності (починаються з нижніх кінцівок на</w:t>
      </w:r>
      <w:r>
        <w:t>бряки, вимушене</w:t>
      </w:r>
      <w:r w:rsidRPr="00EE255C">
        <w:t xml:space="preserve"> положення сидячи);</w:t>
      </w:r>
      <w:r>
        <w:t xml:space="preserve"> п</w:t>
      </w:r>
      <w:r w:rsidRPr="00EE255C">
        <w:t>еребої в роботі серця;</w:t>
      </w:r>
      <w:r>
        <w:t xml:space="preserve"> -с</w:t>
      </w:r>
      <w:r w:rsidRPr="00EE255C">
        <w:t>лабкість;</w:t>
      </w:r>
      <w:r>
        <w:t xml:space="preserve"> -в</w:t>
      </w:r>
      <w:r w:rsidRPr="00EE255C">
        <w:t>ідчуття порушення серцевого ритму.</w:t>
      </w:r>
    </w:p>
    <w:p w:rsidR="006D27CE" w:rsidRDefault="006D27CE" w:rsidP="006D27CE">
      <w:r w:rsidRPr="00A02A2C">
        <w:t>З даних анамнезу істотне значення має тривалість і характер больових відчуттів, аритмії або задишки, їх взаємозв'язок з фізичним навантаженням, ступінь фізичного навантаження, яку паці</w:t>
      </w:r>
      <w:r>
        <w:t>єнт витримує без виникнення приступу</w:t>
      </w:r>
      <w:r w:rsidRPr="00A02A2C">
        <w:t>, дієвість різних лікарських засобів під час нападу (наприклад, ефективність нітрогліцерину). Дуже важливо з'ясувати наявність факторів ризику.</w:t>
      </w:r>
      <w:r>
        <w:t xml:space="preserve"> </w:t>
      </w:r>
    </w:p>
    <w:p w:rsidR="006D27CE" w:rsidRDefault="006D27CE" w:rsidP="006D27CE">
      <w:r w:rsidRPr="00A02A2C">
        <w:t>При проведен</w:t>
      </w:r>
      <w:r>
        <w:t>ні фізикального</w:t>
      </w:r>
      <w:r w:rsidRPr="00A02A2C">
        <w:t xml:space="preserve"> дослідження можуть бути виявлені ознаки серцевої недостатності (крепітація і вологі хрипи в нижніх відділах легенів, гепатомегалія</w:t>
      </w:r>
      <w:r>
        <w:t>, «серцев</w:t>
      </w:r>
      <w:r w:rsidRPr="00A02A2C">
        <w:t>і» набряки). Характерних саме для ІХС об'єктивних симптомів, які могли б бути виявлені без проведення інструментального або лабораторного обстеження, не існує. При будь-якій підозрі на ІХС потрібне виконання ЕКГ.</w:t>
      </w:r>
    </w:p>
    <w:p w:rsidR="006D27CE" w:rsidRPr="007D7F73" w:rsidRDefault="006D27CE" w:rsidP="006D27CE">
      <w:r w:rsidRPr="007D7F73">
        <w:t>Електрокардіографія</w:t>
      </w:r>
    </w:p>
    <w:p w:rsidR="006D27CE" w:rsidRPr="007D7F73" w:rsidRDefault="006D27CE" w:rsidP="006D27CE">
      <w:r w:rsidRPr="007D7F73">
        <w:t>ЕКГ є н</w:t>
      </w:r>
      <w:r>
        <w:t>епрямим методом дослідження, яка</w:t>
      </w:r>
      <w:r w:rsidRPr="007D7F73">
        <w:t xml:space="preserve"> не дає даних про кількість загиблих клітин міокарда, однак, дозволяє оцінити деякі його функції. При діагностиці здебільшого патологічних станів міокарда (гіпертрофія, кардіоміопатія і деякі інші захворювання), електрокардіографія виконує допоміжну функцію.</w:t>
      </w:r>
    </w:p>
    <w:p w:rsidR="006D27CE" w:rsidRDefault="006D27CE" w:rsidP="006D27CE">
      <w:r w:rsidRPr="007D7F73">
        <w:t>Деякі ознаки гострого інфаркту міокарда</w:t>
      </w:r>
      <w:r>
        <w:t>: -х</w:t>
      </w:r>
      <w:r w:rsidRPr="007D7F73">
        <w:t>арактерною ознакою для трансмурального і</w:t>
      </w:r>
      <w:r>
        <w:t>нфаркту міокарда є присутність на ЕКГ патологічного зубця Q; -у</w:t>
      </w:r>
      <w:r w:rsidRPr="007D7F73">
        <w:t xml:space="preserve"> I відведенні:</w:t>
      </w:r>
      <w:r>
        <w:t xml:space="preserve"> н</w:t>
      </w:r>
      <w:r w:rsidRPr="007D7F73">
        <w:t>аявність патологічного зубця Q (&gt; 0.03c, амплітуда більш ніж третину амплітуди зубця R);</w:t>
      </w:r>
      <w:r>
        <w:t xml:space="preserve"> наявність негативного зубця T; - у II відведенні наявний</w:t>
      </w:r>
      <w:r w:rsidRPr="007D7F73">
        <w:t xml:space="preserve"> патологічний зубець Q (&gt; 0.03c, амплітуда біль</w:t>
      </w:r>
      <w:r>
        <w:t>ш ніж чверть амплітуди зубця R);  -у III відведенні наявний</w:t>
      </w:r>
      <w:r w:rsidRPr="007D7F73">
        <w:t xml:space="preserve"> патологічний зубець Q (&gt; 0.03c, амплітуда більш ніж половина а</w:t>
      </w:r>
      <w:r>
        <w:t>мплітуди зубця R); -у відведеннях V1, V2 і V3 наявний</w:t>
      </w:r>
      <w:r w:rsidRPr="007D7F73">
        <w:t xml:space="preserve"> зубець QR або QS, </w:t>
      </w:r>
      <w:r>
        <w:t>а зубець Т при цьому негативний; -у відведеннях V4, V5 іV6 наявний</w:t>
      </w:r>
      <w:r w:rsidRPr="00A44EDD">
        <w:t xml:space="preserve"> патологічний зубець Q (&gt; 0.04с), а зубець Т при цьому негативний.</w:t>
      </w:r>
      <w:r>
        <w:t xml:space="preserve"> </w:t>
      </w:r>
      <w:r w:rsidRPr="00A44EDD">
        <w:t>Зубець Т дає можливість визначати стадію процесу в динаміці. Наприклад, у II відведенні:</w:t>
      </w:r>
      <w:r>
        <w:t xml:space="preserve"> р</w:t>
      </w:r>
      <w:r w:rsidRPr="00A44EDD">
        <w:t>ізко позитивний в найгострішій стадії інфаркту («котяча спинка», крива Парді);</w:t>
      </w:r>
      <w:r>
        <w:t xml:space="preserve"> в</w:t>
      </w:r>
      <w:r w:rsidRPr="00A44EDD">
        <w:t>ід'ємний в гострій стадії (як правило, з меншою амплітудою);</w:t>
      </w:r>
      <w:r>
        <w:t xml:space="preserve"> п</w:t>
      </w:r>
      <w:r w:rsidRPr="00A44EDD">
        <w:t>іднімається до ізолінії в стадію рубцювання і підгостру стадію, однак у більшості випадків (якщо є в наявності великовогнищевий інфаркт) не досягає її).</w:t>
      </w:r>
      <w:r>
        <w:t xml:space="preserve"> </w:t>
      </w:r>
      <w:r w:rsidRPr="00A44EDD">
        <w:t>Ознакою рубця в тканини міокарда є слабко виражений негативний зубець Т і патологічний зубець Q.</w:t>
      </w:r>
      <w:r>
        <w:t xml:space="preserve"> </w:t>
      </w:r>
      <w:r w:rsidRPr="00A44EDD">
        <w:t>Отримані в ході ЕКГ дані є об'єктив</w:t>
      </w:r>
      <w:r>
        <w:t>ним інструментальним критерієм</w:t>
      </w:r>
      <w:r w:rsidRPr="00A44EDD">
        <w:t>, що дозволяє визначити наявність інфаркту міокарда, давність і локалізацію ушкодження.</w:t>
      </w:r>
    </w:p>
    <w:p w:rsidR="006D27CE" w:rsidRPr="00A44EDD" w:rsidRDefault="006D27CE" w:rsidP="006D27CE">
      <w:r w:rsidRPr="00A44EDD">
        <w:t>Ехокардіографія</w:t>
      </w:r>
    </w:p>
    <w:p w:rsidR="006D27CE" w:rsidRPr="00EE255C" w:rsidRDefault="006D27CE" w:rsidP="006D27CE">
      <w:r w:rsidRPr="00A44EDD">
        <w:t xml:space="preserve">Суть даного методу полягає в опроміненні тканин ультразвуковими імпульсами фіксованої частоти і наступному прийомі відбитого сигналу. Грунтуючись на величині </w:t>
      </w:r>
      <w:r w:rsidRPr="00A44EDD">
        <w:lastRenderedPageBreak/>
        <w:t>відображення, формується картина щільності пройдених імпульсом тканин. Сучасні апарати забезпечують виведення графічної інформації в реальному часі, крім цього існує можливість оцінити кровоток за рахунок ефекту Доплера.</w:t>
      </w:r>
      <w:r>
        <w:t xml:space="preserve"> </w:t>
      </w:r>
      <w:r w:rsidRPr="00A44EDD">
        <w:t>При ІХС ехокардіографія дає можливість оцінити стан міокарда, а також збереження і скоротливу активність клапанного апарату серця.</w:t>
      </w:r>
    </w:p>
    <w:p w:rsidR="006D27CE" w:rsidRPr="00A44EDD" w:rsidRDefault="006D27CE" w:rsidP="006D27CE">
      <w:r w:rsidRPr="00A44EDD">
        <w:t>Лабораторні показники</w:t>
      </w:r>
    </w:p>
    <w:p w:rsidR="006D27CE" w:rsidRPr="00A44EDD" w:rsidRDefault="006D27CE" w:rsidP="006D27CE">
      <w:r>
        <w:t>ІХС</w:t>
      </w:r>
      <w:r w:rsidRPr="00A44EDD">
        <w:t xml:space="preserve"> є об'єднанням декількох захворювань з різними біохімічними процесами. Можуть мати місце нижченаведені зміни:</w:t>
      </w:r>
    </w:p>
    <w:p w:rsidR="006D27CE" w:rsidRPr="00A44EDD" w:rsidRDefault="006D27CE" w:rsidP="006D27CE">
      <w:r w:rsidRPr="00A44EDD">
        <w:t>Характерні для інфар</w:t>
      </w:r>
      <w:r>
        <w:t>кту міокарда зміни: з</w:t>
      </w:r>
      <w:r w:rsidRPr="00A44EDD">
        <w:t xml:space="preserve">більшена концентрація специфічних білків (таких як тропонін, креатінфософокіназа, амінотрансферази, міоглобін, лактатдігедрогеназа). Всі білки містяться виключно </w:t>
      </w:r>
      <w:r>
        <w:t>всередині клітини. В</w:t>
      </w:r>
      <w:r w:rsidRPr="00A44EDD">
        <w:t xml:space="preserve"> результаті некрозу </w:t>
      </w:r>
      <w:r>
        <w:t xml:space="preserve">і </w:t>
      </w:r>
      <w:r w:rsidRPr="00A44EDD">
        <w:t>масовому руйнуванні клітин, д</w:t>
      </w:r>
      <w:r>
        <w:t>ані білки потрапляють в кровообіг</w:t>
      </w:r>
      <w:r w:rsidRPr="00A44EDD">
        <w:t xml:space="preserve"> і визначаються в ході лабораторних досліджень.</w:t>
      </w:r>
      <w:r>
        <w:t xml:space="preserve"> </w:t>
      </w:r>
      <w:r w:rsidRPr="00A44EDD">
        <w:t xml:space="preserve">Неспецифічна </w:t>
      </w:r>
      <w:r>
        <w:t>реакція на пошкодження міокарда: н</w:t>
      </w:r>
      <w:r w:rsidRPr="00A44EDD">
        <w:t>ейтрофільний лейкоцитоз (3</w:t>
      </w:r>
      <w:r>
        <w:t>-7 діб) як запальний процес, як</w:t>
      </w:r>
      <w:r w:rsidRPr="00A44EDD">
        <w:t xml:space="preserve"> у відповідь на некротичні зміни, збільшення ШОЕ (7-14 діб)</w:t>
      </w:r>
      <w:r>
        <w:t>, що є</w:t>
      </w:r>
      <w:r w:rsidRPr="00A44EDD">
        <w:t xml:space="preserve"> в</w:t>
      </w:r>
      <w:r>
        <w:t>ідбитком</w:t>
      </w:r>
      <w:r w:rsidRPr="00A44EDD">
        <w:t xml:space="preserve"> змін у співвідношенні кількості між різними фракціями білків (відбуваються також в основному через розвиток запалення) і збільшення рівня АЛТ, АСТ - неспецифічних маркерів цитолізу.</w:t>
      </w:r>
      <w:r>
        <w:t xml:space="preserve"> </w:t>
      </w:r>
      <w:r w:rsidRPr="00A44EDD">
        <w:t>Хар</w:t>
      </w:r>
      <w:r>
        <w:t>актерні для атеросклерозу зміни: п</w:t>
      </w:r>
      <w:r w:rsidRPr="00A44EDD">
        <w:t xml:space="preserve">оказники концентрації тригліцеридів, холестерин ліпопротеїдів високої </w:t>
      </w:r>
      <w:r>
        <w:t>та низької щільності, загальни</w:t>
      </w:r>
      <w:r>
        <w:tab/>
        <w:t xml:space="preserve"> холестерин</w:t>
      </w:r>
      <w:r w:rsidRPr="00A44EDD">
        <w:t>, концентрації аполіпротеіна А1 і B, а також індекс атерогенності.</w:t>
      </w:r>
    </w:p>
    <w:p w:rsidR="006D27CE" w:rsidRPr="00A44EDD" w:rsidRDefault="006D27CE" w:rsidP="006D27CE">
      <w:r w:rsidRPr="00A44EDD">
        <w:t>Функціональні проби</w:t>
      </w:r>
    </w:p>
    <w:p w:rsidR="006D27CE" w:rsidRPr="00A44EDD" w:rsidRDefault="006D27CE" w:rsidP="006D27CE">
      <w:r w:rsidRPr="00A44EDD">
        <w:t>Як правило, функціональні проби є різними ви</w:t>
      </w:r>
      <w:r>
        <w:t>дами фізичного навантаження, яке</w:t>
      </w:r>
      <w:r w:rsidRPr="00A44EDD">
        <w:t xml:space="preserve"> супроводжується реєстра</w:t>
      </w:r>
      <w:r>
        <w:t>цією</w:t>
      </w:r>
      <w:r w:rsidRPr="00A44EDD">
        <w:t xml:space="preserve"> параметрів</w:t>
      </w:r>
      <w:r>
        <w:t xml:space="preserve"> серця</w:t>
      </w:r>
      <w:r w:rsidRPr="00A44EDD">
        <w:t xml:space="preserve"> (зазвичай ЕКГ). Метою проведення т</w:t>
      </w:r>
      <w:r>
        <w:t>аких проб є визначення паталогії</w:t>
      </w:r>
      <w:r w:rsidRPr="00A44EDD">
        <w:t xml:space="preserve"> на ранніх стадіях розвитку, коли в стані спокою характерні зміни ще не розвиваються, а при навантаженні людина відчуває занепокоєння. Навантажувальні проби використовуються для проведення диференціального діагнозу і з'ясування толерантності до фізичного навантаження.</w:t>
      </w:r>
      <w:r>
        <w:t xml:space="preserve"> Дане</w:t>
      </w:r>
      <w:r w:rsidRPr="00A44EDD">
        <w:t xml:space="preserve"> навантаження може бути </w:t>
      </w:r>
      <w:r>
        <w:t>надано різними способами: бігова доріжка; велоергометрія; степ-тест; підйом по сходах; х</w:t>
      </w:r>
      <w:r w:rsidRPr="00A44EDD">
        <w:t>одьба на певну дистанцію.</w:t>
      </w:r>
    </w:p>
    <w:p w:rsidR="006D27CE" w:rsidRPr="00A44EDD" w:rsidRDefault="006D27CE" w:rsidP="006D27CE">
      <w:r w:rsidRPr="00A44EDD">
        <w:t>Інші інструментальні методи діагностики</w:t>
      </w:r>
    </w:p>
    <w:p w:rsidR="006D27CE" w:rsidRPr="00A44EDD" w:rsidRDefault="006D27CE" w:rsidP="006D27CE">
      <w:r w:rsidRPr="00A44EDD">
        <w:t>Ангіографія та КТ-ангіографія коронарних артерій являють собою способи проведення діагностики, при</w:t>
      </w:r>
      <w:r>
        <w:t xml:space="preserve"> яких рентгеноконтрастна речовина вводиться в судинн</w:t>
      </w:r>
      <w:r w:rsidRPr="00A44EDD">
        <w:t>е русло. На тлі цього проводиться серія КТ-сканів або рентгенівських знімк</w:t>
      </w:r>
      <w:r>
        <w:t>ів, що дозволяє контрастувати</w:t>
      </w:r>
      <w:r w:rsidRPr="00A44EDD">
        <w:t xml:space="preserve"> судини міокарда і, як </w:t>
      </w:r>
      <w:r>
        <w:t>наслідок, визначити їх проходим</w:t>
      </w:r>
      <w:r w:rsidRPr="00A44EDD">
        <w:t>ість, ступінь оклюзії і збереження просві</w:t>
      </w:r>
      <w:r>
        <w:t>ту. Це, як правило, використовує</w:t>
      </w:r>
      <w:r w:rsidRPr="00A44EDD">
        <w:t>ться при вирішенні питання про необхідність і доцільність хірургічного втручання. Зазначені дослідження не є стовідсотково безпечними, можливий розвиток алергічних реакцій і важких (аж до анафілаксії) ускладнень.</w:t>
      </w:r>
    </w:p>
    <w:p w:rsidR="006D27CE" w:rsidRPr="00177920" w:rsidRDefault="006D27CE" w:rsidP="006D27CE">
      <w:r>
        <w:lastRenderedPageBreak/>
        <w:t>Внутристравоходна</w:t>
      </w:r>
      <w:r w:rsidRPr="00177920">
        <w:t xml:space="preserve"> електрокардіографія Застосовується </w:t>
      </w:r>
      <w:r>
        <w:t>в якості додаткового методу, яка</w:t>
      </w:r>
      <w:r w:rsidRPr="00177920">
        <w:t xml:space="preserve"> дозволяє оцінити відсутність або наявність додаткових вогнищ збудження, які не реєструються в стандартних відведеннях. Суть методики полягає у введенні в порожнину стравоходу активного електрода. Спосіб дає можливість детально оцінити електричну активність атріовентрикулярного з'єднання і передсердь.</w:t>
      </w:r>
    </w:p>
    <w:p w:rsidR="006D27CE" w:rsidRDefault="006D27CE" w:rsidP="006D27CE">
      <w:r>
        <w:t>Холтерівське моніторування є</w:t>
      </w:r>
      <w:r w:rsidRPr="00177920">
        <w:t xml:space="preserve"> методом р</w:t>
      </w:r>
      <w:r>
        <w:t>еєстрації ЕКГ протягом доби, ви</w:t>
      </w:r>
      <w:r w:rsidRPr="00177920">
        <w:t>користується для виявлення порушень в роботі серця, які виникають періодично. Дає можливість співвіднести клініку з отриманими даними.</w:t>
      </w:r>
      <w:r>
        <w:t xml:space="preserve"> </w:t>
      </w:r>
      <w:r w:rsidRPr="00177920">
        <w:t>Запис ЕКГ ведеться за допомогою застосування холтер</w:t>
      </w:r>
      <w:r>
        <w:t>івського монітора - спеціаль</w:t>
      </w:r>
      <w:r w:rsidRPr="00177920">
        <w:t>ного портативного апарату, який пацієнт протягом доби носить на поясі або на ремені через плече. У ході дослідження пацієнт веде звичайний спосіб життя, відзначаючи в щоденнику точний час і обставини виникнення проблем в роботі серця. По закінченню моніторування дані передаються на комп'ютер, де проходять обробку. Деякі монітори мають можливість безпосереднього роздруку даних дослідження на стрічку кардіографа.</w:t>
      </w:r>
    </w:p>
    <w:p w:rsidR="006D27CE" w:rsidRPr="00322959" w:rsidRDefault="006D27CE" w:rsidP="006D27CE">
      <w:r w:rsidRPr="00322959">
        <w:rPr>
          <w:b/>
        </w:rPr>
        <w:t>Лікування ішемічної хвороби</w:t>
      </w:r>
      <w:r w:rsidRPr="00322959">
        <w:t xml:space="preserve"> передбачає використання різних груп лікарських засобів, що впливають на ті, чи інші ланки патогенезу ІХС.</w:t>
      </w:r>
    </w:p>
    <w:p w:rsidR="006D27CE" w:rsidRPr="00322959" w:rsidRDefault="006D27CE" w:rsidP="006D27CE">
      <w:r w:rsidRPr="00322959">
        <w:t>Класифікація засобів лікування ІХС</w:t>
      </w:r>
      <w:r>
        <w:t>:</w:t>
      </w:r>
    </w:p>
    <w:p w:rsidR="006D27CE" w:rsidRPr="00322959" w:rsidRDefault="006D27CE" w:rsidP="006D27CE">
      <w:r w:rsidRPr="00322959">
        <w:t>1. Антиангінальні засоби.</w:t>
      </w:r>
    </w:p>
    <w:p w:rsidR="006D27CE" w:rsidRPr="00322959" w:rsidRDefault="006D27CE" w:rsidP="006D27CE">
      <w:r w:rsidRPr="00322959">
        <w:t>2. Антитромботичні засоби.</w:t>
      </w:r>
    </w:p>
    <w:p w:rsidR="006D27CE" w:rsidRPr="00322959" w:rsidRDefault="006D27CE" w:rsidP="006D27CE">
      <w:r w:rsidRPr="00322959">
        <w:t>3. Засоби, що поліпшують метабол</w:t>
      </w:r>
      <w:r>
        <w:t>ізм серцевого м'яза (триметазидін, тіотриазолін</w:t>
      </w:r>
      <w:r w:rsidRPr="00322959">
        <w:t>).</w:t>
      </w:r>
    </w:p>
    <w:p w:rsidR="006D27CE" w:rsidRPr="00322959" w:rsidRDefault="006D27CE" w:rsidP="006D27CE">
      <w:r w:rsidRPr="00322959">
        <w:t>4. Гіполіпідемічні засоби.</w:t>
      </w:r>
    </w:p>
    <w:p w:rsidR="006D27CE" w:rsidRPr="00322959" w:rsidRDefault="006D27CE" w:rsidP="006D27CE">
      <w:r w:rsidRPr="00322959">
        <w:t>5. Інгібітори ангіотензинперетворювального ферменту (іАПФ).</w:t>
      </w:r>
    </w:p>
    <w:p w:rsidR="006D27CE" w:rsidRPr="00322959" w:rsidRDefault="006D27CE" w:rsidP="006D27CE">
      <w:r w:rsidRPr="00322959">
        <w:t>Класифікація антиангінальних засобів</w:t>
      </w:r>
    </w:p>
    <w:p w:rsidR="006D27CE" w:rsidRPr="00322959" w:rsidRDefault="006D27CE" w:rsidP="006D27CE">
      <w:r>
        <w:t>I. Засоби, що знижують кисневу потребу</w:t>
      </w:r>
      <w:r w:rsidRPr="00322959">
        <w:t xml:space="preserve"> міокарда:</w:t>
      </w:r>
    </w:p>
    <w:p w:rsidR="006D27CE" w:rsidRPr="00322959" w:rsidRDefault="006D27CE" w:rsidP="006D27CE">
      <w:r w:rsidRPr="00322959">
        <w:t>• Нітрати.</w:t>
      </w:r>
    </w:p>
    <w:p w:rsidR="006D27CE" w:rsidRPr="00322959" w:rsidRDefault="006D27CE" w:rsidP="006D27CE">
      <w:r>
        <w:t>• Сидноніміни</w:t>
      </w:r>
      <w:r w:rsidRPr="00322959">
        <w:t>.</w:t>
      </w:r>
    </w:p>
    <w:p w:rsidR="006D27CE" w:rsidRPr="00322959" w:rsidRDefault="006D27CE" w:rsidP="006D27CE">
      <w:r w:rsidRPr="00322959">
        <w:t>• β-адреноблокатори.</w:t>
      </w:r>
    </w:p>
    <w:p w:rsidR="006D27CE" w:rsidRPr="00322959" w:rsidRDefault="006D27CE" w:rsidP="006D27CE">
      <w:r w:rsidRPr="00322959">
        <w:t>• Блокатори кальцієвих каналів (похі</w:t>
      </w:r>
      <w:r>
        <w:t>дні фенілалкіламіну, бензотіазепіну</w:t>
      </w:r>
      <w:r w:rsidRPr="00322959">
        <w:t>).</w:t>
      </w:r>
    </w:p>
    <w:p w:rsidR="006D27CE" w:rsidRPr="00322959" w:rsidRDefault="006D27CE" w:rsidP="006D27CE">
      <w:r w:rsidRPr="00322959">
        <w:t>• Селективні If-інгібітори.</w:t>
      </w:r>
    </w:p>
    <w:p w:rsidR="006D27CE" w:rsidRPr="00322959" w:rsidRDefault="006D27CE" w:rsidP="006D27CE">
      <w:r w:rsidRPr="00322959">
        <w:t>II. Засоби, що поліпшують доставку кисню до міокарду:</w:t>
      </w:r>
    </w:p>
    <w:p w:rsidR="006D27CE" w:rsidRPr="00322959" w:rsidRDefault="006D27CE" w:rsidP="006D27CE">
      <w:r w:rsidRPr="00322959">
        <w:t>• Блокатори кальцієвих каналів (похідні дигідропіридину, бензотіазепіну).</w:t>
      </w:r>
    </w:p>
    <w:p w:rsidR="006D27CE" w:rsidRDefault="006D27CE" w:rsidP="006D27CE">
      <w:r>
        <w:t>• П</w:t>
      </w:r>
      <w:r w:rsidRPr="00322959">
        <w:t>отенціатори аденозину.</w:t>
      </w:r>
    </w:p>
    <w:p w:rsidR="006D27CE" w:rsidRPr="00616B9E" w:rsidRDefault="006D27CE" w:rsidP="006D27CE">
      <w:pPr>
        <w:rPr>
          <w:b/>
        </w:rPr>
      </w:pPr>
      <w:r w:rsidRPr="00616B9E">
        <w:rPr>
          <w:b/>
        </w:rPr>
        <w:lastRenderedPageBreak/>
        <w:t>Нітрати.</w:t>
      </w:r>
    </w:p>
    <w:p w:rsidR="006D27CE" w:rsidRDefault="006D27CE" w:rsidP="006D27CE">
      <w:r>
        <w:t>Нітрати: нітрогліцерин та його депо-препарати; ізосорбиду динітрат;  ізосорбиду мононітрат.</w:t>
      </w:r>
    </w:p>
    <w:p w:rsidR="006D27CE" w:rsidRPr="006E078D" w:rsidRDefault="006D27CE" w:rsidP="006D27CE">
      <w:r w:rsidRPr="006E078D">
        <w:t>В ендотелії</w:t>
      </w:r>
      <w:r>
        <w:t xml:space="preserve"> судин утворюється високоактивна судинорозширювальна</w:t>
      </w:r>
      <w:r w:rsidRPr="006E078D">
        <w:t xml:space="preserve"> речовина - ендотеліальний релаксуючий фактор (ЕРФ). За хімічною структурою ЕРФ аналогічний оксиду азоту (NО). Вважається, що ендотеліальна дисфункція, що супроводжує патологію коронарних та інших судин, може бути обумовлена </w:t>
      </w:r>
      <w:r w:rsidRPr="006E078D">
        <w:rPr>
          <w:rFonts w:ascii="Cambria Math" w:hAnsi="Cambria Math" w:cs="Cambria Math"/>
        </w:rPr>
        <w:t>​​</w:t>
      </w:r>
      <w:r w:rsidRPr="006E078D">
        <w:t>недостатнім синтезом ЕРФ.</w:t>
      </w:r>
    </w:p>
    <w:p w:rsidR="006D27CE" w:rsidRDefault="006D27CE" w:rsidP="00492084">
      <w:r w:rsidRPr="006E078D">
        <w:t>Нітрати в процесі метаболізму вивільняють NО, який активує гуанілатциклазу і підвищує вміст циклічного гуанозинмонофосфату (цГМФ) в глад</w:t>
      </w:r>
      <w:r w:rsidR="00492084">
        <w:t>ком'язових клітинах судин</w:t>
      </w:r>
      <w:r>
        <w:t>. цГМФ сприяє дефосфорилюванню</w:t>
      </w:r>
      <w:r w:rsidRPr="006E078D">
        <w:t xml:space="preserve"> легких ланцюгів міозину, що призводить до розслаблення гладкої мускулатури і розширенню судин.</w:t>
      </w:r>
    </w:p>
    <w:p w:rsidR="006D27CE" w:rsidRDefault="006D27CE" w:rsidP="00492084">
      <w:r w:rsidRPr="002B1AC7">
        <w:t>Незважаючи на те, що нітрати розширюють коронарні судини і перерозподіляють кровотік на користь субендокардіальних шарів міокарда, основним у механізмі їх антиангінальної дії є зниження роботи серця</w:t>
      </w:r>
      <w:r>
        <w:t xml:space="preserve"> і, відповідно, кисневого потребу</w:t>
      </w:r>
      <w:r w:rsidRPr="002B1AC7">
        <w:t xml:space="preserve"> міокарда за рахунок зменшення перед- і післянавантаження. Крім того, редукуються явища ендотеліальної дисфункції, га</w:t>
      </w:r>
      <w:r>
        <w:t>льмується агрегація тромбоцитів. Разом з тим, NO, основний еф</w:t>
      </w:r>
      <w:r w:rsidRPr="002B1AC7">
        <w:t>екторний субст</w:t>
      </w:r>
      <w:r>
        <w:t>рат нітратів, забезпечує в організмі</w:t>
      </w:r>
      <w:r w:rsidRPr="002B1AC7">
        <w:t xml:space="preserve"> важливі фізіологічні функції, такі як регуляція судинного тонусу і антикоагулянтних властивостей крові, вплив на адгезію лейкоцитів, проліферацію гладком'язових судинних елементів, апоптоз. Існують експериментальн</w:t>
      </w:r>
      <w:r>
        <w:t>і докази антиатеросклеротичної</w:t>
      </w:r>
      <w:r w:rsidRPr="002B1AC7">
        <w:t xml:space="preserve"> дії NО. В експериментах нітрати нормалізували ендотеліальну функцію, зменшували пошкодження інтими судин і перешкоджали оксидації ЛПНЩ.</w:t>
      </w:r>
    </w:p>
    <w:p w:rsidR="006D27CE" w:rsidRDefault="006D27CE" w:rsidP="006D27CE">
      <w:r>
        <w:t>Препарати з групи нітратів, які найбільш часто застосовуються в кардіологічній практиці, надані в таблиці 1.</w:t>
      </w:r>
    </w:p>
    <w:p w:rsidR="006D27CE" w:rsidRDefault="006D27CE" w:rsidP="006D27CE">
      <w:r>
        <w:t>Таблиця 1. Фармакокінетика препаратів органічних нітратів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92"/>
        <w:gridCol w:w="2393"/>
        <w:gridCol w:w="2393"/>
        <w:gridCol w:w="2393"/>
      </w:tblGrid>
      <w:tr w:rsidR="006D27CE" w:rsidTr="0033498E">
        <w:tc>
          <w:tcPr>
            <w:tcW w:w="2392" w:type="dxa"/>
          </w:tcPr>
          <w:p w:rsidR="006D27CE" w:rsidRPr="006F2C9C" w:rsidRDefault="006D27CE" w:rsidP="0033498E">
            <w:r w:rsidRPr="006F2C9C">
              <w:t>Показник</w:t>
            </w:r>
          </w:p>
        </w:tc>
        <w:tc>
          <w:tcPr>
            <w:tcW w:w="2393" w:type="dxa"/>
          </w:tcPr>
          <w:p w:rsidR="006D27CE" w:rsidRPr="006F2C9C" w:rsidRDefault="006D27CE" w:rsidP="0033498E">
            <w:r w:rsidRPr="006F2C9C">
              <w:t>Нітрогліцерин (ізосорбиду тринітрат)</w:t>
            </w:r>
          </w:p>
        </w:tc>
        <w:tc>
          <w:tcPr>
            <w:tcW w:w="2393" w:type="dxa"/>
          </w:tcPr>
          <w:p w:rsidR="006D27CE" w:rsidRPr="006F2C9C" w:rsidRDefault="006D27CE" w:rsidP="0033498E">
            <w:r w:rsidRPr="006F2C9C">
              <w:t>Ізосорбиду динітрат</w:t>
            </w:r>
          </w:p>
        </w:tc>
        <w:tc>
          <w:tcPr>
            <w:tcW w:w="2393" w:type="dxa"/>
          </w:tcPr>
          <w:p w:rsidR="006D27CE" w:rsidRPr="006F2C9C" w:rsidRDefault="006D27CE" w:rsidP="0033498E">
            <w:r w:rsidRPr="006F2C9C">
              <w:t>Ізосорбиду мононітрат</w:t>
            </w:r>
          </w:p>
        </w:tc>
      </w:tr>
      <w:tr w:rsidR="006D27CE" w:rsidTr="0033498E">
        <w:tc>
          <w:tcPr>
            <w:tcW w:w="2392" w:type="dxa"/>
          </w:tcPr>
          <w:p w:rsidR="006D27CE" w:rsidRDefault="006D27CE" w:rsidP="0033498E">
            <w:r>
              <w:t>Біодоступпність</w:t>
            </w:r>
          </w:p>
        </w:tc>
        <w:tc>
          <w:tcPr>
            <w:tcW w:w="2393" w:type="dxa"/>
          </w:tcPr>
          <w:p w:rsidR="006D27CE" w:rsidRDefault="006D27CE" w:rsidP="0033498E">
            <w:r>
              <w:t>Перорально (0-10%) Сублінгвально (36-50%)</w:t>
            </w:r>
          </w:p>
        </w:tc>
        <w:tc>
          <w:tcPr>
            <w:tcW w:w="2393" w:type="dxa"/>
          </w:tcPr>
          <w:p w:rsidR="006D27CE" w:rsidRDefault="006D27CE" w:rsidP="0033498E">
            <w:r>
              <w:t>Перорально (20-30%) Сублінгвально (60%)</w:t>
            </w:r>
          </w:p>
        </w:tc>
        <w:tc>
          <w:tcPr>
            <w:tcW w:w="2393" w:type="dxa"/>
          </w:tcPr>
          <w:p w:rsidR="006D27CE" w:rsidRDefault="006D27CE" w:rsidP="0033498E">
            <w:r>
              <w:t>Перорально до 100%</w:t>
            </w:r>
          </w:p>
        </w:tc>
      </w:tr>
      <w:tr w:rsidR="006D27CE" w:rsidTr="0033498E">
        <w:tc>
          <w:tcPr>
            <w:tcW w:w="2392" w:type="dxa"/>
          </w:tcPr>
          <w:p w:rsidR="006D27CE" w:rsidRDefault="006D27CE" w:rsidP="0033498E">
            <w:r>
              <w:t>Ефект першого проходження</w:t>
            </w:r>
          </w:p>
        </w:tc>
        <w:tc>
          <w:tcPr>
            <w:tcW w:w="2393" w:type="dxa"/>
          </w:tcPr>
          <w:p w:rsidR="006D27CE" w:rsidRDefault="006D27CE" w:rsidP="0033498E">
            <w:r>
              <w:t>+</w:t>
            </w:r>
          </w:p>
        </w:tc>
        <w:tc>
          <w:tcPr>
            <w:tcW w:w="2393" w:type="dxa"/>
          </w:tcPr>
          <w:p w:rsidR="006D27CE" w:rsidRDefault="006D27CE" w:rsidP="0033498E">
            <w:r>
              <w:t>+</w:t>
            </w:r>
          </w:p>
        </w:tc>
        <w:tc>
          <w:tcPr>
            <w:tcW w:w="2393" w:type="dxa"/>
          </w:tcPr>
          <w:p w:rsidR="006D27CE" w:rsidRDefault="006D27CE" w:rsidP="0033498E">
            <w:r>
              <w:t>-</w:t>
            </w:r>
          </w:p>
        </w:tc>
      </w:tr>
      <w:tr w:rsidR="006D27CE" w:rsidTr="0033498E">
        <w:tc>
          <w:tcPr>
            <w:tcW w:w="2392" w:type="dxa"/>
          </w:tcPr>
          <w:p w:rsidR="006D27CE" w:rsidRDefault="006D27CE" w:rsidP="0033498E">
            <w:r>
              <w:t>Активні метаболіти</w:t>
            </w:r>
          </w:p>
        </w:tc>
        <w:tc>
          <w:tcPr>
            <w:tcW w:w="2393" w:type="dxa"/>
          </w:tcPr>
          <w:p w:rsidR="006D27CE" w:rsidRDefault="006D27CE" w:rsidP="0033498E">
            <w:r>
              <w:t>+</w:t>
            </w:r>
          </w:p>
        </w:tc>
        <w:tc>
          <w:tcPr>
            <w:tcW w:w="2393" w:type="dxa"/>
          </w:tcPr>
          <w:p w:rsidR="006D27CE" w:rsidRDefault="006D27CE" w:rsidP="0033498E">
            <w:r>
              <w:t>+</w:t>
            </w:r>
          </w:p>
        </w:tc>
        <w:tc>
          <w:tcPr>
            <w:tcW w:w="2393" w:type="dxa"/>
          </w:tcPr>
          <w:p w:rsidR="006D27CE" w:rsidRDefault="006D27CE" w:rsidP="0033498E">
            <w:r>
              <w:t>=</w:t>
            </w:r>
          </w:p>
        </w:tc>
      </w:tr>
      <w:tr w:rsidR="006D27CE" w:rsidTr="0033498E">
        <w:tc>
          <w:tcPr>
            <w:tcW w:w="2392" w:type="dxa"/>
          </w:tcPr>
          <w:p w:rsidR="006D27CE" w:rsidRDefault="006D27CE" w:rsidP="0033498E">
            <w:r>
              <w:t xml:space="preserve">Період полу </w:t>
            </w:r>
            <w:r>
              <w:lastRenderedPageBreak/>
              <w:t>виведення</w:t>
            </w:r>
          </w:p>
        </w:tc>
        <w:tc>
          <w:tcPr>
            <w:tcW w:w="2393" w:type="dxa"/>
          </w:tcPr>
          <w:p w:rsidR="006D27CE" w:rsidRDefault="006D27CE" w:rsidP="0033498E">
            <w:r>
              <w:lastRenderedPageBreak/>
              <w:t>2-4 хвилини</w:t>
            </w:r>
          </w:p>
        </w:tc>
        <w:tc>
          <w:tcPr>
            <w:tcW w:w="2393" w:type="dxa"/>
          </w:tcPr>
          <w:p w:rsidR="006D27CE" w:rsidRDefault="006D27CE" w:rsidP="0033498E">
            <w:r>
              <w:t xml:space="preserve">30-40 (до 90) </w:t>
            </w:r>
            <w:r>
              <w:lastRenderedPageBreak/>
              <w:t>хвилин</w:t>
            </w:r>
          </w:p>
        </w:tc>
        <w:tc>
          <w:tcPr>
            <w:tcW w:w="2393" w:type="dxa"/>
          </w:tcPr>
          <w:p w:rsidR="006D27CE" w:rsidRDefault="006D27CE" w:rsidP="0033498E">
            <w:r>
              <w:lastRenderedPageBreak/>
              <w:t>240-360 хвилин</w:t>
            </w:r>
          </w:p>
        </w:tc>
      </w:tr>
      <w:tr w:rsidR="006D27CE" w:rsidTr="0033498E">
        <w:tc>
          <w:tcPr>
            <w:tcW w:w="2392" w:type="dxa"/>
          </w:tcPr>
          <w:p w:rsidR="006D27CE" w:rsidRDefault="006D27CE" w:rsidP="0033498E">
            <w:r>
              <w:lastRenderedPageBreak/>
              <w:t>Плазмовий кліренс, л/хв.</w:t>
            </w:r>
          </w:p>
        </w:tc>
        <w:tc>
          <w:tcPr>
            <w:tcW w:w="2393" w:type="dxa"/>
          </w:tcPr>
          <w:p w:rsidR="006D27CE" w:rsidRDefault="006D27CE" w:rsidP="0033498E">
            <w:r>
              <w:t>50-70</w:t>
            </w:r>
          </w:p>
        </w:tc>
        <w:tc>
          <w:tcPr>
            <w:tcW w:w="2393" w:type="dxa"/>
          </w:tcPr>
          <w:p w:rsidR="006D27CE" w:rsidRDefault="006D27CE" w:rsidP="0033498E">
            <w:r>
              <w:t>4</w:t>
            </w:r>
          </w:p>
        </w:tc>
        <w:tc>
          <w:tcPr>
            <w:tcW w:w="2393" w:type="dxa"/>
          </w:tcPr>
          <w:p w:rsidR="006D27CE" w:rsidRDefault="006D27CE" w:rsidP="0033498E">
            <w:r>
              <w:t>0,11</w:t>
            </w:r>
          </w:p>
        </w:tc>
      </w:tr>
      <w:tr w:rsidR="006D27CE" w:rsidTr="0033498E">
        <w:tc>
          <w:tcPr>
            <w:tcW w:w="2392" w:type="dxa"/>
          </w:tcPr>
          <w:p w:rsidR="006D27CE" w:rsidRPr="00EA200B" w:rsidRDefault="006D27CE" w:rsidP="0033498E">
            <w:r>
              <w:t>Об</w:t>
            </w:r>
            <w:r w:rsidRPr="001042D6">
              <w:rPr>
                <w:lang w:val="en-US"/>
              </w:rPr>
              <w:t>’</w:t>
            </w:r>
            <w:r>
              <w:t>єм розподілу, л/кг</w:t>
            </w:r>
          </w:p>
        </w:tc>
        <w:tc>
          <w:tcPr>
            <w:tcW w:w="2393" w:type="dxa"/>
          </w:tcPr>
          <w:p w:rsidR="006D27CE" w:rsidRDefault="006D27CE" w:rsidP="0033498E">
            <w:r>
              <w:t>3</w:t>
            </w:r>
          </w:p>
        </w:tc>
        <w:tc>
          <w:tcPr>
            <w:tcW w:w="2393" w:type="dxa"/>
          </w:tcPr>
          <w:p w:rsidR="006D27CE" w:rsidRDefault="006D27CE" w:rsidP="0033498E">
            <w:r>
              <w:t>4</w:t>
            </w:r>
          </w:p>
        </w:tc>
        <w:tc>
          <w:tcPr>
            <w:tcW w:w="2393" w:type="dxa"/>
          </w:tcPr>
          <w:p w:rsidR="006D27CE" w:rsidRDefault="006D27CE" w:rsidP="0033498E">
            <w:r>
              <w:t>0,6</w:t>
            </w:r>
          </w:p>
        </w:tc>
      </w:tr>
      <w:tr w:rsidR="006D27CE" w:rsidTr="0033498E">
        <w:tc>
          <w:tcPr>
            <w:tcW w:w="2392" w:type="dxa"/>
          </w:tcPr>
          <w:p w:rsidR="006D27CE" w:rsidRDefault="006D27CE" w:rsidP="0033498E">
            <w:r>
              <w:t>Дія</w:t>
            </w:r>
          </w:p>
        </w:tc>
        <w:tc>
          <w:tcPr>
            <w:tcW w:w="2393" w:type="dxa"/>
          </w:tcPr>
          <w:p w:rsidR="006D27CE" w:rsidRDefault="006D27CE" w:rsidP="0033498E">
            <w:r>
              <w:t>Коротка (сублінгвально – 20-30 хвилин</w:t>
            </w:r>
          </w:p>
        </w:tc>
        <w:tc>
          <w:tcPr>
            <w:tcW w:w="2393" w:type="dxa"/>
          </w:tcPr>
          <w:p w:rsidR="006D27CE" w:rsidRDefault="006D27CE" w:rsidP="0033498E">
            <w:r>
              <w:t>Середньої тривалості (сублінгвально – 30-60 хвилин; перор360 хвилин)</w:t>
            </w:r>
          </w:p>
        </w:tc>
        <w:tc>
          <w:tcPr>
            <w:tcW w:w="2393" w:type="dxa"/>
          </w:tcPr>
          <w:p w:rsidR="006D27CE" w:rsidRDefault="006D27CE" w:rsidP="0033498E">
            <w:r>
              <w:t>Тривала (перорально 300-360 хвилин)</w:t>
            </w:r>
          </w:p>
        </w:tc>
      </w:tr>
    </w:tbl>
    <w:p w:rsidR="006D27CE" w:rsidRDefault="006D27CE" w:rsidP="006D27CE"/>
    <w:p w:rsidR="006D27CE" w:rsidRPr="00854FBB" w:rsidRDefault="006D27CE" w:rsidP="006D27CE">
      <w:r w:rsidRPr="00854FBB">
        <w:t>Показання до призначення нітрогліцерину</w:t>
      </w:r>
      <w:r>
        <w:t>:</w:t>
      </w:r>
    </w:p>
    <w:p w:rsidR="006D27CE" w:rsidRPr="00854FBB" w:rsidRDefault="006D27CE" w:rsidP="006D27CE">
      <w:r w:rsidRPr="00854FBB">
        <w:t>• Напад стенокардії (сублінгвально).</w:t>
      </w:r>
    </w:p>
    <w:p w:rsidR="006D27CE" w:rsidRPr="00854FBB" w:rsidRDefault="006D27CE" w:rsidP="006D27CE">
      <w:r w:rsidRPr="00854FBB">
        <w:t>• Нестабільна стенокардія (сублінгвально, внутрішньовенно).</w:t>
      </w:r>
    </w:p>
    <w:p w:rsidR="006D27CE" w:rsidRPr="00854FBB" w:rsidRDefault="006D27CE" w:rsidP="006D27CE">
      <w:r w:rsidRPr="00854FBB">
        <w:t>• Гострий період інфаркту міокарда (як правило, внутрішньовенно).</w:t>
      </w:r>
    </w:p>
    <w:p w:rsidR="006D27CE" w:rsidRPr="00854FBB" w:rsidRDefault="006D27CE" w:rsidP="006D27CE">
      <w:r w:rsidRPr="00854FBB">
        <w:t>• Спазм коронарних артерій при коронароангіографії (внутрішньовенно).</w:t>
      </w:r>
    </w:p>
    <w:p w:rsidR="006D27CE" w:rsidRPr="00854FBB" w:rsidRDefault="006D27CE" w:rsidP="006D27CE">
      <w:r w:rsidRPr="00854FBB">
        <w:t>Ефект при сублінгвальному прийомі настає через 1-3 хв, триває 20-30 хв.</w:t>
      </w:r>
    </w:p>
    <w:p w:rsidR="006D27CE" w:rsidRPr="00854FBB" w:rsidRDefault="006D27CE" w:rsidP="006D27CE">
      <w:r w:rsidRPr="00854FBB">
        <w:t>Слід мати на увазі, що термін зберігання препарату у фабричній упаковці 1 рік, а після розтину конвалюти при правильному зберіганні близько 1-2 міс, після чого конвалют</w:t>
      </w:r>
      <w:r>
        <w:t>а</w:t>
      </w:r>
      <w:r w:rsidRPr="00854FBB">
        <w:t xml:space="preserve"> повинна бути замінена на нову. Більш зручні в цьому плані аерозольні</w:t>
      </w:r>
      <w:r>
        <w:t xml:space="preserve"> форми нітрогліцерину, лікарська речовина</w:t>
      </w:r>
      <w:r w:rsidRPr="00854FBB">
        <w:t xml:space="preserve"> в яких не має контакту з повітрям.</w:t>
      </w:r>
      <w:r>
        <w:t xml:space="preserve"> </w:t>
      </w:r>
      <w:r w:rsidRPr="00854FBB">
        <w:t>Критерії достатності дози препаратів нітрогліцерину при пероральному (сублингвальном) прийомі</w:t>
      </w:r>
      <w:r>
        <w:t>:</w:t>
      </w:r>
    </w:p>
    <w:p w:rsidR="006D27CE" w:rsidRPr="00854FBB" w:rsidRDefault="006D27CE" w:rsidP="006D27CE">
      <w:r w:rsidRPr="00854FBB">
        <w:t>• Зниження артеріального тиску (АТ) на 10-15 мм рт. ст.</w:t>
      </w:r>
    </w:p>
    <w:p w:rsidR="006D27CE" w:rsidRPr="00854FBB" w:rsidRDefault="006D27CE" w:rsidP="006D27CE">
      <w:r>
        <w:t>• Збільшення ЧСС на 10-15 уд/х</w:t>
      </w:r>
      <w:r w:rsidRPr="00854FBB">
        <w:t>в.</w:t>
      </w:r>
    </w:p>
    <w:p w:rsidR="006D27CE" w:rsidRDefault="006D27CE" w:rsidP="006D27CE">
      <w:r w:rsidRPr="00854FBB">
        <w:t>• Приріст часу навантаження на парній велоергометрії 2 хв і більше (один тест до прийому, один на максимумі дії</w:t>
      </w:r>
      <w:r>
        <w:t xml:space="preserve"> препарату).</w:t>
      </w:r>
    </w:p>
    <w:p w:rsidR="006D27CE" w:rsidRDefault="006D27CE" w:rsidP="006D27CE">
      <w:r>
        <w:t xml:space="preserve">Ізосорбіду динітрат як і нітрогліцерин чинить антиангінальну дію за рахунок «гемодинамічного розвантаження» міокарда в результаті переважного (на 40%) зниження венозного тонусу. При сублінгвальному прийомі (після розжовування таблетки) ефект розвивається через 3-5 хв і зберігається до 60 хв. При прийомі всередину швидкість і тривалість дії препарату становлять відповідно 20-30 хв і 2-3 години, тому нітросорбід може використовуватися і для лікування ІХС, і для купірування нападу стенокардії. Пролонговані форми ізосорбіду динітрату (ізомак-ретард) призначаються 2-3 рази на </w:t>
      </w:r>
      <w:r>
        <w:lastRenderedPageBreak/>
        <w:t>добу. Ізокет-ретард і Кардікет-ретард - препарати більш тривалої дії - можуть призначатися 1-2 рази на добу.</w:t>
      </w:r>
    </w:p>
    <w:p w:rsidR="007B478E" w:rsidRPr="00492084" w:rsidRDefault="006D27CE" w:rsidP="00492084">
      <w:r>
        <w:t>Ізосорбіду мононітрат (Моно Мак, Олікард-ретард) значно відрізняється від інших нітратів за своїми фармакокінетичними показниками. Біодоступність його становить 100%; крім того, у препарату відсутній ефект першого проходження, а період напіввиведення становить 4-5 год, що дозволяє призначати його 2 або 3 рази на добу, причому навіть звичайні, не пролонговані форми. Препарат використовується для лікування ІХС, починаючи зі стенокардії II функціонального класу.</w:t>
      </w:r>
    </w:p>
    <w:p w:rsidR="006D27CE" w:rsidRPr="009C6CA4" w:rsidRDefault="006D27CE" w:rsidP="006D27CE">
      <w:pPr>
        <w:rPr>
          <w:b/>
        </w:rPr>
      </w:pPr>
      <w:r w:rsidRPr="009C6CA4">
        <w:rPr>
          <w:b/>
        </w:rPr>
        <w:t>Побічні ефекти нітратів</w:t>
      </w:r>
    </w:p>
    <w:p w:rsidR="006D27CE" w:rsidRDefault="006D27CE" w:rsidP="006D27CE">
      <w:r>
        <w:t>• Ортостатична гіпотензія, рефлекторна тахікардія. Слід підкреслити, що роз-ширення вен і артерій, що приводить до зниження АТ, лежить в основі терапевтичної дії нітратів при ІХС, але якщо зниження АТ перевищує «терапевтичні межі» більш, ніж на 10 мм рт.ст., може виникнути колаптоїдна реакція.</w:t>
      </w:r>
    </w:p>
    <w:p w:rsidR="006D27CE" w:rsidRDefault="006D27CE" w:rsidP="006D27CE">
      <w:r>
        <w:t>• Головні болі за рахунок розширення мозкових судин і підвищення внутрішньочерепного тиску.</w:t>
      </w:r>
    </w:p>
    <w:p w:rsidR="006D27CE" w:rsidRDefault="006D27CE" w:rsidP="006D27CE">
      <w:r>
        <w:t>• Толерантність (звикання) до нітратів, що розвивається при тривалому, регулярному, частому застосуванні препаратів (особливо у високих дозах) або недотриманні безнітратного періоду.</w:t>
      </w:r>
    </w:p>
    <w:p w:rsidR="006D27CE" w:rsidRDefault="006D27CE" w:rsidP="006D27CE">
      <w:r>
        <w:t>Механізми розвитку толерантності:</w:t>
      </w:r>
    </w:p>
    <w:p w:rsidR="006D27CE" w:rsidRDefault="006D27CE" w:rsidP="006D27CE">
      <w:r>
        <w:t>• Зменшення активності аденілатциклази та рівня цАМФ.</w:t>
      </w:r>
    </w:p>
    <w:p w:rsidR="006D27CE" w:rsidRDefault="006D27CE" w:rsidP="006D27CE">
      <w:r>
        <w:t>• Зниження вмісту SH-груп, що забезпечують перетворення нітратів у оксид азоту і нітрозотіоли.</w:t>
      </w:r>
    </w:p>
    <w:p w:rsidR="006D27CE" w:rsidRDefault="006D27CE" w:rsidP="006D27CE">
      <w:r>
        <w:t>• Активація симпатоадреналової системи і ренін-ангіотензин-альдостеронової системи.</w:t>
      </w:r>
    </w:p>
    <w:p w:rsidR="006D27CE" w:rsidRDefault="006D27CE" w:rsidP="006D27CE">
      <w:r>
        <w:t>• Збільшення продукції гіпероксидів.</w:t>
      </w:r>
    </w:p>
    <w:p w:rsidR="006D27CE" w:rsidRDefault="006D27CE" w:rsidP="006D27CE">
      <w:r>
        <w:t>• Зменшення біотрансформації нітратів.</w:t>
      </w:r>
    </w:p>
    <w:p w:rsidR="006D27CE" w:rsidRDefault="006D27CE" w:rsidP="006D27CE">
      <w:r>
        <w:t>Заходи щодо профілактики толерантності до нітратів:</w:t>
      </w:r>
    </w:p>
    <w:p w:rsidR="006D27CE" w:rsidRDefault="006D27CE" w:rsidP="006D27CE">
      <w:r>
        <w:t>• Збільшення дози препарату. Однак у більшості випадків цей метод дає тимчасовий ефект, так як до більшої дозі також розвивається звикання.</w:t>
      </w:r>
    </w:p>
    <w:p w:rsidR="006D27CE" w:rsidRDefault="006D27CE" w:rsidP="006D27CE">
      <w:r>
        <w:t>• Переривчастий спосіб призначення нітратів. Він заснований на відновленні чутливості організму до препаратів в «безнітратний період», тривалість якого протягом доби повинна становити не менше 8-12 ч. У цей час можна використовувати антиангінальні препарати інших груп.</w:t>
      </w:r>
    </w:p>
    <w:p w:rsidR="006D27CE" w:rsidRDefault="006D27CE" w:rsidP="006D27CE">
      <w:r>
        <w:lastRenderedPageBreak/>
        <w:t>• Поєднання нітратів з іАПФ - каптоприлом, периндоприлом, зофеноприлом - для відновлення вмісту SH-груп в ендотелії і зниження активності РААС.</w:t>
      </w:r>
    </w:p>
    <w:p w:rsidR="006D27CE" w:rsidRDefault="006D27CE" w:rsidP="006D27CE">
      <w:r>
        <w:t>• Поєднання нітратів з β-адреноблокаторами, блокаторами кальцієвих каналів, або антиоксидантними вітамінами.</w:t>
      </w:r>
    </w:p>
    <w:p w:rsidR="006D27CE" w:rsidRDefault="006D27CE" w:rsidP="006D27CE">
      <w:r>
        <w:t>Для нітратів характерний феномен «віддачі», коли при раптовому припиненні прийому препаратів після тривалої терапії відзначається значне погіршення перебігу захворювання (частішають напади стенокардії, посилюється больовий синдром). Профілактика феномена віддачі здійснюється поступовим зниженням дози, частоти прийому препаратів.</w:t>
      </w:r>
    </w:p>
    <w:p w:rsidR="006D27CE" w:rsidRDefault="006D27CE" w:rsidP="006D27CE">
      <w:r>
        <w:t>Протипоказання до застосування нітропрепаратів:</w:t>
      </w:r>
    </w:p>
    <w:p w:rsidR="006D27CE" w:rsidRDefault="006D27CE" w:rsidP="006D27CE">
      <w:r>
        <w:t>• АТ нижче 100/60 мм рт. ст.</w:t>
      </w:r>
    </w:p>
    <w:p w:rsidR="006D27CE" w:rsidRDefault="006D27CE" w:rsidP="006D27CE">
      <w:r>
        <w:t>• Кардіогенний шок.</w:t>
      </w:r>
    </w:p>
    <w:p w:rsidR="006D27CE" w:rsidRDefault="006D27CE" w:rsidP="006D27CE">
      <w:r>
        <w:t>• Внутрішньочерепні крововиливи.</w:t>
      </w:r>
    </w:p>
    <w:p w:rsidR="006D27CE" w:rsidRDefault="006D27CE" w:rsidP="006D27CE">
      <w:r>
        <w:t>• Гіповолемія.</w:t>
      </w:r>
    </w:p>
    <w:p w:rsidR="006D27CE" w:rsidRDefault="006D27CE" w:rsidP="006D27CE">
      <w:r>
        <w:t>• Токсичний набряк легенів.</w:t>
      </w:r>
    </w:p>
    <w:p w:rsidR="006D27CE" w:rsidRDefault="006D27CE" w:rsidP="006D27CE">
      <w:r>
        <w:t>• Констриктивний перикардит.</w:t>
      </w:r>
    </w:p>
    <w:p w:rsidR="006D27CE" w:rsidRDefault="006D27CE" w:rsidP="006D27CE">
      <w:r>
        <w:t>• Підвищена чутливість до нітропрепаратів.</w:t>
      </w:r>
    </w:p>
    <w:p w:rsidR="006D27CE" w:rsidRDefault="006D27CE" w:rsidP="006D27CE">
      <w:r>
        <w:t>Взаємодія нітратів з іншими ліками. Принципове значення має взаємодія нітропрепаратів з інгібіторами фосфодіестерази, зокрема з силденафілом (віагрою), оскільки така комбінація створює ризик потенційно небезпечної артеріальної гіпотензії. Використання силденафілу можливо тільки за, як мінімум, 24-годинну перерву після прийому нітратів, включаючи нітрогліцерин. Посилення гіпотензивної дії спостерігається при поєднанні нітратів з барбітуратами, опіоїдними анальгетиками, трициклічними антидепресантами, алкоголем, а також іншими засобами, що знижують артеріальний тиск. Ослаблення ефекту вазодилатації можливо при одночасному застосуванні нітратів з карбахоліном, альфа-адреноміметиками (норадреналін, мезатон), гістаміном, ангіотензином, кортикостероїдами, стимуляторами ЦНС, М-холіноблокаторами (атропін).</w:t>
      </w:r>
    </w:p>
    <w:p w:rsidR="006D27CE" w:rsidRDefault="006D27CE" w:rsidP="006D27CE">
      <w:r w:rsidRPr="008C085D">
        <w:rPr>
          <w:b/>
        </w:rPr>
        <w:t>Сидноніміни</w:t>
      </w:r>
      <w:r>
        <w:t xml:space="preserve">. Єдиним використовуваним препаратом цієї групи є молсидомін (сіднофарм, корватон). Механізм його дії на клітинному і системному рівнях близький до такого нітратів, але на відміну від останніх, молсидомін збільшує утворення цГМФ, не утворюючи нітрозотіоли. Тому до нього практично не розвивається толерантність. Початок дії молсидоміну при пероральному прийомі - 20 хв, тривалість до 6 год. При сублінгвальному прийомі ефект настає через 5 хв і триває 6-7 год. Частіше використовуються ретардні форми препарату, що містять по 8 мг активної речовини. Такі форми молсидоміну зручно застосовувати в «безнітратний період», так як препарат не дає </w:t>
      </w:r>
      <w:r>
        <w:lastRenderedPageBreak/>
        <w:t>перехресної резистентності з нітратами. Побічні ефекти молсидоміну схожі з такими нітратів, але вони менш виражені і в цілому препарат краще переноситься.</w:t>
      </w:r>
    </w:p>
    <w:p w:rsidR="006D27CE" w:rsidRDefault="006D27CE" w:rsidP="006D27CE">
      <w:r w:rsidRPr="00841E3C">
        <w:rPr>
          <w:b/>
        </w:rPr>
        <w:t>Нікорандил</w:t>
      </w:r>
      <w:r>
        <w:t xml:space="preserve"> - новий препарат з нітратоподобною дією, який поєднує кілька механізмів дії: вивільнення NО і додатковий судинорозширювальний ефект за рахунок активації калієвих каналів (при цьому відбувається гіперполяризація мембран гладком'язових клітин судин, що призводить до зниження цитоплазматичної концентрації іонів кальцію). Препарат знижує тонус артерій і вен, розширює коронарні судини.</w:t>
      </w:r>
    </w:p>
    <w:p w:rsidR="006D27CE" w:rsidRPr="00841E3C" w:rsidRDefault="006D27CE" w:rsidP="006D27CE">
      <w:pPr>
        <w:rPr>
          <w:b/>
        </w:rPr>
      </w:pPr>
      <w:r w:rsidRPr="00841E3C">
        <w:rPr>
          <w:b/>
        </w:rPr>
        <w:t>Класифікація β-адреноблокаторів і змішаних адреноблокаторів</w:t>
      </w:r>
    </w:p>
    <w:p w:rsidR="006D27CE" w:rsidRDefault="006D27CE" w:rsidP="006D27CE">
      <w:r>
        <w:t>1. β-адреноблокатори</w:t>
      </w:r>
    </w:p>
    <w:p w:rsidR="006D27CE" w:rsidRDefault="006D27CE" w:rsidP="006D27CE">
      <w:r>
        <w:t>1.1. Неселективні (β1, β2) без внутрішньої симпатоміметичної активності</w:t>
      </w:r>
    </w:p>
    <w:p w:rsidR="006D27CE" w:rsidRDefault="006D27CE" w:rsidP="006D27CE">
      <w:r>
        <w:t>• Пропранолол (анаприлін).</w:t>
      </w:r>
    </w:p>
    <w:p w:rsidR="006D27CE" w:rsidRDefault="006D27CE" w:rsidP="006D27CE">
      <w:r>
        <w:t>• Тімолол (блокадрен).</w:t>
      </w:r>
    </w:p>
    <w:p w:rsidR="006D27CE" w:rsidRDefault="006D27CE" w:rsidP="006D27CE">
      <w:r>
        <w:t>• Надолол (коргард).</w:t>
      </w:r>
    </w:p>
    <w:p w:rsidR="006D27CE" w:rsidRDefault="006D27CE" w:rsidP="006D27CE">
      <w:r>
        <w:t>1.2. Неселективні (β1, β2) з внутрішньою симпатоміметичною активністю</w:t>
      </w:r>
    </w:p>
    <w:p w:rsidR="006D27CE" w:rsidRDefault="006D27CE" w:rsidP="006D27CE">
      <w:r>
        <w:t>• Піндолол (віскен)</w:t>
      </w:r>
    </w:p>
    <w:p w:rsidR="006D27CE" w:rsidRDefault="006D27CE" w:rsidP="006D27CE">
      <w:r>
        <w:t>• Окспренолол (тразикор)</w:t>
      </w:r>
    </w:p>
    <w:p w:rsidR="006D27CE" w:rsidRDefault="006D27CE" w:rsidP="006D27CE">
      <w:r>
        <w:t>1.3. Селективні (β1) без внутрішньої симпатоміметичної активності</w:t>
      </w:r>
    </w:p>
    <w:p w:rsidR="006D27CE" w:rsidRDefault="006D27CE" w:rsidP="006D27CE">
      <w:r>
        <w:t>• Талінолол (корданум).</w:t>
      </w:r>
    </w:p>
    <w:p w:rsidR="006D27CE" w:rsidRDefault="006D27CE" w:rsidP="006D27CE">
      <w:r>
        <w:t>• Бісопролол (конкор).</w:t>
      </w:r>
    </w:p>
    <w:p w:rsidR="006D27CE" w:rsidRDefault="006D27CE" w:rsidP="006D27CE">
      <w:r>
        <w:t>• Метопрололу тартрат (егілок).</w:t>
      </w:r>
    </w:p>
    <w:p w:rsidR="006D27CE" w:rsidRDefault="006D27CE" w:rsidP="006D27CE">
      <w:r>
        <w:t>• Метопрололу сукцинат (беталок ЗОК).</w:t>
      </w:r>
    </w:p>
    <w:p w:rsidR="006D27CE" w:rsidRDefault="006D27CE" w:rsidP="006D27CE">
      <w:r>
        <w:t>• Атенолол (тенормін).</w:t>
      </w:r>
    </w:p>
    <w:p w:rsidR="006D27CE" w:rsidRDefault="006D27CE" w:rsidP="006D27CE">
      <w:r>
        <w:t>• Бетаксолол (локрен).</w:t>
      </w:r>
    </w:p>
    <w:p w:rsidR="006D27CE" w:rsidRDefault="006D27CE" w:rsidP="006D27CE">
      <w:r>
        <w:t>• Есмолол (бревіблок).</w:t>
      </w:r>
    </w:p>
    <w:p w:rsidR="006D27CE" w:rsidRDefault="006D27CE" w:rsidP="006D27CE">
      <w:r>
        <w:t>1.4. Селективні (β1) з внутрішньою симпатоміметичною активністю</w:t>
      </w:r>
    </w:p>
    <w:p w:rsidR="006D27CE" w:rsidRDefault="006D27CE" w:rsidP="006D27CE">
      <w:r>
        <w:t>• Ацебутолол (сектраль).</w:t>
      </w:r>
    </w:p>
    <w:p w:rsidR="006D27CE" w:rsidRDefault="006D27CE" w:rsidP="006D27CE">
      <w:r>
        <w:t>1.5. Селективні (β1) з вазодилатуючою дією</w:t>
      </w:r>
    </w:p>
    <w:p w:rsidR="006D27CE" w:rsidRDefault="006D27CE" w:rsidP="006D27CE">
      <w:r>
        <w:t>• Небіволол (небілет).</w:t>
      </w:r>
    </w:p>
    <w:p w:rsidR="006D27CE" w:rsidRPr="005F7699" w:rsidRDefault="006D27CE" w:rsidP="006D27CE">
      <w:r>
        <w:t>• Целіпролол (селектол).</w:t>
      </w:r>
    </w:p>
    <w:p w:rsidR="006D27CE" w:rsidRDefault="006D27CE" w:rsidP="006D27CE">
      <w:r>
        <w:lastRenderedPageBreak/>
        <w:t>2. Змішані адреноблокатори (β, α1)</w:t>
      </w:r>
    </w:p>
    <w:p w:rsidR="006D27CE" w:rsidRDefault="006D27CE" w:rsidP="006D27CE">
      <w:r>
        <w:t>• Лабеталол (трандат).</w:t>
      </w:r>
    </w:p>
    <w:p w:rsidR="006D27CE" w:rsidRDefault="006D27CE" w:rsidP="006D27CE">
      <w:r>
        <w:t>• Карведилол (ділатренд).</w:t>
      </w:r>
    </w:p>
    <w:p w:rsidR="006D27CE" w:rsidRDefault="006D27CE" w:rsidP="006D27CE">
      <w:r>
        <w:t>β-адреноблокатори (БАБ) - одна з основних груп ЛЗ, що застосовуються для лікування ІХС. Це поки єдині препарати, які знижують вірогідність раптової смерті у хворих з ІХС. Крім того, вони зменшують летальність в гострому періоді інфаркту міокарда і частоту повторного інфаркту міокарда.</w:t>
      </w:r>
    </w:p>
    <w:p w:rsidR="006D27CE" w:rsidRPr="00492084" w:rsidRDefault="006D27CE" w:rsidP="00492084">
      <w:r>
        <w:t>Основний механізм дії БАБ - оборотне зв'язування з β-адренорецепторами і конкурентна блокада адренергічних впливів на р</w:t>
      </w:r>
      <w:r w:rsidR="00492084">
        <w:t>ізні органи і тканини</w:t>
      </w:r>
      <w:r>
        <w:t>. Саме блокада симпатичних впливів лежить в основі головного сприятливого ефекту препаратів цієї групи, а саме - здатності знижувати смертність від серцево-судинних причин.</w:t>
      </w:r>
    </w:p>
    <w:p w:rsidR="006D27CE" w:rsidRDefault="006D27CE" w:rsidP="006D27CE">
      <w:r w:rsidRPr="00254B40">
        <w:t>В основі фармакологічної класифікації БАБ лежить кілька специфічних характеристик, таких як кардіоселективні</w:t>
      </w:r>
      <w:r>
        <w:t>сть</w:t>
      </w:r>
      <w:r w:rsidRPr="00254B40">
        <w:t xml:space="preserve"> - здатність препаратів у терапевтичних дозах вибірково блокувати β1-адренорецептори серця. Кардіоселективні препарати дають менше побічних ефектів, пов'язаних з блокадою β2-адренорецепторів (бронхоспазм, спазм периферичних судин, підвищення скорочувальної активності міометрія). Іноді</w:t>
      </w:r>
      <w:r>
        <w:t xml:space="preserve"> β1-адреноблокатори називають «кардіоселективні</w:t>
      </w:r>
      <w:r w:rsidRPr="00254B40">
        <w:t>», але, на жаль, кардіоселективні</w:t>
      </w:r>
      <w:r>
        <w:t>сть</w:t>
      </w:r>
      <w:r w:rsidRPr="00254B40">
        <w:t xml:space="preserve"> знижується або повністю зникає зі збільшенн</w:t>
      </w:r>
      <w:r>
        <w:t>ям дози, тому безпека цих засобів</w:t>
      </w:r>
      <w:r w:rsidRPr="00254B40">
        <w:t>, наприклад, при лікуванні пацієнтів з обструктивними захворюваннями легень відносна.</w:t>
      </w:r>
    </w:p>
    <w:p w:rsidR="006D27CE" w:rsidRDefault="006D27CE" w:rsidP="006D27CE">
      <w:r>
        <w:t>У частини препаратів є внутрішня симпатомиметична активність. Вони, екрануючи β-адренорецептори від дії катехоламінів, у той же час підтримують певний рівень активації поєднаної з рецепторами аденілатциклази. Ці препарати в меншій мірі знижують силу і частоту серцевих скорочень, рідше викликають бронхоспазм і спазм периферичних судин, практично не впливають на вуглеводний обмін і рівень ліпідів крові.</w:t>
      </w:r>
    </w:p>
    <w:p w:rsidR="006D27CE" w:rsidRDefault="006D27CE" w:rsidP="006D27CE">
      <w:r>
        <w:t>Велике клінічне значення мають такі властивості β-адреноблокаторів, як липо- і гідрофільність. На підставі цього показника БАБ поділяють на три групи:</w:t>
      </w:r>
    </w:p>
    <w:p w:rsidR="006D27CE" w:rsidRDefault="006D27CE" w:rsidP="006D27CE">
      <w:r>
        <w:t>• ліпофільні,</w:t>
      </w:r>
    </w:p>
    <w:p w:rsidR="006D27CE" w:rsidRDefault="006D27CE" w:rsidP="006D27CE">
      <w:r>
        <w:t>• гідрофільні;</w:t>
      </w:r>
    </w:p>
    <w:p w:rsidR="006D27CE" w:rsidRPr="005F7699" w:rsidRDefault="006D27CE" w:rsidP="007B478E">
      <w:r>
        <w:t xml:space="preserve">• </w:t>
      </w:r>
      <w:r w:rsidR="00492084">
        <w:t xml:space="preserve">амфофільні </w:t>
      </w:r>
    </w:p>
    <w:p w:rsidR="006D27CE" w:rsidRPr="00492084" w:rsidRDefault="006D27CE" w:rsidP="00492084">
      <w:r>
        <w:t>Таблиця 3. Деякі фармакокінетичні показники β-адреноблокаторів</w:t>
      </w:r>
    </w:p>
    <w:p w:rsidR="006D27CE" w:rsidRDefault="006D27CE" w:rsidP="006D27CE">
      <w:r w:rsidRPr="00254B40">
        <w:t>Ліпофільні β-адреноблокатори (бетаксолол, м</w:t>
      </w:r>
      <w:r>
        <w:t>етопролол, пропранолол та ін.) ш</w:t>
      </w:r>
      <w:r w:rsidRPr="00254B40">
        <w:t>видко і досить повно (до 90%) всмоктують</w:t>
      </w:r>
      <w:r>
        <w:t>ся в ШКТ, метаболізуються</w:t>
      </w:r>
      <w:r w:rsidRPr="00254B40">
        <w:t xml:space="preserve"> в печінці (80-100%), добре проникають через</w:t>
      </w:r>
      <w:r>
        <w:t xml:space="preserve"> гематоенцефалічний бар'єр</w:t>
      </w:r>
      <w:r w:rsidRPr="00254B40">
        <w:t>, що обумовлює розвиток центральних побічних ефектів. Доза даних препаратів повинна бути скоригована у хворих із захворюваннями печінки, а також при одночасному пр</w:t>
      </w:r>
      <w:r>
        <w:t>изначенні з ЛЗ</w:t>
      </w:r>
      <w:r w:rsidRPr="00254B40">
        <w:t xml:space="preserve"> - інгібіторами </w:t>
      </w:r>
      <w:r w:rsidRPr="00254B40">
        <w:lastRenderedPageBreak/>
        <w:t>мікросомального окислення. Ризик кумуляції ліпофільних β-адреноблокаторів виникає при зниженні кровотоку через печінку (літні пацієнти, цироз печінки, венозний застій).</w:t>
      </w:r>
    </w:p>
    <w:p w:rsidR="006D27CE" w:rsidRDefault="006D27CE" w:rsidP="006D27CE">
      <w:r>
        <w:t>Гідрофільні β-адреноблокатори (атенолол, надолол та ін.) не повністю (30-70%) і нерівномірно всмоктуються в ШКТ. Зазвичай вони незначною мірою метаболізуються в печінці та екскретуються нирками або в незмінному вигляді (40-70%), або у вигляді метаболітів. Внаслідок цього при їх призначенні слід враховувати функцію нирок, і у пацієнтів з низькою клубочкової фільтрацією (30- 50 мл/хв) дозу препаратів необхідно зменшувати. Гідрофільні β-адреноблокатори проникають через гематоенцефалічний бар'єр гірше, ніж ліпофільні, тому прийнято рахувати, що вони рідше викликають побічні ефекти з боку ЦНС. Амфофільні β-адреноблокатори (ацебутолол, целіпролол, бісопролол), що розчиняються як у ліпідах, так і у воді, мають два основних шляхи елімінації з організму - печінковий метаболізм (40-60%) і ниркову екскрецію (у незмінному вигляді).</w:t>
      </w:r>
    </w:p>
    <w:p w:rsidR="006D27CE" w:rsidRDefault="006D27CE" w:rsidP="006D27CE">
      <w:r>
        <w:t>Лише ліпофільні β-адреноблокатори (метопролол, пропранолол, тимолол) і амфіфільні - бісопролол надають кардіопротекторну дію незалежно від наявності або відсутності у них селективності. Ці препарати при тривалому застосуванні після інфаркту міокарда знижують смертність на 20-50%.</w:t>
      </w:r>
    </w:p>
    <w:p w:rsidR="006D27CE" w:rsidRDefault="006D27CE" w:rsidP="006D27CE">
      <w:r>
        <w:t>Особливу групу представляють собою β-адреноблокатори з вазодилатуючими властивостями. Дана властивість реалізується різними шляхами. Так, наприклад, у целіпролола розширення судин досягається за рахунок β2-адреноміметичної дії і додаткового прямого вазодилатуючого ефекту на гладком'язові елементи судин. У небівололу, який являє собою рацемат, β-адреноблокуюча дія реалізується за рахунок D-ізомеру (SRRR), а розширення судин - збільшенням вмісту ЕРФ в ендотелії судин, розвивається за рахунок антагонізму Г-ізомеру (RSSS) з N-монометал-Г -аргініном (Γ-ΝΜΜΑ) - конкурентним інгібітором NO-синтази.</w:t>
      </w:r>
    </w:p>
    <w:p w:rsidR="006D27CE" w:rsidRPr="00492084" w:rsidRDefault="006D27CE" w:rsidP="00492084">
      <w:r w:rsidRPr="00695D74">
        <w:t>Дія неселективних β-адреноблокаторів на центральну гемодинаміку характеризується зменшенням серцевого викиду (як за рахунок зменшення ЧСС, так і за рахунок кардіодепрессіі), зако</w:t>
      </w:r>
      <w:r w:rsidR="00492084">
        <w:t>номірним зниженням АТ</w:t>
      </w:r>
      <w:r w:rsidRPr="00695D74">
        <w:t>. Периферичний кровот</w:t>
      </w:r>
      <w:r>
        <w:t>ік погіршується через відносне</w:t>
      </w:r>
      <w:r w:rsidRPr="00695D74">
        <w:t xml:space="preserve"> зростання периферичного судинного опору (при тривалому прийомі вираженіс</w:t>
      </w:r>
      <w:r>
        <w:t>ть цього ефекту менше). Кровообіг</w:t>
      </w:r>
      <w:r w:rsidRPr="00695D74">
        <w:t xml:space="preserve"> в поперечно-смугастих м'язах погіршується, мозковий кровотік не змінюється, а нирковий залежить від використовуваного β-адреноблокатора; при лікуванні неселективним пропранололом - погіршується, при лікуванні селективним </w:t>
      </w:r>
      <w:r>
        <w:t>атенололом - збільшується</w:t>
      </w:r>
      <w:r w:rsidRPr="00695D74">
        <w:t>. Погіршення бронхіальної прохідності під дією β-адреноблокаторів може призводити до тяжких розладів дихання у пацієнтів з обструктивними хворобами легень.</w:t>
      </w:r>
    </w:p>
    <w:p w:rsidR="006D27CE" w:rsidRDefault="006D27CE" w:rsidP="006D27CE">
      <w:r>
        <w:t>Механізм антиангінальної дії β-адреноблокаторів полягає в блокаді β1-адренорецепторів серця, що приводить до зменшення частоти і сили серцевих скорочень, а відповідно, роботи серця і кисневої потреби міокарду. Крім того, БАБ перерозподіляють коронарний кровотік на користь ішемізованих субендокардіальних шарів міокарда.</w:t>
      </w:r>
    </w:p>
    <w:p w:rsidR="006D27CE" w:rsidRDefault="006D27CE" w:rsidP="006D27CE">
      <w:r>
        <w:t>Показання до застосування β-адреноблокаторів при ІХС:</w:t>
      </w:r>
    </w:p>
    <w:p w:rsidR="006D27CE" w:rsidRDefault="006D27CE" w:rsidP="006D27CE">
      <w:r>
        <w:lastRenderedPageBreak/>
        <w:t>1. Лікування стабільної стенокардії, починаючи з II функціонального класу.</w:t>
      </w:r>
    </w:p>
    <w:p w:rsidR="006D27CE" w:rsidRDefault="006D27CE" w:rsidP="006D27CE">
      <w:r>
        <w:t>2. Нестабільна стенокардія.</w:t>
      </w:r>
    </w:p>
    <w:p w:rsidR="006D27CE" w:rsidRDefault="006D27CE" w:rsidP="006D27CE">
      <w:r>
        <w:t>3. Інфаркт міокарда (гострий період).</w:t>
      </w:r>
    </w:p>
    <w:p w:rsidR="006D27CE" w:rsidRDefault="006D27CE" w:rsidP="006D27CE">
      <w:r>
        <w:t>4. Постінфарктний період (1-3 роки після інфаркту міокарда).</w:t>
      </w:r>
    </w:p>
    <w:p w:rsidR="006D27CE" w:rsidRDefault="006D27CE" w:rsidP="006D27CE">
      <w:r>
        <w:t>5. Шлуночкові аритмії у хворих на ІХС.</w:t>
      </w:r>
    </w:p>
    <w:p w:rsidR="006D27CE" w:rsidRDefault="006D27CE" w:rsidP="006D27CE">
      <w:r>
        <w:t>Краще призначати β-адреноблокатори хворим, що страждають ІХС з супутніми захворюваннями: артеріальною гіпертензією, суправентрикулярними тахікардіями, шлуночковими екстрасистолами. Враховуючи, що стабільність антиангінального ефекту β-адреноблокаторів визначається не стільки силою впливу на β1-адренорецептори, скільки рівномірністю нейрогуморальної блокади, для впевненого пригнічення нападів стенокардії кращі препарати з тривалим періодом напіввиведення.</w:t>
      </w:r>
    </w:p>
    <w:p w:rsidR="006D27CE" w:rsidRDefault="006D27CE" w:rsidP="006D27CE">
      <w:r>
        <w:t>Пацієнтам з ІХС, які перенесли інфаркт міокарда, більш доцільно призначення ліпофільних β-адреноблокаторів, для яких доведена можливість зниження летальності у віддалені терміни після ІМ, - метопрололу, тимололу, пропранололу та змішаного БАБ карведилолу. При цьому метопролол і тимолол є препаратами вибору у хворих з незміненою фракцією викиду лівого шлуночка (ФВ ЛШ), а карведилол і метопрололу сукцинат - у хворих зі зниженою ФВ ЛШ.</w:t>
      </w:r>
    </w:p>
    <w:p w:rsidR="006D27CE" w:rsidRDefault="006D27CE" w:rsidP="006D27CE">
      <w:r w:rsidRPr="00E53012">
        <w:t>Терапію β-блокаторами починають з мінімальних добових доз з подаль</w:t>
      </w:r>
      <w:r>
        <w:t>шим їх збільшенням через 4-5 діб</w:t>
      </w:r>
      <w:r w:rsidRPr="00E53012">
        <w:t xml:space="preserve"> до необхідного ефекту. Критерієм достатності дози прийнято в</w:t>
      </w:r>
      <w:r>
        <w:t>важати зниження ЧСС до 55-60 уд/х</w:t>
      </w:r>
      <w:r w:rsidRPr="00E53012">
        <w:t>в у спокої. Але при підб</w:t>
      </w:r>
      <w:r>
        <w:t>орі доз препаратів з внутрішньою симпатоміметичною</w:t>
      </w:r>
      <w:r w:rsidRPr="00E53012">
        <w:t xml:space="preserve"> активністю не слід орієнтуватися на частоту серцевих скорочень.</w:t>
      </w:r>
    </w:p>
    <w:p w:rsidR="006D27CE" w:rsidRPr="00965B70" w:rsidRDefault="006D27CE" w:rsidP="006D27CE">
      <w:pPr>
        <w:rPr>
          <w:b/>
        </w:rPr>
      </w:pPr>
      <w:r w:rsidRPr="00965B70">
        <w:rPr>
          <w:b/>
        </w:rPr>
        <w:t>Побічні ефекти β-адреноблокаторів</w:t>
      </w:r>
    </w:p>
    <w:p w:rsidR="006D27CE" w:rsidRDefault="006D27CE" w:rsidP="006D27CE">
      <w:r>
        <w:t>1. Пов'язані з блокадою β1- адренорецепторів серця (кардіальні): -брадикардія; -атріовентрикулярна блокада; -зниження сили серцевих скорочень - кардіодепрессія; -гіпотензія.</w:t>
      </w:r>
    </w:p>
    <w:p w:rsidR="006D27CE" w:rsidRDefault="006D27CE" w:rsidP="006D27CE">
      <w:r>
        <w:t>2. Пов'язані з блокадою β2- адренорецепторів гладкої мускулатури (некардіальні): -бронхоспазм; -спазм периферичних судин; -підвищення скорочувальної активності міометрія.</w:t>
      </w:r>
    </w:p>
    <w:p w:rsidR="006D27CE" w:rsidRDefault="006D27CE" w:rsidP="006D27CE">
      <w:r>
        <w:t>3. Інші:</w:t>
      </w:r>
    </w:p>
    <w:p w:rsidR="006D27CE" w:rsidRDefault="006D27CE" w:rsidP="006D27CE">
      <w:r>
        <w:t>• β-адреноблокатори порушують толерантність до глюкози, пригнічуючи механізми протидії гіпоглікемії при цукровому діабеті: в осіб з цукровим діабетом 1-го типу ці препарати можуть викликати гіпоглікемію. Крім того, вони маскують деякі симптоми гіпоглікемії (тремор, тахікардія), не впливаючи при цьому на характерну пітливість.</w:t>
      </w:r>
    </w:p>
    <w:p w:rsidR="006D27CE" w:rsidRDefault="006D27CE" w:rsidP="006D27CE">
      <w:r>
        <w:lastRenderedPageBreak/>
        <w:t>• БАБ надають проатерогенну дію, підвищуючи рівень тригліцеридів, ліпопротеїдів дуже низької щільності і знижуючи вміст ліпопротеїдів високої щільності. Найбільшою мірою ці ефекти виражені в перші 6 міс терапії (особливо при одночасному призначенні ті азидних діуретиків), а в подальшому вони кілька слабшають.</w:t>
      </w:r>
    </w:p>
    <w:p w:rsidR="006D27CE" w:rsidRDefault="006D27CE" w:rsidP="006D27CE">
      <w:r>
        <w:t>• Можливий розвиток еректильної дисфункції у чоловіків. Селективні β1-адреноблокатори та β-адреноблокатори із симпатоміметичною активністю дані побічні ефекти викликають у меншій мірі.</w:t>
      </w:r>
    </w:p>
    <w:p w:rsidR="006D27CE" w:rsidRDefault="006D27CE" w:rsidP="006D27CE">
      <w:r>
        <w:t>• Ліпофільні β-адреноблокатори можуть викликати побічні ефекти з боку ЦНС (слабість, апатія, сонливість, кошмарні сновидіння, депресія). БАБ викликають феномен «віддачі», який може розвинутися вже через 2-3 дні (зазвичай 3 міс) регулярного прийому; він пов'язаний з підвищенням чутливості і щільності β-адренорецепторів (іррегуляція). Клінічні прояви синдрому віддачі включають: розвиток тахікардії або рецидив тахіаритмії, поява, почастішання або обтяження стенокардії, розвиток інфаркту міокарда, серцебиття, тремтіння, неспокій. Ці ознаки виникають на 3-5-у добу після припинення прийому β-адреноблокаторів і зберігаються іноді протягом тижня і більше (від 1 до 21 днів). Для профілактики цього ускладнення препарати слід скасовувати протягом 2 тижнів, поступово знижуючи дозу.</w:t>
      </w:r>
    </w:p>
    <w:p w:rsidR="006D27CE" w:rsidRDefault="006D27CE" w:rsidP="006D27CE">
      <w:pPr>
        <w:rPr>
          <w:b/>
        </w:rPr>
      </w:pPr>
      <w:r>
        <w:rPr>
          <w:b/>
        </w:rPr>
        <w:t>Блокатори кальцієвих каналів</w:t>
      </w:r>
    </w:p>
    <w:p w:rsidR="006D27CE" w:rsidRDefault="006D27CE" w:rsidP="006D27CE">
      <w:r>
        <w:t>- Блокатори кальцієвих каналів (БКК) - це препарати, що блокують потенціал залежні кальцієві канали мембран і перешкоджають входу кальцію в клітину. Кальцієві канали підрозділяються на 6 основних типів.</w:t>
      </w:r>
    </w:p>
    <w:p w:rsidR="006D27CE" w:rsidRDefault="006D27CE" w:rsidP="006D27CE">
      <w:r>
        <w:t>- Функцією кальцієвих каналів L-типу в серці є автоматизм клітин синусового вузла, проведення імпульсу через атріовентрикулярний вузол, скорочення м'язових волокон кардіоміоцитів і гладком'язових клітин судин. Селективними блокаторами кальцієвих каналів L-типу є верапаміл, дилтіазем, ніфедипін та ін.</w:t>
      </w:r>
    </w:p>
    <w:p w:rsidR="006D27CE" w:rsidRDefault="006D27CE" w:rsidP="006D27CE">
      <w:r>
        <w:t>- Кальцієві канали Т-типу відповідальні за автоматизм синусового вузла, проведення імпульсу через атріовентрикулярний вузол, скорочення гладком'язових клітин, регуляцію синтезу білка і проліферацію клітин. Селективними блокаторами є мібефраділ, циннаризин, флунаризин.</w:t>
      </w:r>
    </w:p>
    <w:p w:rsidR="006D27CE" w:rsidRDefault="006D27CE" w:rsidP="006D27CE">
      <w:r>
        <w:t>- Через кальцієві канали Ν-, Р- Q-типу відбувається вивільнення деяких нейромедіаторів і гормонів.</w:t>
      </w:r>
    </w:p>
    <w:p w:rsidR="006D27CE" w:rsidRDefault="006D27CE" w:rsidP="006D27CE">
      <w:r>
        <w:t>- Кальцієві канали R-типу беруть участь у вивільненні ЕРФ.</w:t>
      </w:r>
    </w:p>
    <w:p w:rsidR="006D27CE" w:rsidRDefault="006D27CE" w:rsidP="006D27CE">
      <w:r>
        <w:t>Селективним блокатором є препарат ісрадипін. Для лікування захворювань серцево-судинної системи використовуються в основному блокатори кальцієвих каналів L-типу.</w:t>
      </w:r>
    </w:p>
    <w:p w:rsidR="006D27CE" w:rsidRPr="00492084" w:rsidRDefault="006D27CE" w:rsidP="00492084">
      <w:r>
        <w:t xml:space="preserve">Класифікація блокаторів </w:t>
      </w:r>
      <w:r w:rsidR="00492084">
        <w:t>кальцієвих каналів</w:t>
      </w:r>
      <w:r>
        <w:t xml:space="preserve">. Блокатори кальцієвих каналів розрізняються за тропністю дії на міокард і судини. Похідні фенілалкіламінів діють, в першу чергу, на типові та атипові кардіоміоцити, похідні дигідропіридинів - на судини. </w:t>
      </w:r>
      <w:r>
        <w:lastRenderedPageBreak/>
        <w:t>Похідні бензотіазепіну надають приблизно однакову дію на гладкі м'язи судин і серце. Діфенілпіперазіни і німодипін (дигідропіридин, група IIб) надають переважний вплив на мозкові судини.</w:t>
      </w:r>
    </w:p>
    <w:p w:rsidR="006D27CE" w:rsidRDefault="006D27CE" w:rsidP="006D27CE">
      <w:r w:rsidRPr="00D17F32">
        <w:t>Примітка: SR - sustained release (постійне вивільнення); GIST - gastrointestinal therapeutic system (гастроінтестинальна терапевтична система); ER - extended release (тривале вивільнення).</w:t>
      </w:r>
    </w:p>
    <w:p w:rsidR="006D27CE" w:rsidRPr="00492084" w:rsidRDefault="006D27CE" w:rsidP="00492084">
      <w:r w:rsidRPr="009C4F6B">
        <w:t>М</w:t>
      </w:r>
      <w:r>
        <w:t>еханізм антиангінальної дії фенілалкіламіні</w:t>
      </w:r>
      <w:r w:rsidRPr="009C4F6B">
        <w:t>в пов'язаний із зменшенням надходження кальцію в типові кардіоміоцити, клітини синусового вузла та провідної системи серця. Отже, знижуються сила і частота серцевих ск</w:t>
      </w:r>
      <w:r>
        <w:t>орочень, робота серця і киснева потреба</w:t>
      </w:r>
      <w:r w:rsidRPr="009C4F6B">
        <w:t xml:space="preserve"> міокарда. Антиангінальний ефект похідних дигідропіридину переважно обумовлений зниженням надходження кальцію в гладком'язові клітини як коронарних, так і периферичних судин, що призводить до їх розширення. Результатом цього є поліпшення коронарного кровотоку, зниження перед- і післянавантаження.</w:t>
      </w:r>
    </w:p>
    <w:p w:rsidR="006D27CE" w:rsidRDefault="006D27CE" w:rsidP="006D27CE">
      <w:r>
        <w:t>Основні компоненти антиангінальної дії блокаторів кальцієвих каналів:</w:t>
      </w:r>
    </w:p>
    <w:p w:rsidR="006D27CE" w:rsidRDefault="006D27CE" w:rsidP="006D27CE">
      <w:r>
        <w:t>• Пряме зниження споживання кисню міокардом внаслідок негативного іно-і хронотропного ефектів.</w:t>
      </w:r>
    </w:p>
    <w:p w:rsidR="006D27CE" w:rsidRDefault="006D27CE" w:rsidP="006D27CE">
      <w:r>
        <w:t>• Непряме зменшення споживання кисню міокардом, завдяки зниженню перед- і післянавантаження.</w:t>
      </w:r>
    </w:p>
    <w:p w:rsidR="006D27CE" w:rsidRDefault="006D27CE" w:rsidP="006D27CE">
      <w:r>
        <w:t>• Покращення доставки кисню до міокарда внаслідок розширення коронарних судин.</w:t>
      </w:r>
    </w:p>
    <w:p w:rsidR="006D27CE" w:rsidRDefault="006D27CE" w:rsidP="006D27CE">
      <w:r>
        <w:t>• Наявність антиагрегантного ефекту.</w:t>
      </w:r>
    </w:p>
    <w:p w:rsidR="006D27CE" w:rsidRDefault="006D27CE" w:rsidP="006D27CE">
      <w:r>
        <w:t>• Непряма антиатерогенна дія.</w:t>
      </w:r>
    </w:p>
    <w:p w:rsidR="006D27CE" w:rsidRDefault="006D27CE" w:rsidP="006D27CE">
      <w:r>
        <w:t>Показання до застосування блокаторів кальцієвих каналів</w:t>
      </w:r>
    </w:p>
    <w:p w:rsidR="006D27CE" w:rsidRDefault="006D27CE" w:rsidP="006D27CE">
      <w:r>
        <w:t>1. Стабільна стенокардія, починаючи з II функціонального класу.</w:t>
      </w:r>
    </w:p>
    <w:p w:rsidR="006D27CE" w:rsidRDefault="006D27CE" w:rsidP="006D27CE">
      <w:r>
        <w:t>2. Варіантна стенокардія Принцметала.</w:t>
      </w:r>
    </w:p>
    <w:p w:rsidR="006D27CE" w:rsidRDefault="006D27CE" w:rsidP="006D27CE">
      <w:r>
        <w:t>В даний час короткодіючий ніфедипін не використовується для систематичного лікування ішемічної хвороби серця та артеріальної гіпертензії, так як при тривалому застосуванні препарату збільшується смертність хворих з даними захворюваннями. Це обмеження не поширюється на ретардні форми препарату.</w:t>
      </w:r>
    </w:p>
    <w:p w:rsidR="006D27CE" w:rsidRDefault="006D27CE" w:rsidP="006D27CE">
      <w:r>
        <w:t>Препарати II-III покоління мають поліпшені фармакокінетичні властивості і викликають менше побічних ефектів.</w:t>
      </w:r>
    </w:p>
    <w:p w:rsidR="006D27CE" w:rsidRPr="002C3535" w:rsidRDefault="006D27CE" w:rsidP="006D27CE">
      <w:r w:rsidRPr="002C3535">
        <w:t>Побічні ефекти</w:t>
      </w:r>
    </w:p>
    <w:p w:rsidR="006D27CE" w:rsidRDefault="006D27CE" w:rsidP="006D27CE">
      <w:r>
        <w:t>• Найбільш характерні для похідних фенілалкіламіну: - брадикардія; - атріовентрикулярна блокада; - зниження сили серцевих скорочень; - гіпотензія.</w:t>
      </w:r>
    </w:p>
    <w:p w:rsidR="006D27CE" w:rsidRDefault="006D27CE" w:rsidP="006D27CE">
      <w:r>
        <w:lastRenderedPageBreak/>
        <w:t>• Найбільш характерні для похідних дигідропіридину: - компенсаторна тахікардія; - набряки несерцевого походження; - почервоніння обличчя; - запори; - гіпотензія.</w:t>
      </w:r>
    </w:p>
    <w:p w:rsidR="006D27CE" w:rsidRPr="002C3535" w:rsidRDefault="006D27CE" w:rsidP="006D27CE">
      <w:pPr>
        <w:rPr>
          <w:b/>
        </w:rPr>
      </w:pPr>
      <w:r w:rsidRPr="002C3535">
        <w:rPr>
          <w:b/>
        </w:rPr>
        <w:t>Селективні If-інгібітори</w:t>
      </w:r>
    </w:p>
    <w:p w:rsidR="006D27CE" w:rsidRDefault="006D27CE" w:rsidP="006D27CE">
      <w:r>
        <w:t>• Івабрадин (Кораксан).</w:t>
      </w:r>
    </w:p>
    <w:p w:rsidR="006D27CE" w:rsidRDefault="006D27CE" w:rsidP="006D27CE">
      <w:r>
        <w:t>В останні роки інтенсивно проводиться вивчення селективних If-інгібіторів (специфічних блокаторів вхідного іонного потоку по змішаним Na+/K+ каналам, які активуються в момент гіперполяризації). Іонний поток If відіграє важливу роль у пейсмекерній активності, оскільки відповідальний за виникнення фази спонтанної повільної діастолічної деполяризації в клітинах синусового вузла, і отже, визначає частоту серцевих скорочень. У результаті блокади If-каналів в синоатріальному вузлі за рахунок зменшення ЧСС знижується потреба міокарда в кисні без супутнього зниження сили серцевих скорочень (ефект дозозалежний).</w:t>
      </w:r>
    </w:p>
    <w:p w:rsidR="006D27CE" w:rsidRDefault="006D27CE" w:rsidP="006D27CE">
      <w:r>
        <w:t>Одним із препаратів - блокаторів If-каналів - є Івабрадин (Кораксан), який призначається по 5-10 мг 2 рази на добу. При застосуванні звичайно рекомендованих доз (7,5 мг 2 рази на день) відмічається зменшення частоти серцевих скорочень приблизно на 10 уд/хв у стані спокою і при навантаженні. Це зменшує роботу серця та споживання кисню міокардом.</w:t>
      </w:r>
      <w:r w:rsidRPr="00B75523">
        <w:t xml:space="preserve"> </w:t>
      </w:r>
      <w:r>
        <w:t>Препарат можна порівняти по антиангінальній активності з атенололом, але на відміну від β-адреноблокаторів, він не викликає бронхоспазму, АV-блокад і еректильної дисфункції. Протипоказаний івабрадин при брадикардії (ЧСС менше 50 уд/хв), АV-блокаді II-III ст., синдромі слабкості синусового вузла.</w:t>
      </w:r>
    </w:p>
    <w:p w:rsidR="006D27CE" w:rsidRDefault="006D27CE" w:rsidP="007B478E">
      <w:r>
        <w:t>Побічні ефекти переважно обумовлені впливом препарату на споріднені f-каналам h-канали сітківки, що є причиною зорових симптомів різного ступеня вираженості у 10-15% пацієнтів (фотопсіі, посилена яскравість у візуальному полі, розмите бачення). Ці симптоми, як правило, виникають у перші 2 місяці терапії, помірно виражені, зворотні і не вимагають спеціального лікування.</w:t>
      </w:r>
    </w:p>
    <w:p w:rsidR="009E53F8" w:rsidRPr="008C5C73" w:rsidRDefault="009E53F8" w:rsidP="00854FBB">
      <w:pPr>
        <w:rPr>
          <w:b/>
        </w:rPr>
      </w:pPr>
      <w:r w:rsidRPr="008C5C73">
        <w:rPr>
          <w:b/>
        </w:rPr>
        <w:t>Мета заняття.</w:t>
      </w:r>
    </w:p>
    <w:p w:rsidR="00981582" w:rsidRDefault="009C44F2" w:rsidP="00854FBB">
      <w:r w:rsidRPr="009C44F2">
        <w:rPr>
          <w:lang w:val="ru-RU"/>
        </w:rPr>
        <w:t>1</w:t>
      </w:r>
      <w:r w:rsidR="00981582">
        <w:t>. За</w:t>
      </w:r>
      <w:r w:rsidR="005169C8">
        <w:t>своїти фармакокінетику, фармакод</w:t>
      </w:r>
      <w:r w:rsidR="00981582">
        <w:t>инаміку, фармакотоксикодинаміку основних антигіпертензивних ЛЗ:</w:t>
      </w:r>
    </w:p>
    <w:p w:rsidR="00981582" w:rsidRPr="00981582" w:rsidRDefault="00981582" w:rsidP="00854FBB">
      <w:r w:rsidRPr="00981582">
        <w:t>- блокатори повільних кальцієвих каналів:</w:t>
      </w:r>
    </w:p>
    <w:p w:rsidR="00981582" w:rsidRDefault="00981582" w:rsidP="00854FBB">
      <w:r>
        <w:t>=дигідропиридинові – ніфедипін, амлодипін, ісрадипін, фелодипін, нітрендипін;</w:t>
      </w:r>
    </w:p>
    <w:p w:rsidR="00981582" w:rsidRDefault="00981582" w:rsidP="00854FBB">
      <w:r>
        <w:t>=недигідропиридинові – верапаміл, галопаміл, дилтіазем, міфебрадил.</w:t>
      </w:r>
    </w:p>
    <w:p w:rsidR="00981582" w:rsidRDefault="00981582" w:rsidP="00854FBB">
      <w:r>
        <w:t xml:space="preserve"> </w:t>
      </w:r>
      <w:r w:rsidR="009C44F2" w:rsidRPr="000E3882">
        <w:rPr>
          <w:lang w:val="ru-RU"/>
        </w:rPr>
        <w:t>-</w:t>
      </w:r>
      <w:r>
        <w:t>бета-адреноблокатори:</w:t>
      </w:r>
    </w:p>
    <w:p w:rsidR="00981582" w:rsidRDefault="00981582" w:rsidP="00854FBB">
      <w:r>
        <w:t>=неселективні – надолол, пропранолол, тімолол, бопіндолол;</w:t>
      </w:r>
    </w:p>
    <w:p w:rsidR="00981582" w:rsidRDefault="00981582" w:rsidP="00854FBB">
      <w:r>
        <w:t>=бета-1-селективні – бісопролол, метопролол, небіволол, атенолол, бетаксолол;</w:t>
      </w:r>
    </w:p>
    <w:p w:rsidR="00981582" w:rsidRDefault="00981582" w:rsidP="00854FBB">
      <w:r>
        <w:t>=з частковою симпатомиметичною активністю – ацебутолол, альбетол, ділевалол.</w:t>
      </w:r>
    </w:p>
    <w:p w:rsidR="00981582" w:rsidRPr="00981582" w:rsidRDefault="009C44F2" w:rsidP="00854FBB">
      <w:r w:rsidRPr="009C44F2">
        <w:rPr>
          <w:lang w:val="ru-RU"/>
        </w:rPr>
        <w:lastRenderedPageBreak/>
        <w:t>-</w:t>
      </w:r>
      <w:r w:rsidR="00981582">
        <w:t>альфа- і бета-адреноблокатори – карведілол.</w:t>
      </w:r>
    </w:p>
    <w:p w:rsidR="00981582" w:rsidRPr="005169C8" w:rsidRDefault="009C44F2" w:rsidP="00854FBB">
      <w:pPr>
        <w:rPr>
          <w:i/>
        </w:rPr>
      </w:pPr>
      <w:r w:rsidRPr="009C44F2">
        <w:rPr>
          <w:i/>
          <w:lang w:val="ru-RU"/>
        </w:rPr>
        <w:t>-</w:t>
      </w:r>
      <w:r w:rsidR="00981582">
        <w:rPr>
          <w:i/>
        </w:rPr>
        <w:t xml:space="preserve">інгібітори АПФ </w:t>
      </w:r>
      <w:r w:rsidR="00981582">
        <w:t xml:space="preserve">– каптоприл, еналаприл, периндоприл, лізиноприл, </w:t>
      </w:r>
      <w:r w:rsidR="005169C8">
        <w:t>раміприл.</w:t>
      </w:r>
    </w:p>
    <w:p w:rsidR="005169C8" w:rsidRPr="005169C8" w:rsidRDefault="005169C8" w:rsidP="00854FBB">
      <w:pPr>
        <w:rPr>
          <w:i/>
        </w:rPr>
      </w:pPr>
      <w:r>
        <w:rPr>
          <w:i/>
        </w:rPr>
        <w:t xml:space="preserve">антагоністи ангіотензин ІІ рецепторів </w:t>
      </w:r>
      <w:r>
        <w:t>– лозартан, телмісартан, ірбесартан, вальсартан, кандесартан.</w:t>
      </w:r>
    </w:p>
    <w:p w:rsidR="005169C8" w:rsidRPr="005169C8" w:rsidRDefault="009C44F2" w:rsidP="00854FBB">
      <w:pPr>
        <w:rPr>
          <w:i/>
        </w:rPr>
      </w:pPr>
      <w:r w:rsidRPr="009C44F2">
        <w:rPr>
          <w:i/>
        </w:rPr>
        <w:t>-</w:t>
      </w:r>
      <w:r w:rsidR="005169C8">
        <w:rPr>
          <w:i/>
        </w:rPr>
        <w:t xml:space="preserve">діуретики </w:t>
      </w:r>
      <w:r w:rsidR="005169C8">
        <w:t>– ті азидні та тіазидоподібні (гідрохлортіазид, індапамід).</w:t>
      </w:r>
    </w:p>
    <w:p w:rsidR="005169C8" w:rsidRPr="005169C8" w:rsidRDefault="009C44F2" w:rsidP="00854FBB">
      <w:pPr>
        <w:rPr>
          <w:i/>
        </w:rPr>
      </w:pPr>
      <w:r w:rsidRPr="009C44F2">
        <w:rPr>
          <w:i/>
          <w:lang w:val="ru-RU"/>
        </w:rPr>
        <w:t>-</w:t>
      </w:r>
      <w:r w:rsidR="005169C8">
        <w:rPr>
          <w:i/>
        </w:rPr>
        <w:t xml:space="preserve">альфа-адреноблокатори </w:t>
      </w:r>
      <w:r w:rsidR="005169C8">
        <w:t>– празозин, доксазозин, тамсулозин.</w:t>
      </w:r>
    </w:p>
    <w:p w:rsidR="005169C8" w:rsidRPr="005169C8" w:rsidRDefault="009C44F2" w:rsidP="00854FBB">
      <w:pPr>
        <w:rPr>
          <w:i/>
        </w:rPr>
      </w:pPr>
      <w:r w:rsidRPr="009C44F2">
        <w:rPr>
          <w:i/>
          <w:lang w:val="ru-RU"/>
        </w:rPr>
        <w:t>-</w:t>
      </w:r>
      <w:r w:rsidR="005169C8">
        <w:rPr>
          <w:i/>
        </w:rPr>
        <w:t xml:space="preserve">центральні адреноміметики </w:t>
      </w:r>
      <w:r w:rsidR="005169C8">
        <w:t>– клонідин, альфа-метілдофа.</w:t>
      </w:r>
    </w:p>
    <w:p w:rsidR="005169C8" w:rsidRDefault="009C44F2" w:rsidP="00854FBB">
      <w:r w:rsidRPr="009C44F2">
        <w:t>2</w:t>
      </w:r>
      <w:r w:rsidR="005169C8">
        <w:t>. Засвоїти фармакокінетику, фармакодинаміку, фармакотоксикодинаміку гіпертензивних ЛЗ:</w:t>
      </w:r>
    </w:p>
    <w:p w:rsidR="005169C8" w:rsidRDefault="005169C8" w:rsidP="00854FBB">
      <w:r>
        <w:rPr>
          <w:i/>
        </w:rPr>
        <w:t xml:space="preserve">-адреноміметики – </w:t>
      </w:r>
      <w:r>
        <w:t>адреналін, норадреналін, мезатон, ефедрин, мідодрин.</w:t>
      </w:r>
    </w:p>
    <w:p w:rsidR="005169C8" w:rsidRDefault="005169C8" w:rsidP="00854FBB">
      <w:r>
        <w:t>-дофаміноміметики – дофамін, добутамін.</w:t>
      </w:r>
    </w:p>
    <w:p w:rsidR="005169C8" w:rsidRDefault="005169C8" w:rsidP="00854FBB">
      <w:r w:rsidRPr="005169C8">
        <w:rPr>
          <w:i/>
        </w:rPr>
        <w:t xml:space="preserve">-глюкокортикостероїди </w:t>
      </w:r>
      <w:r>
        <w:rPr>
          <w:i/>
        </w:rPr>
        <w:t xml:space="preserve">– </w:t>
      </w:r>
      <w:r>
        <w:t>гідрокортизон, преднізолон, дексаметазон.</w:t>
      </w:r>
    </w:p>
    <w:p w:rsidR="005169C8" w:rsidRDefault="005169C8" w:rsidP="00854FBB">
      <w:r>
        <w:rPr>
          <w:i/>
        </w:rPr>
        <w:t>-а</w:t>
      </w:r>
      <w:r w:rsidRPr="005169C8">
        <w:rPr>
          <w:i/>
        </w:rPr>
        <w:t xml:space="preserve">налептики </w:t>
      </w:r>
      <w:r>
        <w:rPr>
          <w:i/>
        </w:rPr>
        <w:t>–</w:t>
      </w:r>
      <w:r>
        <w:t>кофеїн, кордіамін, камфора.</w:t>
      </w:r>
    </w:p>
    <w:p w:rsidR="005169C8" w:rsidRPr="000E3882" w:rsidRDefault="005169C8" w:rsidP="00854FBB">
      <w:pPr>
        <w:rPr>
          <w:lang w:val="ru-RU"/>
        </w:rPr>
      </w:pPr>
      <w:r>
        <w:rPr>
          <w:i/>
        </w:rPr>
        <w:t xml:space="preserve">-адаптогени – </w:t>
      </w:r>
      <w:r>
        <w:t>елеуторококк, женьшень, лимонник, ехінацея тощо.</w:t>
      </w:r>
    </w:p>
    <w:p w:rsidR="00D74807" w:rsidRPr="00DC6871" w:rsidRDefault="00D74807" w:rsidP="00D74807">
      <w:r w:rsidRPr="00D74807">
        <w:rPr>
          <w:lang w:val="ru-RU"/>
        </w:rPr>
        <w:t>3</w:t>
      </w:r>
      <w:r>
        <w:t>. Ф</w:t>
      </w:r>
      <w:r w:rsidRPr="00DC6871">
        <w:t>армакокінетик</w:t>
      </w:r>
      <w:r>
        <w:t>у, фармакодинаміку, фармакотоксикоди</w:t>
      </w:r>
      <w:r w:rsidRPr="00DC6871">
        <w:t>наміку ЛЗ</w:t>
      </w:r>
      <w:r>
        <w:t>, що застосовуються</w:t>
      </w:r>
      <w:r w:rsidRPr="00DC6871">
        <w:t xml:space="preserve"> при ІХС:</w:t>
      </w:r>
    </w:p>
    <w:p w:rsidR="00D74807" w:rsidRPr="00DC6871" w:rsidRDefault="00D74807" w:rsidP="00D74807">
      <w:r w:rsidRPr="00DC6871">
        <w:t>1. Антиангінальні засоби.</w:t>
      </w:r>
    </w:p>
    <w:p w:rsidR="00D74807" w:rsidRPr="00DC6871" w:rsidRDefault="00D74807" w:rsidP="00D74807">
      <w:r>
        <w:t>I. Засоби, що знижують кисневу</w:t>
      </w:r>
      <w:r w:rsidRPr="00DC6871">
        <w:t xml:space="preserve"> </w:t>
      </w:r>
      <w:r>
        <w:t>потребу</w:t>
      </w:r>
      <w:r w:rsidRPr="00DC6871">
        <w:t xml:space="preserve"> міокарда:</w:t>
      </w:r>
    </w:p>
    <w:p w:rsidR="00D74807" w:rsidRPr="00DC6871" w:rsidRDefault="00D74807" w:rsidP="00D74807">
      <w:r w:rsidRPr="00DC6871">
        <w:t>• Нітрати -</w:t>
      </w:r>
      <w:r>
        <w:t xml:space="preserve"> н</w:t>
      </w:r>
      <w:r w:rsidRPr="00DC6871">
        <w:t>ітрог</w:t>
      </w:r>
      <w:r>
        <w:t>ліцерин і його депо-препарати: нітрогліцерин, нітро-м</w:t>
      </w:r>
      <w:r w:rsidRPr="00DC6871">
        <w:t>ак</w:t>
      </w:r>
      <w:r>
        <w:t>, трині</w:t>
      </w:r>
      <w:r w:rsidRPr="00DC6871">
        <w:t>тролонг</w:t>
      </w:r>
      <w:r>
        <w:t>, н</w:t>
      </w:r>
      <w:r w:rsidRPr="00DC6871">
        <w:t>ітронг</w:t>
      </w:r>
      <w:r>
        <w:t>, сусак, н</w:t>
      </w:r>
      <w:r w:rsidRPr="00DC6871">
        <w:t>ітродерм</w:t>
      </w:r>
      <w:r>
        <w:t>, сустоніт; - ізосорбіду динітрат (нітросорбі</w:t>
      </w:r>
      <w:r w:rsidRPr="00DC6871">
        <w:t>д</w:t>
      </w:r>
      <w:r>
        <w:t>, ізомак); - ізосорбіду мононітрат (монізол, моном</w:t>
      </w:r>
      <w:r w:rsidRPr="00DC6871">
        <w:t>ак).</w:t>
      </w:r>
    </w:p>
    <w:p w:rsidR="00D74807" w:rsidRPr="00DC6871" w:rsidRDefault="00D74807" w:rsidP="00D74807">
      <w:r>
        <w:t>• Сидноніміни:</w:t>
      </w:r>
      <w:r w:rsidRPr="00DC6871">
        <w:t xml:space="preserve"> </w:t>
      </w:r>
      <w:r>
        <w:t>м</w:t>
      </w:r>
      <w:r w:rsidRPr="00DC6871">
        <w:t>олсидомін.</w:t>
      </w:r>
    </w:p>
    <w:p w:rsidR="00D74807" w:rsidRDefault="00D74807" w:rsidP="00D74807">
      <w:r w:rsidRPr="00DC6871">
        <w:t>• β-адреноблокатори і змішані адреноблокатори.</w:t>
      </w:r>
    </w:p>
    <w:p w:rsidR="00D74807" w:rsidRDefault="00D74807" w:rsidP="00D74807">
      <w:r>
        <w:t>1. β-адреноблокатори: - неселективні (β1, β2) без внутрішньої симпатоміметичної активності - пропранолол (анаприлін), надолол (коргард); - неселективні (β1, β2) з внутрішньою симпатоміметичною активністю - піндолол (віскен), окспренолол (тразикор); - селективні (β1) без внутрішньої симпатоміметичної активності - талінолол (корданум), бісопролол (конкор), метопрололу тартрат (егілок), метопрололу сукцинат (беталок зок), атенолол (тенормін), бетаксолол (локрен), есмолол (бревіблок); - селективні (β1) з внутрішньою симпатоміметичною активністю - ацебутолол (сектраль); - селективні (β1) з вазодилатуючою дією - небіволол (небілет), целіпролол (селектол).</w:t>
      </w:r>
    </w:p>
    <w:p w:rsidR="00D74807" w:rsidRPr="00DC6871" w:rsidRDefault="00D74807" w:rsidP="00D74807">
      <w:r>
        <w:lastRenderedPageBreak/>
        <w:t>    2. Змішані адреноблокатори (β, α1) - лабеталол (лакардіа, трандат), карведилол (ділатренд).</w:t>
      </w:r>
    </w:p>
    <w:p w:rsidR="00D74807" w:rsidRDefault="00D74807" w:rsidP="00D74807">
      <w:r>
        <w:t xml:space="preserve">• Блокатори повільних кальцієвих каналів: -дигідропіридинові - амлодипін (норваск), ніфедипін, ніфедипін ретард (адалат), ісрадипін (ломір), лацидипін (лаципіл), ніслодіпін (сіскор), фелодипін, нітрендіпін (байпрес); недігідропірідинові - верапаміл, дилтіазем. </w:t>
      </w:r>
    </w:p>
    <w:p w:rsidR="009C44F2" w:rsidRPr="00D74807" w:rsidRDefault="00D74807" w:rsidP="00D74807">
      <w:r>
        <w:t>• Селективні If-інгібітори – івабрадин (кораксан).</w:t>
      </w:r>
    </w:p>
    <w:p w:rsidR="005169C8" w:rsidRDefault="00F14528" w:rsidP="00854FBB">
      <w:r>
        <w:t>4</w:t>
      </w:r>
      <w:r w:rsidR="008024ED">
        <w:t>. Знати основні патогенетичні механізми, які є об</w:t>
      </w:r>
      <w:r w:rsidR="008024ED" w:rsidRPr="008024ED">
        <w:t>’</w:t>
      </w:r>
      <w:r w:rsidR="008024ED">
        <w:t>єктом медикаментозного впливу при артеріальній гіпертензії, гіпертензивних кризах, артеріальній гіпотензі</w:t>
      </w:r>
      <w:r>
        <w:t>ї, непритомності, колапсі, шоці, ІХС.</w:t>
      </w:r>
    </w:p>
    <w:p w:rsidR="008024ED" w:rsidRDefault="00F14528" w:rsidP="00854FBB">
      <w:r>
        <w:t>5</w:t>
      </w:r>
      <w:r w:rsidR="008024ED">
        <w:t>. Вміти вибрати конкретному хворому із зазначеною патологією необхідний ЛЗ, виділити критерії терапевтичної ефективності та безпеки; призначити комбіновану терапію; обґрунтувати та надати ургентну диференційовану медикаментозну допомогу при ускладненому і неускладненому гіпертензивному кризі, п</w:t>
      </w:r>
      <w:r>
        <w:t>ри непритомності, колапсі, шоці, нападі стенокардії, ГКС.</w:t>
      </w:r>
    </w:p>
    <w:p w:rsidR="008024ED" w:rsidRDefault="008024ED" w:rsidP="00854FBB">
      <w:r>
        <w:t>Завдання для самостійної перевірки початкового рівня.</w:t>
      </w:r>
    </w:p>
    <w:p w:rsidR="00CB0218" w:rsidRPr="00CB0218" w:rsidRDefault="00CB0218" w:rsidP="00854FBB">
      <w:r w:rsidRPr="00CB0218">
        <w:t>1. Етіологія, патогенез, класифікація артеріальної гіпертензії, гіпотензії, гіпертензивних кризів і гіпотензивних станів.</w:t>
      </w:r>
    </w:p>
    <w:p w:rsidR="00CB0218" w:rsidRPr="00CB0218" w:rsidRDefault="00CB0218" w:rsidP="00854FBB">
      <w:r w:rsidRPr="00CB0218">
        <w:t>2. Перелічіть патогенетичні механізми артеріальної гіпертензії, що є об'єктом впливу антигіпертензивних ЛЗ.</w:t>
      </w:r>
    </w:p>
    <w:p w:rsidR="00CB0218" w:rsidRPr="00CB0218" w:rsidRDefault="00CB0218" w:rsidP="00854FBB">
      <w:r w:rsidRPr="00CB0218">
        <w:t>3. Перелічіть основні групи антигіпертензивних і гіпертензивних ЛЗ.</w:t>
      </w:r>
    </w:p>
    <w:p w:rsidR="00CB0218" w:rsidRPr="00CB0218" w:rsidRDefault="00CB0218" w:rsidP="00854FBB">
      <w:r w:rsidRPr="00CB0218">
        <w:t>4. Поясніть механізми антигіпертензивних ефектів основних груп ЛЗ, виходячи з їх фармакодинаміки.</w:t>
      </w:r>
    </w:p>
    <w:p w:rsidR="00CB0218" w:rsidRPr="00CB0218" w:rsidRDefault="00CB0218" w:rsidP="00854FBB">
      <w:r w:rsidRPr="00CB0218">
        <w:t>5. Сформулюйте значимість провідних фарм</w:t>
      </w:r>
      <w:r>
        <w:t>акокінетичних характеристик (Т1/</w:t>
      </w:r>
      <w:r w:rsidRPr="00CB0218">
        <w:t>2el, зв'язок з б</w:t>
      </w:r>
      <w:r>
        <w:t xml:space="preserve">ілками плазми, </w:t>
      </w:r>
      <w:r>
        <w:rPr>
          <w:lang w:val="en-US"/>
        </w:rPr>
        <w:t>V</w:t>
      </w:r>
      <w:r w:rsidRPr="00CB0218">
        <w:t xml:space="preserve"> d) в індивідуальному підборі антигіпертензивних ЛЗ.</w:t>
      </w:r>
    </w:p>
    <w:p w:rsidR="00CB0218" w:rsidRPr="00CB0218" w:rsidRDefault="00CB0218" w:rsidP="00854FBB">
      <w:r>
        <w:t>6</w:t>
      </w:r>
      <w:r w:rsidRPr="00CB0218">
        <w:t xml:space="preserve">. Виділіть клінічні та лабораторно-функціональні критерії терапевтичної ефективності </w:t>
      </w:r>
      <w:r>
        <w:t xml:space="preserve">та безпеки </w:t>
      </w:r>
      <w:r w:rsidRPr="00CB0218">
        <w:t>застосування антигіпертензивних ЛЗ.</w:t>
      </w:r>
    </w:p>
    <w:p w:rsidR="005C7E5E" w:rsidRPr="005C7E5E" w:rsidRDefault="005C7E5E" w:rsidP="00854FBB">
      <w:r>
        <w:t>7. Дайте клініко-фармакологічну</w:t>
      </w:r>
      <w:r w:rsidRPr="005C7E5E">
        <w:t xml:space="preserve"> характеристику ЛЗ, </w:t>
      </w:r>
      <w:r>
        <w:t>які широко застосовуються  при порушеннях судинного тонусу</w:t>
      </w:r>
      <w:r w:rsidRPr="005C7E5E">
        <w:t>: амлодипін (норва</w:t>
      </w:r>
      <w:r>
        <w:t>ск), ніфедипін,</w:t>
      </w:r>
      <w:r w:rsidRPr="005C7E5E">
        <w:t>, вер</w:t>
      </w:r>
      <w:r w:rsidR="00934A1C">
        <w:t>апаміл, дилтіазем, бісопролол (к</w:t>
      </w:r>
      <w:r w:rsidRPr="005C7E5E">
        <w:t>онкор), метоп</w:t>
      </w:r>
      <w:r w:rsidR="00934A1C">
        <w:t>ролол (беталок</w:t>
      </w:r>
      <w:r w:rsidRPr="005C7E5E">
        <w:t>), ка</w:t>
      </w:r>
      <w:r w:rsidR="00934A1C">
        <w:t>рведилол , каптоприл (</w:t>
      </w:r>
      <w:r w:rsidRPr="005C7E5E">
        <w:t>капотен), енала</w:t>
      </w:r>
      <w:r w:rsidR="00934A1C">
        <w:t>прил (енап</w:t>
      </w:r>
      <w:r w:rsidRPr="005C7E5E">
        <w:t>), перинд</w:t>
      </w:r>
      <w:r w:rsidR="00934A1C">
        <w:t>оприл (престариум), лізино</w:t>
      </w:r>
      <w:r w:rsidR="00EA357D">
        <w:t>прил (дапри</w:t>
      </w:r>
      <w:r w:rsidR="00934A1C">
        <w:t>л</w:t>
      </w:r>
      <w:r w:rsidRPr="005C7E5E">
        <w:t>), раміприл, лозартан (козаар), вал</w:t>
      </w:r>
      <w:r w:rsidR="00934A1C">
        <w:t>ьсартан (діован), телмісартан (м</w:t>
      </w:r>
      <w:r w:rsidRPr="005C7E5E">
        <w:t>ікардіс), кандесарт</w:t>
      </w:r>
      <w:r w:rsidR="00934A1C">
        <w:t>ан, альфа-метилдофа, клонідин (клофелі</w:t>
      </w:r>
      <w:r w:rsidRPr="005C7E5E">
        <w:t>н), у тому числі, комбінованим ЛЗ - Енап Н, Ліпразид, Ко-Диротон, Екватор.</w:t>
      </w:r>
    </w:p>
    <w:p w:rsidR="005C7E5E" w:rsidRPr="005C7E5E" w:rsidRDefault="00934A1C" w:rsidP="00854FBB">
      <w:r>
        <w:t>8</w:t>
      </w:r>
      <w:r w:rsidR="005C7E5E" w:rsidRPr="005C7E5E">
        <w:t>. Сформулюйте ургентну медикаме</w:t>
      </w:r>
      <w:r>
        <w:t>нтозну терапію неускладненого та ускладненого гіпертензивного</w:t>
      </w:r>
      <w:r w:rsidR="005C7E5E" w:rsidRPr="005C7E5E">
        <w:t xml:space="preserve"> кризу.</w:t>
      </w:r>
    </w:p>
    <w:p w:rsidR="005C7E5E" w:rsidRPr="005C7E5E" w:rsidRDefault="00934A1C" w:rsidP="00854FBB">
      <w:r>
        <w:lastRenderedPageBreak/>
        <w:t>9</w:t>
      </w:r>
      <w:r w:rsidR="005C7E5E" w:rsidRPr="005C7E5E">
        <w:t>. Перерахуйте клініко-фармакологічні принципи вибору та підбору ЛЗ при артеріальній гіпертензії.</w:t>
      </w:r>
    </w:p>
    <w:p w:rsidR="005C7E5E" w:rsidRPr="005C7E5E" w:rsidRDefault="00934A1C" w:rsidP="00854FBB">
      <w:r>
        <w:t>10</w:t>
      </w:r>
      <w:r w:rsidR="005C7E5E" w:rsidRPr="005C7E5E">
        <w:t>. Які принципи покладені в основу класифікації антигіпертензивних ЛЗ?</w:t>
      </w:r>
    </w:p>
    <w:p w:rsidR="005C7E5E" w:rsidRDefault="00934A1C" w:rsidP="00854FBB">
      <w:r>
        <w:t>11</w:t>
      </w:r>
      <w:r w:rsidR="005C7E5E" w:rsidRPr="005C7E5E">
        <w:t>. Обгрунтуйте призначення каптоприлу при гіпертензивному кризі і вкажіть критерії оцінки ефективності та безпеки його застосування.</w:t>
      </w:r>
    </w:p>
    <w:p w:rsidR="00EA357D" w:rsidRPr="00EA357D" w:rsidRDefault="00EA357D" w:rsidP="00854FBB">
      <w:r>
        <w:t>12</w:t>
      </w:r>
      <w:r w:rsidRPr="00EA357D">
        <w:t>. Перерахуйте ЛЗ та основні механізми, що викликають вазодилатацію.</w:t>
      </w:r>
    </w:p>
    <w:p w:rsidR="00EA357D" w:rsidRPr="00EA357D" w:rsidRDefault="00EA357D" w:rsidP="00854FBB">
      <w:r>
        <w:t>13</w:t>
      </w:r>
      <w:r w:rsidRPr="00EA357D">
        <w:t>. Які зміни гемодинаміки відбуваються</w:t>
      </w:r>
      <w:r>
        <w:t xml:space="preserve"> в організмі на тлі дії блокато</w:t>
      </w:r>
      <w:r w:rsidRPr="00EA357D">
        <w:t>рів повільних кальцієвих каналів? Показання та проти</w:t>
      </w:r>
      <w:r>
        <w:t>показання до їх застосовання</w:t>
      </w:r>
      <w:r w:rsidRPr="00EA357D">
        <w:t>.</w:t>
      </w:r>
    </w:p>
    <w:p w:rsidR="00EA357D" w:rsidRPr="00EA357D" w:rsidRDefault="00EA357D" w:rsidP="00854FBB">
      <w:r>
        <w:t>14</w:t>
      </w:r>
      <w:r w:rsidRPr="00EA357D">
        <w:t>. Поясніть механізм гіпотензивної дії ЛЗ, що</w:t>
      </w:r>
      <w:r>
        <w:t xml:space="preserve"> впливають на гуморальні ланки</w:t>
      </w:r>
      <w:r w:rsidRPr="00EA357D">
        <w:t xml:space="preserve"> регуляції артеріального тиску. Сформулюйте показання і п</w:t>
      </w:r>
      <w:r>
        <w:t>ротипоказання</w:t>
      </w:r>
      <w:r w:rsidRPr="00EA357D">
        <w:t xml:space="preserve"> до їх призначення.</w:t>
      </w:r>
    </w:p>
    <w:p w:rsidR="00EA357D" w:rsidRPr="00EA357D" w:rsidRDefault="00EA357D" w:rsidP="00854FBB">
      <w:r>
        <w:t>15</w:t>
      </w:r>
      <w:r w:rsidRPr="00EA357D">
        <w:t>. Назвіть основні небажані ефекти клофеліну та механізми їх виникне</w:t>
      </w:r>
      <w:r>
        <w:t>ння, які необхідно враховувати під час</w:t>
      </w:r>
      <w:r w:rsidRPr="00EA357D">
        <w:t xml:space="preserve"> ургентної</w:t>
      </w:r>
      <w:r>
        <w:t xml:space="preserve"> і планової терапії артеріальної</w:t>
      </w:r>
      <w:r w:rsidRPr="00EA357D">
        <w:t xml:space="preserve"> гіпертензії.</w:t>
      </w:r>
    </w:p>
    <w:p w:rsidR="00EA357D" w:rsidRPr="00EA357D" w:rsidRDefault="00EA357D" w:rsidP="00854FBB">
      <w:r>
        <w:t>16</w:t>
      </w:r>
      <w:r w:rsidRPr="00EA357D">
        <w:t xml:space="preserve">. Назвіть і поясніть механізми зміни гемодинаміки в організмі </w:t>
      </w:r>
      <w:r>
        <w:t>після вве</w:t>
      </w:r>
      <w:r w:rsidRPr="00EA357D">
        <w:t>де</w:t>
      </w:r>
      <w:r>
        <w:t>ння адреноміметиків, аналептиків</w:t>
      </w:r>
      <w:r w:rsidRPr="00EA357D">
        <w:t>, адаптогенів та інших гіпертензівних</w:t>
      </w:r>
      <w:r>
        <w:t xml:space="preserve"> ЛЗ</w:t>
      </w:r>
      <w:r w:rsidRPr="00EA357D">
        <w:t>.</w:t>
      </w:r>
    </w:p>
    <w:p w:rsidR="00EA357D" w:rsidRPr="00EA357D" w:rsidRDefault="00EA357D" w:rsidP="00854FBB">
      <w:r>
        <w:t>17</w:t>
      </w:r>
      <w:r w:rsidRPr="00EA357D">
        <w:t>. Які небажані ефекти притаманні гіпертензивним ЛЗ?</w:t>
      </w:r>
    </w:p>
    <w:p w:rsidR="00EA357D" w:rsidRPr="00EA357D" w:rsidRDefault="00EA357D" w:rsidP="00854FBB">
      <w:r w:rsidRPr="00EA357D">
        <w:t>Перелік практичних робіт.</w:t>
      </w:r>
    </w:p>
    <w:p w:rsidR="00EA357D" w:rsidRPr="00EA357D" w:rsidRDefault="00EA357D" w:rsidP="00854FBB">
      <w:pPr>
        <w:rPr>
          <w:b/>
        </w:rPr>
      </w:pPr>
      <w:r w:rsidRPr="00EA357D">
        <w:rPr>
          <w:b/>
        </w:rPr>
        <w:t>А. Домашнє завдання.</w:t>
      </w:r>
      <w:r>
        <w:rPr>
          <w:b/>
        </w:rPr>
        <w:t xml:space="preserve"> </w:t>
      </w:r>
      <w:r w:rsidRPr="00EA357D">
        <w:t>Вип</w:t>
      </w:r>
      <w:r>
        <w:t>исати рецепти на ЛЗ (таблетки і/</w:t>
      </w:r>
      <w:r w:rsidRPr="00EA357D">
        <w:t>або ампули), представлені в розділі "Мета за</w:t>
      </w:r>
      <w:r>
        <w:t>няття", вказати можливе застосування</w:t>
      </w:r>
      <w:r w:rsidRPr="00EA357D">
        <w:t>, спектр хвороб (синд</w:t>
      </w:r>
      <w:r>
        <w:t>ромів), показаних до призначення</w:t>
      </w:r>
      <w:r w:rsidRPr="00EA357D">
        <w:t>.</w:t>
      </w:r>
      <w:r>
        <w:rPr>
          <w:b/>
        </w:rPr>
        <w:t xml:space="preserve"> </w:t>
      </w:r>
      <w:r w:rsidRPr="00EA357D">
        <w:t>Вказати і пояснити можливі ефективні і небажані комбінації ЛЗ.</w:t>
      </w:r>
    </w:p>
    <w:p w:rsidR="00EA357D" w:rsidRPr="00EA357D" w:rsidRDefault="00EA357D" w:rsidP="00854FBB">
      <w:r w:rsidRPr="00EA357D">
        <w:t>Б. Самостійна практична робота на занятті.</w:t>
      </w:r>
    </w:p>
    <w:p w:rsidR="00EA357D" w:rsidRPr="00EA357D" w:rsidRDefault="00EA357D" w:rsidP="00854FBB">
      <w:r w:rsidRPr="00EA357D">
        <w:t>1. Курація тематичного хворого в палаті.</w:t>
      </w:r>
    </w:p>
    <w:p w:rsidR="00EA357D" w:rsidRPr="00EA357D" w:rsidRDefault="00EA357D" w:rsidP="00854FBB">
      <w:r w:rsidRPr="00EA357D">
        <w:t>2. Вивчити робочу історію хвороби (дані лаборатор</w:t>
      </w:r>
      <w:r w:rsidR="00B14A42">
        <w:t>но-інструментальних досліджень</w:t>
      </w:r>
      <w:r w:rsidRPr="00EA357D">
        <w:t>, висновки</w:t>
      </w:r>
      <w:r w:rsidR="00B14A42">
        <w:t xml:space="preserve"> </w:t>
      </w:r>
      <w:r w:rsidRPr="00EA357D">
        <w:t>консультантів) і лист лікарських призначень.</w:t>
      </w:r>
    </w:p>
    <w:p w:rsidR="00EA357D" w:rsidRPr="00EA357D" w:rsidRDefault="00EA357D" w:rsidP="00854FBB">
      <w:r w:rsidRPr="00EA357D">
        <w:t>3. Написати протокол самостійної роботи з вибору</w:t>
      </w:r>
      <w:r w:rsidR="00B14A42">
        <w:t xml:space="preserve"> та підбору</w:t>
      </w:r>
      <w:r w:rsidRPr="00EA357D">
        <w:t xml:space="preserve"> базисного ЛЗ та обґрунтуванню призначення комбінованої медика</w:t>
      </w:r>
      <w:r w:rsidR="00B14A42">
        <w:t>ментозної терапії</w:t>
      </w:r>
      <w:r w:rsidRPr="00EA357D">
        <w:t>.</w:t>
      </w:r>
    </w:p>
    <w:p w:rsidR="00EA357D" w:rsidRPr="00EA357D" w:rsidRDefault="00EA357D" w:rsidP="00854FBB">
      <w:r w:rsidRPr="00EA357D">
        <w:t>4. Виділити ознаки при суб'єктивному та об'єктивному дос</w:t>
      </w:r>
      <w:r w:rsidR="00B14A42">
        <w:t>лідженні хворого, які характеризують</w:t>
      </w:r>
      <w:r w:rsidRPr="00EA357D">
        <w:t xml:space="preserve"> порушення судинного тонусу, провідні клінічні синдроми - артеріальної гіпертензії і гіпотензії, </w:t>
      </w:r>
      <w:r w:rsidR="00F14528">
        <w:t xml:space="preserve">ІХС, </w:t>
      </w:r>
      <w:r w:rsidRPr="00EA357D">
        <w:t>написати клінічний діагноз захворювання.</w:t>
      </w:r>
    </w:p>
    <w:p w:rsidR="00EA357D" w:rsidRPr="00EA357D" w:rsidRDefault="00EA357D" w:rsidP="00854FBB">
      <w:r w:rsidRPr="00EA357D">
        <w:t>5. Визначити групу ЛЗ, необхід</w:t>
      </w:r>
      <w:r w:rsidR="00B14A42">
        <w:t>них хворому; н</w:t>
      </w:r>
      <w:r w:rsidRPr="00EA357D">
        <w:t>а підставі теоретичних даних фармакодинаміки і власних спос</w:t>
      </w:r>
      <w:r w:rsidR="00B14A42">
        <w:t>тережень вибрати ЛЗ хворому</w:t>
      </w:r>
      <w:r w:rsidRPr="00EA357D">
        <w:t>.</w:t>
      </w:r>
    </w:p>
    <w:p w:rsidR="00981582" w:rsidRPr="00EA357D" w:rsidRDefault="00B14A42" w:rsidP="00854FBB">
      <w:r>
        <w:lastRenderedPageBreak/>
        <w:t>6</w:t>
      </w:r>
      <w:r w:rsidR="00EA357D" w:rsidRPr="00EA357D">
        <w:t>. Вибрати оптимальний режим дозування лікарського препа</w:t>
      </w:r>
      <w:r>
        <w:t>рату з урахуванням особливостей</w:t>
      </w:r>
      <w:r w:rsidR="00EA357D" w:rsidRPr="00EA357D">
        <w:t xml:space="preserve"> фармакокінетики, патогенезу захворювання, способу введення, віку, маси тіла.</w:t>
      </w:r>
    </w:p>
    <w:p w:rsidR="007E2BCE" w:rsidRPr="007E2BCE" w:rsidRDefault="007E2BCE" w:rsidP="00854FBB">
      <w:r>
        <w:t>7</w:t>
      </w:r>
      <w:r w:rsidRPr="007E2BCE">
        <w:t>. Виділити клініко-інструментальні критерії оцінки ефективності та безпеки ЛЗ.</w:t>
      </w:r>
    </w:p>
    <w:p w:rsidR="007E2BCE" w:rsidRPr="007E2BCE" w:rsidRDefault="007E2BCE" w:rsidP="00854FBB">
      <w:r>
        <w:t>8</w:t>
      </w:r>
      <w:r w:rsidRPr="007E2BCE">
        <w:t>. Обгрунтувати необхідність комбінованої лікарської терапії та запропонувати можливі варіанти безпечної комбінації ЛЗ.</w:t>
      </w:r>
    </w:p>
    <w:p w:rsidR="007E2BCE" w:rsidRPr="007E2BCE" w:rsidRDefault="007E2BCE" w:rsidP="00854FBB">
      <w:r>
        <w:t>9</w:t>
      </w:r>
      <w:r w:rsidRPr="007E2BCE">
        <w:t xml:space="preserve">. Скласти прогноз побічних ефектів </w:t>
      </w:r>
      <w:r>
        <w:t>ЛЗ, призначених хворому</w:t>
      </w:r>
      <w:r w:rsidRPr="007E2BCE">
        <w:t xml:space="preserve"> і намітити план виявлення їх на ранніх стадіях.</w:t>
      </w:r>
    </w:p>
    <w:p w:rsidR="007E2BCE" w:rsidRPr="007E2BCE" w:rsidRDefault="007E2BCE" w:rsidP="00854FBB">
      <w:r>
        <w:t>10</w:t>
      </w:r>
      <w:r w:rsidRPr="007E2BCE">
        <w:t>. Обгрунтувати тривалість основної і підтримуючої терапії.</w:t>
      </w:r>
    </w:p>
    <w:p w:rsidR="007E2BCE" w:rsidRPr="007E2BCE" w:rsidRDefault="007E2BCE" w:rsidP="00854FBB">
      <w:r>
        <w:t>11</w:t>
      </w:r>
      <w:r w:rsidRPr="007E2BCE">
        <w:t>. Скласти план ургентної медикаме</w:t>
      </w:r>
      <w:r>
        <w:t>нтозної допомоги при: гіпертензив</w:t>
      </w:r>
      <w:r w:rsidRPr="007E2BCE">
        <w:t>ному кризі</w:t>
      </w:r>
      <w:r>
        <w:t>: ускладненому і не</w:t>
      </w:r>
      <w:r w:rsidRPr="007E2BCE">
        <w:t>ускладненому.</w:t>
      </w:r>
    </w:p>
    <w:p w:rsidR="007E2BCE" w:rsidRPr="007E2BCE" w:rsidRDefault="007E2BCE" w:rsidP="00854FBB">
      <w:r>
        <w:t>12</w:t>
      </w:r>
      <w:r w:rsidRPr="007E2BCE">
        <w:t>. Скласти план ургентної медикаментозн</w:t>
      </w:r>
      <w:r w:rsidR="00F14528">
        <w:t>ої допомоги при: шоці і колапсі, нападі стенокардії.</w:t>
      </w:r>
    </w:p>
    <w:p w:rsidR="007E2BCE" w:rsidRPr="007E2BCE" w:rsidRDefault="007E2BCE" w:rsidP="00854FBB">
      <w:r w:rsidRPr="007E2BCE">
        <w:t>Контроль рубіжного рівня знань.</w:t>
      </w:r>
    </w:p>
    <w:p w:rsidR="004B3DB3" w:rsidRDefault="007E2BCE" w:rsidP="00854FBB">
      <w:r w:rsidRPr="007E2BCE">
        <w:t>Рішення ситуаційних завдань.</w:t>
      </w:r>
    </w:p>
    <w:p w:rsidR="007E2BCE" w:rsidRDefault="007E2BCE" w:rsidP="00854FBB">
      <w:r w:rsidRPr="007E2BCE">
        <w:t>1. Чоловік, 33 років, скаржиться на серцебиття, неефек</w:t>
      </w:r>
      <w:r>
        <w:t>тивний вдих, важкість у ділянці</w:t>
      </w:r>
      <w:r w:rsidRPr="007E2BCE">
        <w:t xml:space="preserve"> серця помірної інтенсивності, головний біль пу</w:t>
      </w:r>
      <w:r>
        <w:t>льсуючого характеру, прили</w:t>
      </w:r>
      <w:r w:rsidRPr="007E2BCE">
        <w:t>в</w:t>
      </w:r>
      <w:r>
        <w:t xml:space="preserve"> жару до обличчя, тремтіння в ті</w:t>
      </w:r>
      <w:r w:rsidRPr="007E2BCE">
        <w:t>лі, пітливість, нервове напруження. Стан погіршився гостро після психоемоційного напруження. В анамнезі: гіпертонічна хвороба I стадії. Медикаментозна</w:t>
      </w:r>
      <w:r>
        <w:t xml:space="preserve"> терапія епізодична. Об'єктивно:</w:t>
      </w:r>
      <w:r w:rsidRPr="007E2BCE">
        <w:t xml:space="preserve"> шкіра обличчя</w:t>
      </w:r>
      <w:r>
        <w:t xml:space="preserve"> гіперемова</w:t>
      </w:r>
      <w:r w:rsidRPr="007E2BCE">
        <w:t>на. Нормостенік, кілька підвищеного харчування. Пульс</w:t>
      </w:r>
      <w:r>
        <w:t xml:space="preserve"> - 94 уд. в 1 хв, ритмічний, АКТ - 198/96 мм рт.</w:t>
      </w:r>
      <w:r w:rsidRPr="007E2BCE">
        <w:t>ст. Ліва межа серця зміщена назовні на 1,5 см. Вислуховується акцент II тону над легеневою артерією.</w:t>
      </w:r>
      <w:r>
        <w:t xml:space="preserve"> </w:t>
      </w:r>
      <w:r w:rsidRPr="007E2BCE">
        <w:t>Уточніть характер кризу. Проведіть вибі</w:t>
      </w:r>
      <w:r>
        <w:t>р ЛЗ для його лікування. Поясніть їх ме</w:t>
      </w:r>
      <w:r w:rsidRPr="007E2BCE">
        <w:t>ханізм дії.</w:t>
      </w:r>
    </w:p>
    <w:p w:rsidR="007E2BCE" w:rsidRDefault="007E2BCE" w:rsidP="00854FBB">
      <w:r>
        <w:t xml:space="preserve">2. </w:t>
      </w:r>
      <w:r w:rsidRPr="007E2BCE">
        <w:t xml:space="preserve">У чоловіка, 58 років, дві доби тому виникли і наростають головні болі, нудота, тричі була блювота, </w:t>
      </w:r>
      <w:r>
        <w:t xml:space="preserve">що </w:t>
      </w:r>
      <w:r w:rsidRPr="007E2BCE">
        <w:t>не дає полегшення. Турбує слабкість, нестійкість ходи, запаморочення, періодично утру</w:t>
      </w:r>
      <w:r>
        <w:t>днення мови. Стан погіршився після</w:t>
      </w:r>
      <w:r w:rsidRPr="007E2BCE">
        <w:t xml:space="preserve"> нервового перенапруження. В анамнезі: хворіє на артеріальну гіпертензію протягом останніх 25 років. Регулярно, протягом останніх 2-х років, приймає 1 табл. (0,000075 г) клофеліну перед сном. М</w:t>
      </w:r>
      <w:r w:rsidR="002C43D1">
        <w:t>аксимальний АКТ</w:t>
      </w:r>
      <w:r>
        <w:t xml:space="preserve"> - 230/130 мм рт.ст., роб</w:t>
      </w:r>
      <w:r w:rsidR="002C43D1">
        <w:t>очий</w:t>
      </w:r>
      <w:r>
        <w:t xml:space="preserve"> - 170/100 мм рт.</w:t>
      </w:r>
      <w:r w:rsidRPr="007E2BCE">
        <w:t>ст. Мати хворіла гіпертонічною хворобою, померла внаслідок мозкового судинного інсульту. Об'єкти</w:t>
      </w:r>
      <w:r>
        <w:t>вно: хворий сонливий, млявий. Гі</w:t>
      </w:r>
      <w:r w:rsidRPr="007E2BCE">
        <w:t>перстеник. Ожиріння II ст. Ксантелазми в області верхньої повіки правого ока. Пульс</w:t>
      </w:r>
      <w:r>
        <w:t xml:space="preserve"> - 54 уд. в 1 хв, ритмічний. АКТ - 220/154 мм рт.</w:t>
      </w:r>
      <w:r w:rsidRPr="007E2BCE">
        <w:t>ст. Гіпертрофія лівого шлуночка. Акцент II тону над аортою. На ЕКГ - зменшення ам</w:t>
      </w:r>
      <w:r>
        <w:t xml:space="preserve">плітуди зубця Т у відведенні </w:t>
      </w:r>
      <w:r w:rsidRPr="007E2BCE">
        <w:t xml:space="preserve"> </w:t>
      </w:r>
      <w:r>
        <w:rPr>
          <w:lang w:val="en-US"/>
        </w:rPr>
        <w:t>V</w:t>
      </w:r>
      <w:r>
        <w:t xml:space="preserve">3 – </w:t>
      </w:r>
      <w:r>
        <w:rPr>
          <w:lang w:val="en-US"/>
        </w:rPr>
        <w:t>V</w:t>
      </w:r>
      <w:r w:rsidRPr="007E2BCE">
        <w:t xml:space="preserve">6. Сформулюйте діагноз. </w:t>
      </w:r>
      <w:r w:rsidR="002C43D1">
        <w:t>Вкажіть ЛЗ, необхідні для лікування даного</w:t>
      </w:r>
      <w:r w:rsidRPr="007E2BCE">
        <w:t xml:space="preserve"> процесу, обґрунтуйте їх вибір.</w:t>
      </w:r>
    </w:p>
    <w:p w:rsidR="002C43D1" w:rsidRDefault="002C43D1" w:rsidP="00854FBB">
      <w:r>
        <w:lastRenderedPageBreak/>
        <w:t xml:space="preserve">3. </w:t>
      </w:r>
      <w:r w:rsidRPr="002C43D1">
        <w:t>Жінка, 44 років, скаржиться на різкий головний біль</w:t>
      </w:r>
      <w:r>
        <w:t>, погіршення зору, нудоту</w:t>
      </w:r>
      <w:r w:rsidRPr="002C43D1">
        <w:t>, кількаразову блювоту, слабкість в правій руці і нозі, періодично сплутаність свідомості. Стан різко погіршився 50 хв тому. В анам</w:t>
      </w:r>
      <w:r>
        <w:t>незі: протягом 10 років – гіпертонічна хвороба. Максимальний АКТ - 220/130 мм рт.</w:t>
      </w:r>
      <w:r w:rsidRPr="002C43D1">
        <w:t>ст., роб</w:t>
      </w:r>
      <w:r>
        <w:t>очий -170 / 110-115 мм рт.</w:t>
      </w:r>
      <w:r w:rsidRPr="002C43D1">
        <w:t>ст. Останні 1,5 року часто викликає лікарів швидкої допомоги у зв'язку з</w:t>
      </w:r>
      <w:r>
        <w:t xml:space="preserve"> підвищенням АТ</w:t>
      </w:r>
      <w:r w:rsidRPr="002C43D1">
        <w:t>. Об'єктивно: загальний стан ва</w:t>
      </w:r>
      <w:r>
        <w:t>жкий. Свідомість періодично затуманена</w:t>
      </w:r>
      <w:r w:rsidRPr="002C43D1">
        <w:t>. Судомні</w:t>
      </w:r>
      <w:r>
        <w:t xml:space="preserve"> </w:t>
      </w:r>
      <w:r w:rsidRPr="002C43D1">
        <w:t xml:space="preserve">посмикування в кінцівках. Пульс - 82 уд. в </w:t>
      </w:r>
      <w:r>
        <w:t>1 хв, ритмічний. АКТ - 240/140 мм рт.</w:t>
      </w:r>
      <w:r w:rsidRPr="002C43D1">
        <w:t>ст. Гіпертрофія лівого шлуночка. Акцент II тону і систолічний шум над аортою.</w:t>
      </w:r>
      <w:r>
        <w:t xml:space="preserve"> </w:t>
      </w:r>
      <w:r w:rsidRPr="002C43D1">
        <w:t>Сформулюйте діагноз. Уточніть характер нападу.</w:t>
      </w:r>
      <w:r>
        <w:t xml:space="preserve"> Обгрунтуйте вибір ЛЗ для ліку</w:t>
      </w:r>
      <w:r w:rsidRPr="002C43D1">
        <w:t>вання наявних порушень.</w:t>
      </w:r>
    </w:p>
    <w:p w:rsidR="00580A81" w:rsidRDefault="002C43D1" w:rsidP="00854FBB">
      <w:r>
        <w:t xml:space="preserve">4. </w:t>
      </w:r>
      <w:r w:rsidR="00580A81" w:rsidRPr="00580A81">
        <w:t>Чоловік, 60 років, скаржиться на головні болі, запаморочення, шум у голові, відсутність нічного сну, нудоту вранці, погіршення зору, болі</w:t>
      </w:r>
      <w:r w:rsidR="00580A81">
        <w:t xml:space="preserve"> у області серця стенокардитичн</w:t>
      </w:r>
      <w:r w:rsidR="00580A81" w:rsidRPr="00580A81">
        <w:t>ого характеру через 50-100 м ходьби, при підйомі на 2-й поверх, задишку при фізичному навантаженні, перебої в діяльності серц</w:t>
      </w:r>
      <w:r w:rsidR="00580A81">
        <w:t>я. В анамнезі - гіпертонічна хвороба 30 років. Максимальний АКТ - 200/140 мм рт.ст., робочий - 160/120 мм рт.</w:t>
      </w:r>
      <w:r w:rsidR="00580A81" w:rsidRPr="00580A81">
        <w:t>ст. П'ять років тому переніс інфаркт міокарда, два роки - гостре порушення мозкового кровообігу в басейні правої середньої мозкової артерії. Об'єктивно: загальний стан середньої тяжкості. Ціаноз губ. Лівобіч</w:t>
      </w:r>
      <w:r w:rsidR="00580A81">
        <w:t>на пірамідна недостатність.</w:t>
      </w:r>
      <w:r w:rsidR="00580A81" w:rsidRPr="00580A81">
        <w:t xml:space="preserve"> Пульс 84 уд в 1 хв, арит</w:t>
      </w:r>
      <w:r w:rsidR="00580A81">
        <w:t>мічний по типу екстрасистолічної</w:t>
      </w:r>
      <w:r w:rsidR="00580A81" w:rsidRPr="00580A81">
        <w:t xml:space="preserve"> ари</w:t>
      </w:r>
      <w:r w:rsidR="00580A81">
        <w:t>тмії (6-10 в 1 хв), твердий. АКТ</w:t>
      </w:r>
      <w:r w:rsidR="00580A81" w:rsidRPr="00580A81">
        <w:t xml:space="preserve"> - 84/136 мм рт. ст. Гіпертрофія лівого шлуночка. Акцент II тону і систолічний шум над аортою. Над легенями дихання везикулярне, крайова крепітація. Живіт м'який, безболісний. Печінка на 2 см виступає з-під краю реберно</w:t>
      </w:r>
      <w:r w:rsidR="00580A81">
        <w:t>ї дуги по правій середньо</w:t>
      </w:r>
      <w:r w:rsidR="00392B57">
        <w:t>ключичній</w:t>
      </w:r>
      <w:r w:rsidR="00580A81" w:rsidRPr="00580A81">
        <w:t xml:space="preserve"> лінії. Набряків немає.</w:t>
      </w:r>
      <w:r w:rsidR="00392B57">
        <w:t xml:space="preserve"> </w:t>
      </w:r>
      <w:r w:rsidR="00580A81" w:rsidRPr="00580A81">
        <w:t>Сформулюйте діагноз. Проведіть вибір ЛЗ. Скла</w:t>
      </w:r>
      <w:r w:rsidR="00392B57">
        <w:t>діть програму комбінованої</w:t>
      </w:r>
      <w:r w:rsidR="00580A81" w:rsidRPr="00580A81">
        <w:t xml:space="preserve"> терапії. Дайте їй клініко-фармакологічне обгрунтування.</w:t>
      </w:r>
    </w:p>
    <w:p w:rsidR="001C01BC" w:rsidRPr="001C01BC" w:rsidRDefault="00392B57" w:rsidP="00854FBB">
      <w:r>
        <w:t xml:space="preserve">5. </w:t>
      </w:r>
      <w:r w:rsidR="001C01BC" w:rsidRPr="001C01BC">
        <w:t xml:space="preserve">У хворого, 44 років, який страждає на гіпертонічну хворобу, з'явився головний біль, «внутрішнє» тремтіння, серцебиття, почуття страху. Об'єктивно: пульс - 100 </w:t>
      </w:r>
      <w:r w:rsidR="001C01BC">
        <w:t>уд. в 1 хв, АТ - 200/100 мм рт.</w:t>
      </w:r>
      <w:r w:rsidR="001C01BC" w:rsidRPr="001C01BC">
        <w:t>ст., ліва межа серцевої тупості на 1,5 см зміщена влі</w:t>
      </w:r>
      <w:r w:rsidR="001C01BC">
        <w:t>во від лівої серединно-ключичної</w:t>
      </w:r>
      <w:r w:rsidR="001C01BC" w:rsidRPr="001C01BC">
        <w:t xml:space="preserve"> лінії, тони серця звучні, дихання</w:t>
      </w:r>
      <w:r w:rsidR="001C01BC">
        <w:t xml:space="preserve"> </w:t>
      </w:r>
      <w:r w:rsidR="001C01BC" w:rsidRPr="001C01BC">
        <w:t>везикулярне. На ЕКГ: синусова тахікардія, ознаки гіпертрофії лівого шлуночка.</w:t>
      </w:r>
      <w:r w:rsidR="001C01BC">
        <w:t xml:space="preserve"> </w:t>
      </w:r>
      <w:r w:rsidR="001C01BC" w:rsidRPr="001C01BC">
        <w:t>Сформулюйте діагноз. Складіть програму комбінованої терапії. Дайте їй клініко-фармакологічне обгрунтування.</w:t>
      </w:r>
    </w:p>
    <w:p w:rsidR="00392B57" w:rsidRDefault="001C01BC" w:rsidP="00854FBB">
      <w:r w:rsidRPr="001C01BC">
        <w:t>6. Жінка, 42 років, скаржиться на сильний го</w:t>
      </w:r>
      <w:r>
        <w:t>ловний біль пульсуючого характеру в лобно-тім'яній ділянці</w:t>
      </w:r>
      <w:r w:rsidRPr="001C01BC">
        <w:t>, відчуття серцебиття. Хворіє гіпертонічною хворобою 3 роки. Значне підвищення АТ відзначає 2-3 рази</w:t>
      </w:r>
      <w:r>
        <w:t xml:space="preserve"> на місяць тривалістю 3-8 годин</w:t>
      </w:r>
      <w:r w:rsidRPr="001C01BC">
        <w:t xml:space="preserve">. Напад закінчується рясним сечовипусканням. Лівий шлуночок збільшений, тони серця чисті, пульс - 105 уд в 1 хв, АТ </w:t>
      </w:r>
      <w:r>
        <w:t>- 225/115 мм рт.</w:t>
      </w:r>
      <w:r w:rsidRPr="001C01BC">
        <w:t>ст. Ударний і хвилинний об'єм серця збільшені. Загальний периферичний судинний опір помірно підвищений. На ЕКГ: ознаки гіпертрофії лівого шлуночка. На очному дні: симптом Салюс-Гуна.</w:t>
      </w:r>
      <w:r>
        <w:t xml:space="preserve"> </w:t>
      </w:r>
      <w:r w:rsidRPr="001C01BC">
        <w:t>Сформулюйте діагноз. Складіть програму комбінованої терапії. Дайте їй клініко-фармакологічне обгрунтування.</w:t>
      </w:r>
    </w:p>
    <w:p w:rsidR="00AA7F73" w:rsidRPr="00AA7F73" w:rsidRDefault="001C01BC" w:rsidP="00854FBB">
      <w:r>
        <w:t xml:space="preserve">7. </w:t>
      </w:r>
      <w:r w:rsidR="00AA7F73" w:rsidRPr="00AA7F73">
        <w:t>Хворий, 62 років, протягом 10 років страждає гіпертонічною хворобою. 2 роки тому діагностовано хронічний обструктивний бронхіт. Об'єктивно: пульс - 64</w:t>
      </w:r>
      <w:r w:rsidR="00AA7F73">
        <w:t xml:space="preserve"> уд в 1 хв, АТ - 210/130 мм рт.</w:t>
      </w:r>
      <w:r w:rsidR="00AA7F73" w:rsidRPr="00AA7F73">
        <w:t>ст., ліва межа відносної серцевої тупості зміщена вліво</w:t>
      </w:r>
      <w:r w:rsidR="00AA7F73">
        <w:t xml:space="preserve"> на 2,5 см від середньоключичної</w:t>
      </w:r>
      <w:r w:rsidR="00AA7F73" w:rsidRPr="00AA7F73">
        <w:t xml:space="preserve"> лінії, I тон над верхівкою ослаблений, акцент II тону над аортою. На </w:t>
      </w:r>
      <w:r w:rsidR="00AA7F73" w:rsidRPr="00AA7F73">
        <w:lastRenderedPageBreak/>
        <w:t>ЕКГ: гіпертрофія лівого шлуночка.</w:t>
      </w:r>
      <w:r w:rsidR="00AA7F73">
        <w:t xml:space="preserve"> </w:t>
      </w:r>
      <w:r w:rsidR="00AA7F73" w:rsidRPr="00AA7F73">
        <w:t xml:space="preserve">Сформулюйте діагноз. </w:t>
      </w:r>
      <w:r w:rsidR="00AA7F73">
        <w:t>Вкажіть ЛЗ, необхідні для лікування даного хворого</w:t>
      </w:r>
      <w:r w:rsidR="00AA7F73" w:rsidRPr="00AA7F73">
        <w:t>, обґрунтуйте їх вибір з урахуванням супутньої патології.</w:t>
      </w:r>
    </w:p>
    <w:p w:rsidR="001C01BC" w:rsidRDefault="00AA7F73" w:rsidP="00854FBB">
      <w:r w:rsidRPr="00AA7F73">
        <w:t xml:space="preserve">8. Хворий, 52 років, страждає на гіпертонічну хворобу II ст. Палить. Регулярно не лікується. </w:t>
      </w:r>
      <w:r>
        <w:t>Об'єктивно: АТ - 175/105 мм рт.</w:t>
      </w:r>
      <w:r w:rsidRPr="00AA7F73">
        <w:t>ст., ЧСС - 92 уд в 1 хв, в легенях розсіяні сухі хрипи на тлі ослабленого везикулярного дихання. Печінка виступає на 2 см з-під краю реберної дуги, набряки в області гомілковостопних суглобів.</w:t>
      </w:r>
      <w:r>
        <w:t xml:space="preserve"> </w:t>
      </w:r>
      <w:r w:rsidRPr="00AA7F73">
        <w:t>Сформулюйте основний і супутній діагн</w:t>
      </w:r>
      <w:r>
        <w:t>оз. Складіть програму комбінованої</w:t>
      </w:r>
      <w:r w:rsidRPr="00AA7F73">
        <w:t xml:space="preserve"> терапії з урахуванням супутнього захворювання. Дайте їй клініко-фармакологічне обгрунтування.</w:t>
      </w:r>
    </w:p>
    <w:p w:rsidR="006053B9" w:rsidRPr="006053B9" w:rsidRDefault="00AA7F73" w:rsidP="00854FBB">
      <w:r>
        <w:t xml:space="preserve">9. </w:t>
      </w:r>
      <w:r w:rsidR="006053B9">
        <w:t>Хворий, 56 років, перебу</w:t>
      </w:r>
      <w:r w:rsidR="006053B9" w:rsidRPr="006053B9">
        <w:t>ває в стаціонарі з приводу гіпертонічної хвороби. Приймав ліки: капотен по 25 мг тричі на добу, адверзутен - по 1 мг 3 рази на добу. Через 30 хв після прийому препаратів хворий впав і на кілька секунд втратив свідомість. Об'єктивно: шкіра бліда, волога. Пульс - 100 в 1</w:t>
      </w:r>
      <w:r w:rsidR="006053B9">
        <w:t xml:space="preserve"> хв, ритмічний. АД 60/20 мм рт.</w:t>
      </w:r>
      <w:r w:rsidR="006053B9" w:rsidRPr="006053B9">
        <w:t>ст.</w:t>
      </w:r>
      <w:r w:rsidR="006053B9">
        <w:t xml:space="preserve"> </w:t>
      </w:r>
      <w:r w:rsidR="006053B9" w:rsidRPr="006053B9">
        <w:t>Яке ускладнення виникло у хворого? Вкажі</w:t>
      </w:r>
      <w:r w:rsidR="006053B9">
        <w:t>ть ЛЗ, необхідні для лікування</w:t>
      </w:r>
      <w:r w:rsidR="006053B9" w:rsidRPr="006053B9">
        <w:t xml:space="preserve"> даного хворобливого процесу.</w:t>
      </w:r>
    </w:p>
    <w:p w:rsidR="00AA7F73" w:rsidRDefault="006053B9" w:rsidP="00854FBB">
      <w:r w:rsidRPr="006053B9">
        <w:t>10. У жінки, 34 років, з гострою бронхопневмонією, після внутрішньошкірної проби на пеніцилін, через 5 хв, раптово виник кашель, задишка, страх, неспокій, головний біль, запаморочення, шум у вухах, нудота, блювання, біль у животі. Об'єктивно: загальний ст</w:t>
      </w:r>
      <w:r>
        <w:t>ан важкий. Свідомість затуманена</w:t>
      </w:r>
      <w:r w:rsidRPr="006053B9">
        <w:t>. Піна з рота, судоми, мимовільні дефекація і сечовипускання. Шкірні покриви бліді з ціанотичним відтінком. Пульс 120 уд. в 1 хв, ритмічний, малог</w:t>
      </w:r>
      <w:r>
        <w:t>о наповнення, ниткоподібний. АКТ - 60/20 мм рт.</w:t>
      </w:r>
      <w:r w:rsidRPr="006053B9">
        <w:t>ст. Тони серця глухі. У легенях жорстке везикулярне дихання, розсіяні сухі хрипи.</w:t>
      </w:r>
      <w:r>
        <w:t xml:space="preserve"> </w:t>
      </w:r>
      <w:r w:rsidRPr="006053B9">
        <w:t>Сформулюйте діагноз. Складіть програму інтенсивної терапії, обґрунтуйте її призначення.</w:t>
      </w:r>
    </w:p>
    <w:p w:rsidR="000C2249" w:rsidRPr="00DF1787" w:rsidRDefault="00F14528" w:rsidP="000C2249">
      <w:pPr>
        <w:pStyle w:val="a7"/>
        <w:ind w:left="142" w:firstLine="425"/>
        <w:rPr>
          <w:lang w:val="ru-RU"/>
        </w:rPr>
      </w:pPr>
      <w:r>
        <w:t xml:space="preserve">11. </w:t>
      </w:r>
      <w:r w:rsidR="000C2249" w:rsidRPr="000C2249">
        <w:t xml:space="preserve">У чоловіка, 65 років, </w:t>
      </w:r>
      <w:r w:rsidR="000C2249">
        <w:t xml:space="preserve">який </w:t>
      </w:r>
      <w:r w:rsidR="000C2249" w:rsidRPr="000C2249">
        <w:t xml:space="preserve">страждає на ІХС: стабільна стенокардія напруги </w:t>
      </w:r>
      <w:r w:rsidR="000C2249" w:rsidRPr="00DF1787">
        <w:rPr>
          <w:lang w:val="ru-RU"/>
        </w:rPr>
        <w:t>III</w:t>
      </w:r>
      <w:r w:rsidR="000C2249" w:rsidRPr="000C2249">
        <w:t xml:space="preserve"> функціональний клас, екстрасистолічна аритмія, СН </w:t>
      </w:r>
      <w:r w:rsidR="000C2249" w:rsidRPr="00DF1787">
        <w:rPr>
          <w:lang w:val="ru-RU"/>
        </w:rPr>
        <w:t>I</w:t>
      </w:r>
      <w:r w:rsidR="000C2249" w:rsidRPr="000C2249">
        <w:t xml:space="preserve"> - виникли сильні, пекучого характеру болі за грудиною, задуха, втрата свідомості. </w:t>
      </w:r>
      <w:r w:rsidR="000C2249" w:rsidRPr="00DF1787">
        <w:rPr>
          <w:lang w:val="ru-RU"/>
        </w:rPr>
        <w:t>Об'єктивно</w:t>
      </w:r>
      <w:r w:rsidR="000C2249">
        <w:rPr>
          <w:lang w:val="ru-RU"/>
        </w:rPr>
        <w:t>:</w:t>
      </w:r>
      <w:r w:rsidR="000C2249" w:rsidRPr="00DF1787">
        <w:rPr>
          <w:lang w:val="ru-RU"/>
        </w:rPr>
        <w:t xml:space="preserve"> загальний стан важкий</w:t>
      </w:r>
      <w:r w:rsidR="000C2249">
        <w:rPr>
          <w:lang w:val="ru-RU"/>
        </w:rPr>
        <w:t>, ш</w:t>
      </w:r>
      <w:r w:rsidR="000C2249" w:rsidRPr="00DF1787">
        <w:rPr>
          <w:lang w:val="ru-RU"/>
        </w:rPr>
        <w:t>кіра бліда, покрита рясним холодним потом</w:t>
      </w:r>
      <w:r w:rsidR="000C2249">
        <w:rPr>
          <w:lang w:val="ru-RU"/>
        </w:rPr>
        <w:t>,</w:t>
      </w:r>
      <w:r w:rsidR="000C2249" w:rsidRPr="00DF1787">
        <w:rPr>
          <w:lang w:val="ru-RU"/>
        </w:rPr>
        <w:t xml:space="preserve"> виражений акроціаноз</w:t>
      </w:r>
      <w:r w:rsidR="000C2249">
        <w:rPr>
          <w:lang w:val="ru-RU"/>
        </w:rPr>
        <w:t>.</w:t>
      </w:r>
      <w:r w:rsidR="000C2249" w:rsidRPr="00DF1787">
        <w:rPr>
          <w:lang w:val="ru-RU"/>
        </w:rPr>
        <w:t xml:space="preserve"> Пульс -140 уд в 1 хв за типом миготливої </w:t>
      </w:r>
      <w:r w:rsidR="000C2249" w:rsidRPr="00DF1787">
        <w:rPr>
          <w:rFonts w:ascii="Cambria Math" w:hAnsi="Cambria Math" w:cs="Cambria Math"/>
          <w:lang w:val="ru-RU"/>
        </w:rPr>
        <w:t>​​</w:t>
      </w:r>
      <w:r w:rsidR="000C2249">
        <w:rPr>
          <w:lang w:val="ru-RU"/>
        </w:rPr>
        <w:t>тахіаритмії, АКТ</w:t>
      </w:r>
      <w:r w:rsidR="000C2249" w:rsidRPr="00DF1787">
        <w:rPr>
          <w:lang w:val="ru-RU"/>
        </w:rPr>
        <w:t xml:space="preserve"> - 70/40 мм рт. ст. Тони серця г</w:t>
      </w:r>
      <w:r w:rsidR="000C2249">
        <w:rPr>
          <w:lang w:val="ru-RU"/>
        </w:rPr>
        <w:t>лухі. Анурія. На ЕКГ - монофазна</w:t>
      </w:r>
      <w:r w:rsidR="000C2249" w:rsidRPr="00DF1787">
        <w:rPr>
          <w:lang w:val="ru-RU"/>
        </w:rPr>
        <w:t xml:space="preserve"> крива у </w:t>
      </w:r>
      <w:r w:rsidR="000C2249">
        <w:rPr>
          <w:lang w:val="ru-RU"/>
        </w:rPr>
        <w:t>відведеннях III, А</w:t>
      </w:r>
      <w:r w:rsidR="000C2249">
        <w:rPr>
          <w:lang w:val="en-US"/>
        </w:rPr>
        <w:t>VR</w:t>
      </w:r>
      <w:r w:rsidR="000C2249">
        <w:rPr>
          <w:lang w:val="ru-RU"/>
        </w:rPr>
        <w:t xml:space="preserve">, </w:t>
      </w:r>
      <w:r w:rsidR="000C2249">
        <w:rPr>
          <w:lang w:val="en-US"/>
        </w:rPr>
        <w:t>V</w:t>
      </w:r>
      <w:r w:rsidR="000C2249">
        <w:rPr>
          <w:lang w:val="ru-RU"/>
        </w:rPr>
        <w:t>4 - V</w:t>
      </w:r>
      <w:r w:rsidR="000C2249" w:rsidRPr="00DF1787">
        <w:rPr>
          <w:lang w:val="ru-RU"/>
        </w:rPr>
        <w:t>6.</w:t>
      </w:r>
    </w:p>
    <w:p w:rsidR="000C2249" w:rsidRPr="00DF1787" w:rsidRDefault="000C2249" w:rsidP="000C2249">
      <w:pPr>
        <w:pStyle w:val="a7"/>
        <w:ind w:left="142" w:firstLine="425"/>
        <w:rPr>
          <w:lang w:val="ru-RU"/>
        </w:rPr>
      </w:pPr>
      <w:r w:rsidRPr="00DF1787">
        <w:rPr>
          <w:lang w:val="ru-RU"/>
        </w:rPr>
        <w:t>Сформулюйте діагноз, програму екстреної терапії. Обгрунтуйте вибір ЛЗ</w:t>
      </w:r>
    </w:p>
    <w:p w:rsidR="00F14528" w:rsidRPr="000C2249" w:rsidRDefault="000C2249" w:rsidP="000C2249">
      <w:pPr>
        <w:pStyle w:val="a7"/>
        <w:ind w:left="142" w:firstLine="425"/>
        <w:rPr>
          <w:lang w:val="ru-RU"/>
        </w:rPr>
      </w:pPr>
      <w:r>
        <w:rPr>
          <w:lang w:val="ru-RU"/>
        </w:rPr>
        <w:t>12. Хворий З.</w:t>
      </w:r>
      <w:r w:rsidRPr="009104C1">
        <w:rPr>
          <w:lang w:val="ru-RU"/>
        </w:rPr>
        <w:t>, 62 років</w:t>
      </w:r>
      <w:r>
        <w:rPr>
          <w:lang w:val="ru-RU"/>
        </w:rPr>
        <w:t>,</w:t>
      </w:r>
      <w:r w:rsidRPr="009104C1">
        <w:rPr>
          <w:lang w:val="ru-RU"/>
        </w:rPr>
        <w:t xml:space="preserve"> госпіталізований зі скаргами </w:t>
      </w:r>
      <w:r>
        <w:rPr>
          <w:lang w:val="ru-RU"/>
        </w:rPr>
        <w:t>на сильний біль за грудиною, який триває 1 годину</w:t>
      </w:r>
      <w:r w:rsidRPr="009104C1">
        <w:rPr>
          <w:lang w:val="ru-RU"/>
        </w:rPr>
        <w:t xml:space="preserve"> і не купірується</w:t>
      </w:r>
      <w:r>
        <w:rPr>
          <w:lang w:val="ru-RU"/>
        </w:rPr>
        <w:t xml:space="preserve"> </w:t>
      </w:r>
      <w:r w:rsidRPr="009104C1">
        <w:rPr>
          <w:lang w:val="ru-RU"/>
        </w:rPr>
        <w:t>нітрогліцерином. Страждає стен</w:t>
      </w:r>
      <w:r>
        <w:rPr>
          <w:lang w:val="ru-RU"/>
        </w:rPr>
        <w:t>окардією, раніше напад купировав</w:t>
      </w:r>
      <w:r w:rsidRPr="009104C1">
        <w:rPr>
          <w:lang w:val="ru-RU"/>
        </w:rPr>
        <w:t xml:space="preserve"> нітратами. Супутніх захворювань немає. Об'єктивно: ціаноз губ. Тони серця глухі, діяльність ритмічна. На ЕКГ: гостра фаза трансмурального інфаркту передньої стінки лівого шлуночка. Ваші дії.</w:t>
      </w:r>
    </w:p>
    <w:p w:rsidR="006053B9" w:rsidRPr="008C5C73" w:rsidRDefault="006053B9" w:rsidP="00854FBB">
      <w:pPr>
        <w:rPr>
          <w:b/>
        </w:rPr>
      </w:pPr>
      <w:r w:rsidRPr="008C5C73">
        <w:rPr>
          <w:b/>
        </w:rPr>
        <w:t>ТЕСТИ</w:t>
      </w:r>
    </w:p>
    <w:p w:rsidR="004C21AE" w:rsidRPr="004C21AE" w:rsidRDefault="00356DE8" w:rsidP="00854FBB">
      <w:r>
        <w:t>1</w:t>
      </w:r>
      <w:r w:rsidR="004C21AE" w:rsidRPr="004C21AE">
        <w:t xml:space="preserve">. 60-ти річний чоловік скаржиться на утруднене сечовипускання. В анамнезі гіпертонічна </w:t>
      </w:r>
      <w:r w:rsidR="004C21AE">
        <w:t>хвороба. Обстеження показало: А/</w:t>
      </w:r>
      <w:r w:rsidR="004C21AE" w:rsidRPr="004C21AE">
        <w:t>Д 16</w:t>
      </w:r>
      <w:r w:rsidR="004C21AE">
        <w:t>0/100. Простата трохи збільшена</w:t>
      </w:r>
      <w:r w:rsidR="004C21AE" w:rsidRPr="004C21AE">
        <w:t>. Який з наступних препаратів необхідно назначте хворому?</w:t>
      </w:r>
    </w:p>
    <w:p w:rsidR="004C21AE" w:rsidRPr="004C21AE" w:rsidRDefault="004C21AE" w:rsidP="00AE3334">
      <w:pPr>
        <w:spacing w:line="240" w:lineRule="auto"/>
      </w:pPr>
      <w:r>
        <w:t>А. Д</w:t>
      </w:r>
      <w:r w:rsidRPr="004C21AE">
        <w:t>оксазозин</w:t>
      </w:r>
    </w:p>
    <w:p w:rsidR="004C21AE" w:rsidRPr="004C21AE" w:rsidRDefault="004C21AE" w:rsidP="00AE3334">
      <w:pPr>
        <w:spacing w:line="240" w:lineRule="auto"/>
      </w:pPr>
      <w:r>
        <w:lastRenderedPageBreak/>
        <w:t>В. Л</w:t>
      </w:r>
      <w:r w:rsidRPr="004C21AE">
        <w:t>абетолол</w:t>
      </w:r>
    </w:p>
    <w:p w:rsidR="004C21AE" w:rsidRPr="004C21AE" w:rsidRDefault="004C21AE" w:rsidP="00AE3334">
      <w:pPr>
        <w:spacing w:line="240" w:lineRule="auto"/>
      </w:pPr>
      <w:r>
        <w:t>С. Ф</w:t>
      </w:r>
      <w:r w:rsidRPr="004C21AE">
        <w:t>ентоламин</w:t>
      </w:r>
    </w:p>
    <w:p w:rsidR="004C21AE" w:rsidRPr="004C21AE" w:rsidRDefault="005C126D" w:rsidP="00AE3334">
      <w:pPr>
        <w:spacing w:line="240" w:lineRule="auto"/>
      </w:pPr>
      <w:r>
        <w:rPr>
          <w:lang w:val="en-US"/>
        </w:rPr>
        <w:t>D</w:t>
      </w:r>
      <w:r w:rsidRPr="005C126D">
        <w:t xml:space="preserve">. </w:t>
      </w:r>
      <w:r>
        <w:t>П</w:t>
      </w:r>
      <w:r w:rsidR="004C21AE" w:rsidRPr="004C21AE">
        <w:t>ропранолол</w:t>
      </w:r>
    </w:p>
    <w:p w:rsidR="004C21AE" w:rsidRPr="004C21AE" w:rsidRDefault="005C126D" w:rsidP="00AE3334">
      <w:pPr>
        <w:spacing w:line="240" w:lineRule="auto"/>
      </w:pPr>
      <w:r>
        <w:t>Е. І</w:t>
      </w:r>
      <w:r w:rsidR="004C21AE" w:rsidRPr="004C21AE">
        <w:t>зопротеренол</w:t>
      </w:r>
    </w:p>
    <w:p w:rsidR="004C21AE" w:rsidRPr="004C21AE" w:rsidRDefault="00356DE8" w:rsidP="00854FBB">
      <w:r>
        <w:t>2</w:t>
      </w:r>
      <w:r w:rsidR="005C126D">
        <w:t>. У хворого, 55 років, ГХ</w:t>
      </w:r>
      <w:r w:rsidR="004C21AE" w:rsidRPr="004C21AE">
        <w:t xml:space="preserve"> з підвищен</w:t>
      </w:r>
      <w:r w:rsidR="005C126D">
        <w:t>н</w:t>
      </w:r>
      <w:r w:rsidR="004C21AE" w:rsidRPr="004C21AE">
        <w:t>им рівнем ре</w:t>
      </w:r>
      <w:r w:rsidR="005C126D">
        <w:t>ніну в крові. Якому гіпотензивному препарату</w:t>
      </w:r>
      <w:r w:rsidR="004C21AE" w:rsidRPr="004C21AE">
        <w:t xml:space="preserve"> слід віддати перевагу при лікуванні хворого?</w:t>
      </w:r>
    </w:p>
    <w:p w:rsidR="004C21AE" w:rsidRPr="004C21AE" w:rsidRDefault="004C21AE" w:rsidP="00AE3334">
      <w:pPr>
        <w:spacing w:line="240" w:lineRule="auto"/>
      </w:pPr>
      <w:r w:rsidRPr="004C21AE">
        <w:t>A. Магнію сульфату.</w:t>
      </w:r>
    </w:p>
    <w:p w:rsidR="004C21AE" w:rsidRPr="004C21AE" w:rsidRDefault="004C21AE" w:rsidP="00AE3334">
      <w:pPr>
        <w:spacing w:line="240" w:lineRule="auto"/>
      </w:pPr>
      <w:r w:rsidRPr="004C21AE">
        <w:t>B. Клофелін</w:t>
      </w:r>
      <w:r w:rsidR="005C126D">
        <w:t>у</w:t>
      </w:r>
      <w:r w:rsidRPr="004C21AE">
        <w:t>.</w:t>
      </w:r>
    </w:p>
    <w:p w:rsidR="004C21AE" w:rsidRPr="004C21AE" w:rsidRDefault="005C126D" w:rsidP="00AE3334">
      <w:pPr>
        <w:spacing w:line="240" w:lineRule="auto"/>
      </w:pPr>
      <w:r>
        <w:t>C. Еналаприлу</w:t>
      </w:r>
      <w:r w:rsidR="004C21AE" w:rsidRPr="004C21AE">
        <w:t>.</w:t>
      </w:r>
    </w:p>
    <w:p w:rsidR="004C21AE" w:rsidRPr="004C21AE" w:rsidRDefault="004C21AE" w:rsidP="00AE3334">
      <w:pPr>
        <w:spacing w:line="240" w:lineRule="auto"/>
      </w:pPr>
      <w:r w:rsidRPr="004C21AE">
        <w:t>D. Папаверина гидрохлориду.</w:t>
      </w:r>
    </w:p>
    <w:p w:rsidR="002C43D1" w:rsidRDefault="005C126D" w:rsidP="00AE3334">
      <w:pPr>
        <w:spacing w:line="240" w:lineRule="auto"/>
      </w:pPr>
      <w:r>
        <w:t>E. Празозину</w:t>
      </w:r>
      <w:r w:rsidR="004C21AE" w:rsidRPr="004C21AE">
        <w:t>.</w:t>
      </w:r>
    </w:p>
    <w:p w:rsidR="00761815" w:rsidRPr="00761815" w:rsidRDefault="00356DE8" w:rsidP="00854FBB">
      <w:r>
        <w:t>3</w:t>
      </w:r>
      <w:r w:rsidR="00761815" w:rsidRPr="00761815">
        <w:t xml:space="preserve">. Пацієнтці, що хворіє на гіпертонічну хворобу, лікар </w:t>
      </w:r>
      <w:r w:rsidR="00761815">
        <w:t>призначив лозартан (козаар). Яка фармакологічна</w:t>
      </w:r>
      <w:r w:rsidR="00761815" w:rsidRPr="00761815">
        <w:t xml:space="preserve"> властивість цього препарату забезпечує терапевтичний ефект?</w:t>
      </w:r>
    </w:p>
    <w:p w:rsidR="00761815" w:rsidRPr="00761815" w:rsidRDefault="00761815" w:rsidP="00AE3334">
      <w:pPr>
        <w:spacing w:line="240" w:lineRule="auto"/>
      </w:pPr>
      <w:r w:rsidRPr="00761815">
        <w:t>A. Блокада β-адренорецепторів.</w:t>
      </w:r>
    </w:p>
    <w:p w:rsidR="00761815" w:rsidRPr="00761815" w:rsidRDefault="00761815" w:rsidP="00AE3334">
      <w:pPr>
        <w:spacing w:line="240" w:lineRule="auto"/>
      </w:pPr>
      <w:r w:rsidRPr="00761815">
        <w:t>B. Блокада α-адренорецепторів.</w:t>
      </w:r>
    </w:p>
    <w:p w:rsidR="00761815" w:rsidRPr="00761815" w:rsidRDefault="00761815" w:rsidP="00AE3334">
      <w:pPr>
        <w:spacing w:line="240" w:lineRule="auto"/>
      </w:pPr>
      <w:r w:rsidRPr="00761815">
        <w:t>C. Блокада ангіотензинових рецепторів.</w:t>
      </w:r>
    </w:p>
    <w:p w:rsidR="00761815" w:rsidRPr="00761815" w:rsidRDefault="00761815" w:rsidP="00AE3334">
      <w:pPr>
        <w:spacing w:line="240" w:lineRule="auto"/>
      </w:pPr>
      <w:r w:rsidRPr="00761815">
        <w:t>D. Блокада ангіотензинперетворюючого ферменту.</w:t>
      </w:r>
    </w:p>
    <w:p w:rsidR="00761815" w:rsidRPr="00761815" w:rsidRDefault="00761815" w:rsidP="00AE3334">
      <w:pPr>
        <w:spacing w:line="240" w:lineRule="auto"/>
      </w:pPr>
      <w:r w:rsidRPr="00761815">
        <w:t>E. Антагонізм з іонами кальцію.</w:t>
      </w:r>
    </w:p>
    <w:p w:rsidR="00761815" w:rsidRPr="00761815" w:rsidRDefault="00356DE8" w:rsidP="00854FBB">
      <w:r>
        <w:t>4</w:t>
      </w:r>
      <w:r w:rsidR="00761815" w:rsidRPr="00761815">
        <w:t>. Хворий гіпертонічною хворобою приймає еналаприл. Який механіз</w:t>
      </w:r>
      <w:r w:rsidR="00761815">
        <w:t>м дії цього гіпотензивного засобу</w:t>
      </w:r>
      <w:r w:rsidR="00761815" w:rsidRPr="00761815">
        <w:t>?</w:t>
      </w:r>
    </w:p>
    <w:p w:rsidR="00761815" w:rsidRPr="00761815" w:rsidRDefault="00761815" w:rsidP="00AE3334">
      <w:pPr>
        <w:spacing w:line="240" w:lineRule="auto"/>
      </w:pPr>
      <w:r w:rsidRPr="00761815">
        <w:t>A. Блокада ангіотензинперетворюючого ферменту.</w:t>
      </w:r>
    </w:p>
    <w:p w:rsidR="00761815" w:rsidRPr="00761815" w:rsidRDefault="00761815" w:rsidP="00AE3334">
      <w:pPr>
        <w:spacing w:line="240" w:lineRule="auto"/>
      </w:pPr>
      <w:r w:rsidRPr="00761815">
        <w:t>B. Антагонізм з ангіотензинов</w:t>
      </w:r>
      <w:r>
        <w:t>ими</w:t>
      </w:r>
      <w:r w:rsidRPr="00761815">
        <w:t xml:space="preserve"> рецепторами.</w:t>
      </w:r>
    </w:p>
    <w:p w:rsidR="00761815" w:rsidRPr="00761815" w:rsidRDefault="00761815" w:rsidP="00AE3334">
      <w:pPr>
        <w:spacing w:line="240" w:lineRule="auto"/>
      </w:pPr>
      <w:r w:rsidRPr="00761815">
        <w:t>C. Блокада фосфодіестерази.</w:t>
      </w:r>
    </w:p>
    <w:p w:rsidR="00761815" w:rsidRPr="00761815" w:rsidRDefault="00761815" w:rsidP="00AE3334">
      <w:pPr>
        <w:spacing w:line="240" w:lineRule="auto"/>
      </w:pPr>
      <w:r w:rsidRPr="00761815">
        <w:t>D. Блокада циклооксигенази.</w:t>
      </w:r>
    </w:p>
    <w:p w:rsidR="005C126D" w:rsidRDefault="00761815" w:rsidP="00AE3334">
      <w:pPr>
        <w:spacing w:line="240" w:lineRule="auto"/>
      </w:pPr>
      <w:r w:rsidRPr="00761815">
        <w:t>E. Блокада кальцієвих каналів.</w:t>
      </w:r>
    </w:p>
    <w:p w:rsidR="00761815" w:rsidRPr="00761815" w:rsidRDefault="00356DE8" w:rsidP="00854FBB">
      <w:r>
        <w:t>5</w:t>
      </w:r>
      <w:r w:rsidR="00761815" w:rsidRPr="00761815">
        <w:t>. Хворому з артеріальною г</w:t>
      </w:r>
      <w:r w:rsidR="00761815">
        <w:t>іпертензією було призначено один з антигіпертензивних засобів. А/Т</w:t>
      </w:r>
      <w:r w:rsidR="00761815" w:rsidRPr="00761815">
        <w:t xml:space="preserve"> нормалізувався, однак хворого почав турбувати постійний сухий кашель. Який з п</w:t>
      </w:r>
      <w:r w:rsidR="00761815">
        <w:t>ерерахованих препаратів має таку побічну дію</w:t>
      </w:r>
      <w:r w:rsidR="00761815" w:rsidRPr="00761815">
        <w:t>?</w:t>
      </w:r>
    </w:p>
    <w:p w:rsidR="00761815" w:rsidRPr="00761815" w:rsidRDefault="00761815" w:rsidP="00AE3334">
      <w:pPr>
        <w:spacing w:line="240" w:lineRule="auto"/>
      </w:pPr>
      <w:r w:rsidRPr="00761815">
        <w:t>A. Ніфедипін.</w:t>
      </w:r>
    </w:p>
    <w:p w:rsidR="00761815" w:rsidRPr="00761815" w:rsidRDefault="00761815" w:rsidP="00AE3334">
      <w:pPr>
        <w:spacing w:line="240" w:lineRule="auto"/>
      </w:pPr>
      <w:r>
        <w:t>B. Анаприлі</w:t>
      </w:r>
      <w:r w:rsidRPr="00761815">
        <w:t>н.</w:t>
      </w:r>
    </w:p>
    <w:p w:rsidR="00761815" w:rsidRPr="00761815" w:rsidRDefault="00761815" w:rsidP="00AE3334">
      <w:pPr>
        <w:spacing w:line="240" w:lineRule="auto"/>
      </w:pPr>
      <w:r w:rsidRPr="00761815">
        <w:t>C. Клофелін.</w:t>
      </w:r>
    </w:p>
    <w:p w:rsidR="00761815" w:rsidRPr="00761815" w:rsidRDefault="00761815" w:rsidP="00AE3334">
      <w:pPr>
        <w:spacing w:line="240" w:lineRule="auto"/>
      </w:pPr>
      <w:r w:rsidRPr="00761815">
        <w:lastRenderedPageBreak/>
        <w:t>D. Резерпін.</w:t>
      </w:r>
    </w:p>
    <w:p w:rsidR="00761815" w:rsidRPr="00761815" w:rsidRDefault="00761815" w:rsidP="00AE3334">
      <w:pPr>
        <w:spacing w:line="240" w:lineRule="auto"/>
      </w:pPr>
      <w:r w:rsidRPr="00761815">
        <w:t>E. Еналаприл.</w:t>
      </w:r>
    </w:p>
    <w:p w:rsidR="009F130E" w:rsidRPr="009F130E" w:rsidRDefault="00356DE8" w:rsidP="00854FBB">
      <w:r>
        <w:t>6</w:t>
      </w:r>
      <w:r w:rsidR="009F130E" w:rsidRPr="009F130E">
        <w:t xml:space="preserve">. Хворий на гіпертонічну хворобу тривалий час приймав антигіпертензивний препарат, але раптово припинив прийом. Після цього стан хворого погіршився, розвинувся гіпертензивний криз. </w:t>
      </w:r>
      <w:r w:rsidR="009F130E">
        <w:t>Якого виду побічна дія розвинулася у</w:t>
      </w:r>
      <w:r w:rsidR="009F130E" w:rsidRPr="009F130E">
        <w:t xml:space="preserve"> хворого?</w:t>
      </w:r>
    </w:p>
    <w:p w:rsidR="009F130E" w:rsidRPr="009F130E" w:rsidRDefault="009F130E" w:rsidP="00AE3334">
      <w:pPr>
        <w:spacing w:line="240" w:lineRule="auto"/>
      </w:pPr>
      <w:r w:rsidRPr="009F130E">
        <w:t>A. Кумуляція.</w:t>
      </w:r>
    </w:p>
    <w:p w:rsidR="009F130E" w:rsidRPr="009F130E" w:rsidRDefault="009F130E" w:rsidP="00AE3334">
      <w:pPr>
        <w:spacing w:line="240" w:lineRule="auto"/>
      </w:pPr>
      <w:r w:rsidRPr="009F130E">
        <w:t>B. Синдром відміни.</w:t>
      </w:r>
    </w:p>
    <w:p w:rsidR="009F130E" w:rsidRPr="009F130E" w:rsidRDefault="009F130E" w:rsidP="00AE3334">
      <w:pPr>
        <w:spacing w:line="240" w:lineRule="auto"/>
      </w:pPr>
      <w:r w:rsidRPr="009F130E">
        <w:t>C. Толерантність.</w:t>
      </w:r>
    </w:p>
    <w:p w:rsidR="009F130E" w:rsidRPr="009F130E" w:rsidRDefault="009F130E" w:rsidP="00AE3334">
      <w:pPr>
        <w:spacing w:line="240" w:lineRule="auto"/>
      </w:pPr>
      <w:r w:rsidRPr="009F130E">
        <w:t>D. Сенсибілізація.</w:t>
      </w:r>
    </w:p>
    <w:p w:rsidR="009F130E" w:rsidRPr="009F130E" w:rsidRDefault="009F130E" w:rsidP="00AE3334">
      <w:pPr>
        <w:spacing w:line="240" w:lineRule="auto"/>
      </w:pPr>
      <w:r w:rsidRPr="009F130E">
        <w:t>E. Залежність.</w:t>
      </w:r>
    </w:p>
    <w:p w:rsidR="009F130E" w:rsidRPr="009F130E" w:rsidRDefault="00356DE8" w:rsidP="00854FBB">
      <w:r>
        <w:t>7</w:t>
      </w:r>
      <w:r w:rsidR="009F130E" w:rsidRPr="009F130E">
        <w:t>. Каптоприл небажано комбінувати з:</w:t>
      </w:r>
    </w:p>
    <w:p w:rsidR="009F130E" w:rsidRPr="009F130E" w:rsidRDefault="009F130E" w:rsidP="00AE3334">
      <w:pPr>
        <w:spacing w:line="240" w:lineRule="auto"/>
      </w:pPr>
      <w:r>
        <w:t>A. В</w:t>
      </w:r>
      <w:r w:rsidRPr="009F130E">
        <w:t>ерошпироном</w:t>
      </w:r>
    </w:p>
    <w:p w:rsidR="009F130E" w:rsidRPr="009F130E" w:rsidRDefault="009F130E" w:rsidP="00AE3334">
      <w:pPr>
        <w:spacing w:line="240" w:lineRule="auto"/>
      </w:pPr>
      <w:r>
        <w:t>B. Гі</w:t>
      </w:r>
      <w:r w:rsidRPr="009F130E">
        <w:t>потиазидом</w:t>
      </w:r>
    </w:p>
    <w:p w:rsidR="009F130E" w:rsidRPr="009F130E" w:rsidRDefault="009F130E" w:rsidP="00AE3334">
      <w:pPr>
        <w:spacing w:line="240" w:lineRule="auto"/>
      </w:pPr>
      <w:r>
        <w:t>C. Ф</w:t>
      </w:r>
      <w:r w:rsidRPr="009F130E">
        <w:t>уросемідом</w:t>
      </w:r>
    </w:p>
    <w:p w:rsidR="009F130E" w:rsidRPr="009F130E" w:rsidRDefault="009F130E" w:rsidP="00AE3334">
      <w:pPr>
        <w:spacing w:line="240" w:lineRule="auto"/>
      </w:pPr>
      <w:r>
        <w:t>D. Т</w:t>
      </w:r>
      <w:r w:rsidRPr="009F130E">
        <w:t>орасемідом</w:t>
      </w:r>
    </w:p>
    <w:p w:rsidR="009F130E" w:rsidRDefault="009F130E" w:rsidP="00AE3334">
      <w:pPr>
        <w:spacing w:line="240" w:lineRule="auto"/>
      </w:pPr>
      <w:r>
        <w:t>E. І</w:t>
      </w:r>
      <w:r w:rsidRPr="009F130E">
        <w:t>ндапамідом</w:t>
      </w:r>
    </w:p>
    <w:p w:rsidR="00E6597E" w:rsidRPr="005F58DD" w:rsidRDefault="00E6597E" w:rsidP="00E6597E">
      <w:pPr>
        <w:pStyle w:val="a7"/>
        <w:ind w:left="142" w:firstLine="425"/>
        <w:rPr>
          <w:lang w:val="ru-RU"/>
        </w:rPr>
      </w:pPr>
      <w:r w:rsidRPr="000E3882">
        <w:t xml:space="preserve">8. В процесі лікування стабільної стенокардії напруги комбінацією антиангінальних засобів хворий поскаржився на головний біль, шум у вухах, запаморочення. </w:t>
      </w:r>
      <w:r w:rsidRPr="005F58DD">
        <w:rPr>
          <w:lang w:val="ru-RU"/>
        </w:rPr>
        <w:t>Яка група препаратів може викликати зазначені побічні ефекти?</w:t>
      </w:r>
    </w:p>
    <w:p w:rsidR="00E6597E" w:rsidRPr="005F58DD" w:rsidRDefault="00E6597E" w:rsidP="00E6597E">
      <w:pPr>
        <w:pStyle w:val="a7"/>
        <w:ind w:left="142" w:firstLine="425"/>
        <w:rPr>
          <w:lang w:val="ru-RU"/>
        </w:rPr>
      </w:pPr>
      <w:r w:rsidRPr="005F58DD">
        <w:rPr>
          <w:lang w:val="ru-RU"/>
        </w:rPr>
        <w:t>        А. Блокатори кальцієвих каналів.</w:t>
      </w:r>
    </w:p>
    <w:p w:rsidR="00E6597E" w:rsidRPr="005F58DD" w:rsidRDefault="00E6597E" w:rsidP="00E6597E">
      <w:pPr>
        <w:pStyle w:val="a7"/>
        <w:ind w:left="142" w:firstLine="425"/>
        <w:rPr>
          <w:lang w:val="ru-RU"/>
        </w:rPr>
      </w:pPr>
      <w:r w:rsidRPr="005F58DD">
        <w:rPr>
          <w:lang w:val="ru-RU"/>
        </w:rPr>
        <w:t>        В. Бета-адреноблокатори.</w:t>
      </w:r>
    </w:p>
    <w:p w:rsidR="00E6597E" w:rsidRPr="005F58DD" w:rsidRDefault="00E6597E" w:rsidP="00E6597E">
      <w:pPr>
        <w:pStyle w:val="a7"/>
        <w:ind w:left="142" w:firstLine="425"/>
        <w:rPr>
          <w:lang w:val="ru-RU"/>
        </w:rPr>
      </w:pPr>
      <w:r w:rsidRPr="005F58DD">
        <w:rPr>
          <w:lang w:val="ru-RU"/>
        </w:rPr>
        <w:t>        С. Антикоагулянти.</w:t>
      </w:r>
    </w:p>
    <w:p w:rsidR="00E6597E" w:rsidRPr="005F58DD" w:rsidRDefault="00E6597E" w:rsidP="00E6597E">
      <w:pPr>
        <w:pStyle w:val="a7"/>
        <w:ind w:left="142" w:firstLine="425"/>
        <w:rPr>
          <w:lang w:val="ru-RU"/>
        </w:rPr>
      </w:pPr>
      <w:r w:rsidRPr="005F58DD">
        <w:rPr>
          <w:lang w:val="ru-RU"/>
        </w:rPr>
        <w:t>        D. Нітрати.</w:t>
      </w:r>
    </w:p>
    <w:p w:rsidR="00E6597E" w:rsidRPr="005F58DD" w:rsidRDefault="00E6597E" w:rsidP="00E6597E">
      <w:pPr>
        <w:pStyle w:val="a7"/>
        <w:ind w:left="142" w:firstLine="425"/>
        <w:rPr>
          <w:lang w:val="ru-RU"/>
        </w:rPr>
      </w:pPr>
      <w:r>
        <w:rPr>
          <w:lang w:val="ru-RU"/>
        </w:rPr>
        <w:t>        Е</w:t>
      </w:r>
      <w:r w:rsidRPr="005F58DD">
        <w:rPr>
          <w:lang w:val="ru-RU"/>
        </w:rPr>
        <w:t>. Антиагреганти.</w:t>
      </w:r>
    </w:p>
    <w:p w:rsidR="00E6597E" w:rsidRPr="005F58DD" w:rsidRDefault="00E6597E" w:rsidP="00E6597E">
      <w:pPr>
        <w:pStyle w:val="a7"/>
        <w:ind w:left="142" w:firstLine="425"/>
        <w:rPr>
          <w:lang w:val="ru-RU"/>
        </w:rPr>
      </w:pPr>
      <w:r>
        <w:rPr>
          <w:lang w:val="ru-RU"/>
        </w:rPr>
        <w:t>9</w:t>
      </w:r>
      <w:r w:rsidRPr="005F58DD">
        <w:rPr>
          <w:lang w:val="ru-RU"/>
        </w:rPr>
        <w:t>. Під час виконання фізичного навантаж</w:t>
      </w:r>
      <w:r>
        <w:rPr>
          <w:lang w:val="ru-RU"/>
        </w:rPr>
        <w:t>ення у хворого виникла стискаючий</w:t>
      </w:r>
      <w:r w:rsidRPr="005F58DD">
        <w:rPr>
          <w:lang w:val="ru-RU"/>
        </w:rPr>
        <w:t xml:space="preserve"> загрудинний біль, що супроводжується скутістю і почуттям страху. Що можна порекомендувати для купірування ангінозного нападу?</w:t>
      </w:r>
    </w:p>
    <w:p w:rsidR="00E6597E" w:rsidRPr="005F58DD" w:rsidRDefault="00E6597E" w:rsidP="00E6597E">
      <w:pPr>
        <w:pStyle w:val="a7"/>
        <w:ind w:left="142" w:firstLine="425"/>
        <w:rPr>
          <w:lang w:val="ru-RU"/>
        </w:rPr>
      </w:pPr>
      <w:r w:rsidRPr="005F58DD">
        <w:rPr>
          <w:lang w:val="ru-RU"/>
        </w:rPr>
        <w:t>        А. Ніфедипін.</w:t>
      </w:r>
    </w:p>
    <w:p w:rsidR="00E6597E" w:rsidRPr="005F58DD" w:rsidRDefault="00E6597E" w:rsidP="00E6597E">
      <w:pPr>
        <w:pStyle w:val="a7"/>
        <w:ind w:left="142" w:firstLine="425"/>
        <w:rPr>
          <w:lang w:val="ru-RU"/>
        </w:rPr>
      </w:pPr>
      <w:r w:rsidRPr="005F58DD">
        <w:rPr>
          <w:lang w:val="ru-RU"/>
        </w:rPr>
        <w:t>        В. Нітрогліцерин.</w:t>
      </w:r>
    </w:p>
    <w:p w:rsidR="00E6597E" w:rsidRPr="005F58DD" w:rsidRDefault="00E6597E" w:rsidP="00E6597E">
      <w:pPr>
        <w:pStyle w:val="a7"/>
        <w:ind w:left="142" w:firstLine="425"/>
        <w:rPr>
          <w:lang w:val="ru-RU"/>
        </w:rPr>
      </w:pPr>
      <w:r w:rsidRPr="005F58DD">
        <w:rPr>
          <w:lang w:val="ru-RU"/>
        </w:rPr>
        <w:t>        С. Анаприлин.</w:t>
      </w:r>
    </w:p>
    <w:p w:rsidR="00E6597E" w:rsidRPr="005F58DD" w:rsidRDefault="00E6597E" w:rsidP="00E6597E">
      <w:pPr>
        <w:pStyle w:val="a7"/>
        <w:ind w:left="142" w:firstLine="425"/>
        <w:rPr>
          <w:lang w:val="ru-RU"/>
        </w:rPr>
      </w:pPr>
      <w:r w:rsidRPr="005F58DD">
        <w:rPr>
          <w:lang w:val="ru-RU"/>
        </w:rPr>
        <w:t>        D. Верапаміл.</w:t>
      </w:r>
    </w:p>
    <w:p w:rsidR="00E6597E" w:rsidRPr="00E6597E" w:rsidRDefault="00E6597E" w:rsidP="00AE3334">
      <w:pPr>
        <w:pStyle w:val="a7"/>
        <w:ind w:left="142" w:firstLine="425"/>
        <w:rPr>
          <w:lang w:val="ru-RU"/>
        </w:rPr>
      </w:pPr>
      <w:r>
        <w:rPr>
          <w:lang w:val="ru-RU"/>
        </w:rPr>
        <w:t>        Е</w:t>
      </w:r>
      <w:r w:rsidRPr="005F58DD">
        <w:rPr>
          <w:lang w:val="ru-RU"/>
        </w:rPr>
        <w:t>. Дилтіазем.</w:t>
      </w:r>
    </w:p>
    <w:p w:rsidR="009F130E" w:rsidRDefault="00C8534C" w:rsidP="00854FBB">
      <w:pPr>
        <w:rPr>
          <w:w w:val="99"/>
        </w:rPr>
      </w:pPr>
      <w:r>
        <w:rPr>
          <w:b/>
          <w:w w:val="99"/>
        </w:rPr>
        <w:t>Відповіді на тестові завдання</w:t>
      </w:r>
      <w:r w:rsidR="009F130E" w:rsidRPr="002404C8">
        <w:rPr>
          <w:b/>
          <w:w w:val="99"/>
        </w:rPr>
        <w:t xml:space="preserve">: </w:t>
      </w:r>
      <w:r w:rsidR="009F130E">
        <w:rPr>
          <w:w w:val="99"/>
        </w:rPr>
        <w:t>1.–</w:t>
      </w:r>
      <w:r w:rsidR="009F130E" w:rsidRPr="002404C8">
        <w:rPr>
          <w:w w:val="99"/>
        </w:rPr>
        <w:t xml:space="preserve">А; </w:t>
      </w:r>
      <w:r>
        <w:rPr>
          <w:w w:val="99"/>
        </w:rPr>
        <w:t>2.–</w:t>
      </w:r>
      <w:r w:rsidR="00356DE8">
        <w:rPr>
          <w:w w:val="99"/>
        </w:rPr>
        <w:t>С</w:t>
      </w:r>
      <w:r w:rsidR="009F130E" w:rsidRPr="002404C8">
        <w:rPr>
          <w:w w:val="99"/>
        </w:rPr>
        <w:t xml:space="preserve">; </w:t>
      </w:r>
      <w:r>
        <w:rPr>
          <w:w w:val="99"/>
        </w:rPr>
        <w:t>3.–</w:t>
      </w:r>
      <w:r w:rsidR="00356DE8">
        <w:rPr>
          <w:w w:val="99"/>
        </w:rPr>
        <w:t>С</w:t>
      </w:r>
      <w:r w:rsidR="009F130E" w:rsidRPr="002404C8">
        <w:rPr>
          <w:w w:val="99"/>
        </w:rPr>
        <w:t xml:space="preserve">; </w:t>
      </w:r>
      <w:r w:rsidR="00356DE8">
        <w:rPr>
          <w:w w:val="99"/>
        </w:rPr>
        <w:t>4.–А; 5.–Е; 6.–В; 7.–А</w:t>
      </w:r>
      <w:r w:rsidR="00E6597E">
        <w:rPr>
          <w:w w:val="99"/>
        </w:rPr>
        <w:t>; 8-</w:t>
      </w:r>
      <w:r w:rsidR="00E6597E">
        <w:rPr>
          <w:w w:val="99"/>
          <w:lang w:val="en-US"/>
        </w:rPr>
        <w:t>D</w:t>
      </w:r>
      <w:r w:rsidR="00E6597E">
        <w:rPr>
          <w:w w:val="99"/>
        </w:rPr>
        <w:t>; 9-В.</w:t>
      </w:r>
    </w:p>
    <w:p w:rsidR="008F3F44" w:rsidRDefault="008F3F44" w:rsidP="00854FBB">
      <w:pPr>
        <w:rPr>
          <w:w w:val="99"/>
        </w:rPr>
      </w:pPr>
    </w:p>
    <w:p w:rsidR="008F3F44" w:rsidRPr="008F3F44" w:rsidRDefault="008F3F44" w:rsidP="008F3F44">
      <w:pPr>
        <w:spacing w:line="240" w:lineRule="auto"/>
        <w:rPr>
          <w:b/>
          <w:sz w:val="28"/>
          <w:szCs w:val="28"/>
        </w:rPr>
      </w:pPr>
      <w:r>
        <w:rPr>
          <w:b/>
          <w:i/>
        </w:rPr>
        <w:lastRenderedPageBreak/>
        <w:t>ТЕМА 3</w:t>
      </w:r>
      <w:r w:rsidRPr="00A418E4">
        <w:rPr>
          <w:b/>
          <w:i/>
        </w:rPr>
        <w:t>.</w:t>
      </w:r>
      <w:r w:rsidRPr="00A418E4">
        <w:rPr>
          <w:b/>
        </w:rPr>
        <w:t xml:space="preserve"> </w:t>
      </w:r>
      <w:r w:rsidRPr="00B57A99">
        <w:rPr>
          <w:b/>
          <w:sz w:val="28"/>
          <w:szCs w:val="28"/>
        </w:rPr>
        <w:t>Клінічна фармакологія ЛЗ, що впливають</w:t>
      </w:r>
      <w:r>
        <w:rPr>
          <w:b/>
          <w:sz w:val="28"/>
          <w:szCs w:val="28"/>
        </w:rPr>
        <w:t xml:space="preserve"> на систему крові (антитромботичні </w:t>
      </w:r>
      <w:r w:rsidRPr="00B57A99">
        <w:rPr>
          <w:b/>
          <w:sz w:val="28"/>
          <w:szCs w:val="28"/>
        </w:rPr>
        <w:t>ЛЗ, коагулянти</w:t>
      </w:r>
      <w:r>
        <w:rPr>
          <w:b/>
          <w:sz w:val="28"/>
          <w:szCs w:val="28"/>
        </w:rPr>
        <w:t>, гемостатики) та ліпідний обмін (гіполіпідемічні засоби, препарати метаболічного типу дії).</w:t>
      </w:r>
    </w:p>
    <w:p w:rsidR="008F3F44" w:rsidRDefault="008F3F44" w:rsidP="008F3F44">
      <w:pPr>
        <w:pStyle w:val="a7"/>
        <w:ind w:left="142" w:firstLine="425"/>
        <w:rPr>
          <w:b/>
        </w:rPr>
      </w:pPr>
      <w:r>
        <w:rPr>
          <w:b/>
        </w:rPr>
        <w:t>Актуальність теми.</w:t>
      </w:r>
    </w:p>
    <w:p w:rsidR="008F3F44" w:rsidRDefault="008F3F44" w:rsidP="008F3F44">
      <w:pPr>
        <w:pStyle w:val="a7"/>
        <w:ind w:left="142" w:firstLine="425"/>
      </w:pPr>
      <w:r>
        <w:t>Атеросклероз - поширене захворювання артерій еластичного і м'язово-еластичного типів (великого і середнього калібру), що характеризується інфільтруванням в стінку судини атерогенних ліпопротеїнів з подальшим розвитком сполучної тканини, атероматозних бляшок, органних і загальних розладів кровообігу, яке є основною причиною багатьох захворювань серцево-судинної системи .</w:t>
      </w:r>
    </w:p>
    <w:p w:rsidR="008F3F44" w:rsidRDefault="008F3F44" w:rsidP="008F3F44">
      <w:pPr>
        <w:pStyle w:val="a7"/>
        <w:ind w:left="142" w:firstLine="425"/>
      </w:pPr>
      <w:r>
        <w:t xml:space="preserve">Транспорт холестерину в організмі здійснюється у складі різних фракцій лі-попротеїнів, кожна з яких має своє певне значення для клінічного прогнозування ризику виникнення серцево-судинних ускладнень. Цими фракціями є: холестерин ліпопротеїнів низької щільності (ЛПНЩ), холестерин ліпопротеїнів дуже низької щільності (ЛПДНЩ) і холестерин ліпопротеїнів високої щільності (ЛПВЩ). Для прогнозування ризику виникнення ускладнень атеросклерозу важливе значення має також рівень тригліцеридів (ТГ) крові. </w:t>
      </w:r>
    </w:p>
    <w:p w:rsidR="008F3F44" w:rsidRPr="00A8502B" w:rsidRDefault="008F3F44" w:rsidP="008F3F44">
      <w:pPr>
        <w:pStyle w:val="a7"/>
        <w:ind w:left="142" w:firstLine="425"/>
      </w:pPr>
      <w:r w:rsidRPr="004A5734">
        <w:t>Найважливішим аспектом комплексного медикаментозного лікування хворих на атеросклероз є застосування гіполіпідемічних засобів. Вони призначаються в тих випадках, коли строго дотримувана дієта (з обмеженням насичених жирів) і корекція способу життя (зниження ваги, припинення куріння, підвищення фізичної активності) не призводять протягом 1,5-2 місяців до тих цільових показників ліпідів крові, які бажані для хворих з серцево-судинними захворюваннями. Застосування препаратів цієї групи при ІХС призводить до зменшення загальної та коронарної смертності, основних коронарних подій, потреби в інвазивних втручаннях на серці, інсультів. При цьому слід орієнтуватися на р</w:t>
      </w:r>
      <w:r>
        <w:t>івні холестерину ЛПНЩ</w:t>
      </w:r>
      <w:r w:rsidRPr="004A5734">
        <w:t>, загального холесте</w:t>
      </w:r>
      <w:r>
        <w:t>рину (ХС) і холестерину ЛПВЩ.</w:t>
      </w:r>
    </w:p>
    <w:p w:rsidR="008F3F44" w:rsidRPr="00A418E4" w:rsidRDefault="008F3F44" w:rsidP="008F3F44">
      <w:pPr>
        <w:rPr>
          <w:b/>
        </w:rPr>
      </w:pPr>
      <w:r w:rsidRPr="00A418E4">
        <w:rPr>
          <w:b/>
        </w:rPr>
        <w:t>Мотиваційна характеристика теми.</w:t>
      </w:r>
    </w:p>
    <w:p w:rsidR="008F3F44" w:rsidRDefault="008F3F44" w:rsidP="008F3F44">
      <w:pPr>
        <w:rPr>
          <w:b/>
        </w:rPr>
      </w:pPr>
      <w:r>
        <w:rPr>
          <w:b/>
        </w:rPr>
        <w:t>Антиагреганти</w:t>
      </w:r>
    </w:p>
    <w:p w:rsidR="008F3F44" w:rsidRDefault="008F3F44" w:rsidP="008F3F44">
      <w:r>
        <w:t>1. Інгібітори циклооксигенази (ЦОГ):</w:t>
      </w:r>
    </w:p>
    <w:p w:rsidR="008F3F44" w:rsidRPr="00B11B25" w:rsidRDefault="008F3F44" w:rsidP="008F3F44">
      <w:r>
        <w:t>• Ацетилсаліцилова кислота (Аспірин)</w:t>
      </w:r>
      <w:r w:rsidRPr="005F7699">
        <w:t xml:space="preserve"> в </w:t>
      </w:r>
      <w:r>
        <w:t>малих дозах.</w:t>
      </w:r>
    </w:p>
    <w:p w:rsidR="008F3F44" w:rsidRDefault="008F3F44" w:rsidP="008F3F44">
      <w:r>
        <w:t>2. Блокатори АДФ (Р2Y12) -рецепторів (тієнопіридини):</w:t>
      </w:r>
    </w:p>
    <w:p w:rsidR="008F3F44" w:rsidRDefault="008F3F44" w:rsidP="008F3F44">
      <w:r>
        <w:t>• Тиклопідин (Тиклід).</w:t>
      </w:r>
    </w:p>
    <w:p w:rsidR="008F3F44" w:rsidRDefault="008F3F44" w:rsidP="008F3F44">
      <w:r>
        <w:t>• Клопідогрел (Плавікc).</w:t>
      </w:r>
    </w:p>
    <w:p w:rsidR="008F3F44" w:rsidRDefault="008F3F44" w:rsidP="008F3F44">
      <w:r>
        <w:t>• Прасугрел.</w:t>
      </w:r>
    </w:p>
    <w:p w:rsidR="008F3F44" w:rsidRDefault="008F3F44" w:rsidP="008F3F44">
      <w:r>
        <w:t xml:space="preserve">3. Блокатори GP IIb/IIIа-рецепторів: </w:t>
      </w:r>
    </w:p>
    <w:p w:rsidR="008F3F44" w:rsidRDefault="008F3F44" w:rsidP="008F3F44">
      <w:r>
        <w:t>3.1. Моноклональні антитіла:</w:t>
      </w:r>
    </w:p>
    <w:p w:rsidR="008F3F44" w:rsidRDefault="008F3F44" w:rsidP="008F3F44">
      <w:r>
        <w:lastRenderedPageBreak/>
        <w:t>• Абциксимаб (Рео-Про).</w:t>
      </w:r>
    </w:p>
    <w:p w:rsidR="008F3F44" w:rsidRDefault="008F3F44" w:rsidP="008F3F44">
      <w:r>
        <w:t xml:space="preserve">• Монафрам (Фрамон). </w:t>
      </w:r>
    </w:p>
    <w:p w:rsidR="008F3F44" w:rsidRDefault="008F3F44" w:rsidP="008F3F44">
      <w:r>
        <w:t>3.2. Циклічні пептиди:</w:t>
      </w:r>
    </w:p>
    <w:p w:rsidR="008F3F44" w:rsidRDefault="008F3F44" w:rsidP="008F3F44">
      <w:r>
        <w:t xml:space="preserve">• ептифібатид (інтегрилін). </w:t>
      </w:r>
    </w:p>
    <w:p w:rsidR="008F3F44" w:rsidRDefault="008F3F44" w:rsidP="008F3F44">
      <w:r>
        <w:t>3.3. Непептидні блокатори:</w:t>
      </w:r>
    </w:p>
    <w:p w:rsidR="008F3F44" w:rsidRDefault="008F3F44" w:rsidP="008F3F44">
      <w:r>
        <w:t>• Тирофібан (агростат).</w:t>
      </w:r>
    </w:p>
    <w:p w:rsidR="008F3F44" w:rsidRDefault="008F3F44" w:rsidP="008F3F44">
      <w:r>
        <w:t>4. Блокатори фосфодіестерази (ФДЕ) і потенціатори аденозину:</w:t>
      </w:r>
    </w:p>
    <w:p w:rsidR="008F3F44" w:rsidRDefault="008F3F44" w:rsidP="008F3F44">
      <w:r>
        <w:t>• Дипіридамол (Курантіл).</w:t>
      </w:r>
    </w:p>
    <w:p w:rsidR="008F3F44" w:rsidRPr="00074352" w:rsidRDefault="008F3F44" w:rsidP="00074352">
      <w:r>
        <w:t xml:space="preserve">Однією з причин розвитку ІХС є зміна функції тромбоцитів (Тц), активація синтезу тромбоксану А2 і зниження утворення </w:t>
      </w:r>
      <w:r w:rsidR="00074352">
        <w:t>простацикліну</w:t>
      </w:r>
      <w:r>
        <w:t>. Загальним фінальним механізмом активації тромбоцитів є підвищення експресії глікопротеїнових рецепторів (GP IIb/IIIa-R) на поверхні тромбоцита, що призводить до утворення межтромбоцітарних зв'язків, посиленню агрегації тромбоцитів і, як наслідок,  формуванню тромбу .</w:t>
      </w:r>
    </w:p>
    <w:p w:rsidR="008F3F44" w:rsidRDefault="008F3F44" w:rsidP="008F3F44">
      <w:r>
        <w:t>Загальні показання до призначення антиагрегантів:</w:t>
      </w:r>
    </w:p>
    <w:p w:rsidR="008F3F44" w:rsidRDefault="008F3F44" w:rsidP="008F3F44">
      <w:r>
        <w:t>• Стабільна стенокардія II-IV функціонального класу.</w:t>
      </w:r>
    </w:p>
    <w:p w:rsidR="008F3F44" w:rsidRDefault="008F3F44" w:rsidP="008F3F44">
      <w:r>
        <w:t>• Нестабільна стенокардія та інфаркт міокарда.</w:t>
      </w:r>
    </w:p>
    <w:p w:rsidR="008F3F44" w:rsidRDefault="008F3F44" w:rsidP="008F3F44">
      <w:r>
        <w:t>• Первинна та вторинна профілактика серцево-судинних подій.</w:t>
      </w:r>
    </w:p>
    <w:p w:rsidR="008F3F44" w:rsidRDefault="008F3F44" w:rsidP="008F3F44">
      <w:r>
        <w:t>• Постінфарктний кардіосклероз.</w:t>
      </w:r>
    </w:p>
    <w:p w:rsidR="008F3F44" w:rsidRDefault="008F3F44" w:rsidP="008F3F44">
      <w:r>
        <w:t>• Профілактика тромбозів при інтракоронарних втручаннях.</w:t>
      </w:r>
    </w:p>
    <w:p w:rsidR="008F3F44" w:rsidRDefault="008F3F44" w:rsidP="008F3F44">
      <w:r w:rsidRPr="00730285">
        <w:rPr>
          <w:b/>
        </w:rPr>
        <w:t>Ацетилсаліцилова кислота</w:t>
      </w:r>
      <w:r>
        <w:t xml:space="preserve"> є неселективним незворотним інгібітором ЦОГ1, що призводить до порушення синтезу циклічних ендоперекісей та їх метаболітів (тромбоксану і простацикліну). Тромбоксан (Тх-А2), що є одним з найпотужніших агрегаційних факторів, синтезується переважно в тромбоцитах, тривалість життя яких складає 7-10 днів. При введенні аспірину відбувається необоротна блокада ЦОГ, ресинтез якої неможливий, оскільки тромбоцити є без'ядерними клітинами.</w:t>
      </w:r>
      <w:r w:rsidRPr="00730285">
        <w:t xml:space="preserve"> </w:t>
      </w:r>
      <w:r>
        <w:t>В ендотелії судин під впливом ЦОГ відбувається переважний синтез простацикліну (PgІ2), що є функціональним антагоністом Тх-А2. Аспірин блокує цей процес в ендотеліоцитах, але так як вони є ядерними клітинами, в них швидко відбувається ресинтез ферменту і відновлюється продукція простацікліну. Антиагрегантний ефект при застосуванні ацетилсаліцилової кислоти досягається вже в малих дозах (50-325 мг/добу) і зберігається протягом декількох днів.</w:t>
      </w:r>
    </w:p>
    <w:p w:rsidR="008F3F44" w:rsidRDefault="008F3F44" w:rsidP="008F3F44">
      <w:r>
        <w:t xml:space="preserve">При стабільному перебігу ІХС аспірни призначають по 75-125 мг всередину 1 раз на добу, при загостренні захворювання - по 250-325 мг 1 раз на добу. У цих же дозах препарат призначають при кардіохірургічних втручаннях. Слід враховувати, що у жінок </w:t>
      </w:r>
      <w:r>
        <w:lastRenderedPageBreak/>
        <w:t>ацетилсаліцилова кислота менш ефективна щодо первинної та вторинної профілактики інфаркту міокарда, ніж у чоловіків.</w:t>
      </w:r>
    </w:p>
    <w:p w:rsidR="008F3F44" w:rsidRDefault="008F3F44" w:rsidP="008F3F44">
      <w:r>
        <w:t>Застосування препарату обмежується при:</w:t>
      </w:r>
    </w:p>
    <w:p w:rsidR="008F3F44" w:rsidRDefault="008F3F44" w:rsidP="008F3F44">
      <w:r>
        <w:t>• виразковій хвороби шлунка та дванадцятипалої кишки (внаслідок зниження продукції цитопротекторних простагландинів у слизовій оболонці ШКТ);</w:t>
      </w:r>
    </w:p>
    <w:p w:rsidR="008F3F44" w:rsidRDefault="008F3F44" w:rsidP="008F3F44">
      <w:r>
        <w:t>• бронхоспастических станах (внаслідок активації ліпооксигеназного шляху метаболізму арахідонової кислоти і можливого збільшення продукції лейкотрієнів, у тому числі тих, що входять до складу повільно реагуючої субстанції анафілаксії;</w:t>
      </w:r>
    </w:p>
    <w:p w:rsidR="008F3F44" w:rsidRDefault="008F3F44" w:rsidP="008F3F44">
      <w:r>
        <w:t>• підвищеній кровоточивості;</w:t>
      </w:r>
    </w:p>
    <w:p w:rsidR="008F3F44" w:rsidRDefault="008F3F44" w:rsidP="008F3F44">
      <w:r>
        <w:t>• неконтрольованій артеріальній гіпертензії або її кризовому перебігу (внаслідок зростання ризику фатальних геморагічних ускладнень).</w:t>
      </w:r>
    </w:p>
    <w:p w:rsidR="008F3F44" w:rsidRDefault="008F3F44" w:rsidP="008F3F44">
      <w:r>
        <w:t>Крім того, певну обережність слід дотримуватись при призначенні аспірину з метою первинної профілактики інфаркту міокарда та ішемічного інсульту пацієнтам старше 70 років, у яких на фоні препарату відзначається збільшення числа випадків шлунково-кишкових кровотеч і внутрішньочерепних крововиливів.</w:t>
      </w:r>
    </w:p>
    <w:p w:rsidR="008F3F44" w:rsidRDefault="008F3F44" w:rsidP="008F3F44">
      <w:pPr>
        <w:rPr>
          <w:b/>
        </w:rPr>
      </w:pPr>
      <w:r>
        <w:rPr>
          <w:b/>
        </w:rPr>
        <w:t>Блокатори АДФ (Р2</w:t>
      </w:r>
      <w:r>
        <w:rPr>
          <w:b/>
          <w:lang w:val="en-US"/>
        </w:rPr>
        <w:t>Y</w:t>
      </w:r>
      <w:r>
        <w:rPr>
          <w:b/>
          <w:vertAlign w:val="subscript"/>
        </w:rPr>
        <w:t>12</w:t>
      </w:r>
      <w:r>
        <w:rPr>
          <w:b/>
        </w:rPr>
        <w:t>)-рецепторів</w:t>
      </w:r>
    </w:p>
    <w:p w:rsidR="008F3F44" w:rsidRDefault="008F3F44" w:rsidP="008F3F44">
      <w:r>
        <w:t>Тієнопіридини (тиклопідин, клопідогрел, прасугрел) переважно пригнічують АДФ-індуковану агрегацію тромбоцитів, знижуючи кількість функціонуючих АДФ (Р2Y12) -рецепторів і блокуючи зв'язування з ними АДФ. Внаслідок цього обмежується вхід кальцію в тромбоцити і знижується експресія GP IIb/IIIа-рецепторів.</w:t>
      </w:r>
    </w:p>
    <w:p w:rsidR="008F3F44" w:rsidRPr="006F19EE" w:rsidRDefault="008F3F44" w:rsidP="008F3F44">
      <w:r>
        <w:t>Антиагрегантний ефект тиклопідину приблизно дорівнює аспірину і розвивається на 5-у добу, тому препарат не годиться для використання в невідкладних ситуаціях. Мак-симально ефект на АДФ-стімуліровану агрегацію тромбоцитів відзначається на 8-11 день і зберігається протягом 10 днів після відміни препарату. Тиклопідин призначають по 500 мг/добу в 1-2 прийоми, при гарній переносимості добова доза може бути збільшена до 750 мг. Він є препаратом вибору при непереносимості ацетилсаліцилової ксилоти. Побічні ефекти включають лейко- і нейтропенію, диспепсичні розлади, алергічні реакції і гепатотоксичність.</w:t>
      </w:r>
    </w:p>
    <w:p w:rsidR="008F3F44" w:rsidRDefault="008F3F44" w:rsidP="008F3F44">
      <w:r w:rsidRPr="001D722C">
        <w:t>Клопідогрел, що є одним із метаболітів тиклопідину</w:t>
      </w:r>
      <w:r>
        <w:t>, при застосуванні в дозі 75 мг/</w:t>
      </w:r>
      <w:r w:rsidRPr="001D722C">
        <w:t>добу по активності та безпечності зна</w:t>
      </w:r>
      <w:r>
        <w:t>чно перевершує тиклопідин і аспірин</w:t>
      </w:r>
      <w:r w:rsidRPr="001D722C">
        <w:t>, але має більш високу вартість. Він може викор</w:t>
      </w:r>
      <w:r>
        <w:t>истовуватися в комбінації з аспірином при гострому коронарному синдромі</w:t>
      </w:r>
      <w:r w:rsidRPr="001D722C">
        <w:t>, включаючи інфаркт міокарда, і чре</w:t>
      </w:r>
      <w:r>
        <w:t>скожних втручаннях</w:t>
      </w:r>
      <w:r w:rsidRPr="001D722C">
        <w:t xml:space="preserve"> на коронарних артеріях, коли необхідна комбінована терапія двома антиагрегантами. Доза клопідогрелю </w:t>
      </w:r>
      <w:r>
        <w:t>в цьому випадку становить 75 мг/</w:t>
      </w:r>
      <w:r w:rsidRPr="001D722C">
        <w:t>добу (</w:t>
      </w:r>
      <w:r>
        <w:t>після навантажувальної в 300 мг/</w:t>
      </w:r>
      <w:r w:rsidRPr="001D722C">
        <w:t>добу), а тривалість комбінованої терапії досягає 12 міс. Крім того, комбінована терапія може бути показана протягом тривалого терміну хворим групи високого ризику та ішемічним інсультом.</w:t>
      </w:r>
    </w:p>
    <w:p w:rsidR="008F3F44" w:rsidRDefault="008F3F44" w:rsidP="008F3F44">
      <w:r>
        <w:lastRenderedPageBreak/>
        <w:t>Новий тієнопіридин</w:t>
      </w:r>
      <w:r w:rsidRPr="001D722C">
        <w:t xml:space="preserve"> пр</w:t>
      </w:r>
      <w:r>
        <w:t>асугрел, який в навантажувальній</w:t>
      </w:r>
      <w:r w:rsidRPr="001D722C">
        <w:t xml:space="preserve"> дозі 60 мг (підтримуюча доза 10 мг) дозволяє досягти більш швидкого і вираженого інгібування агрегації тромбоцитів в порівнянні з прийомом</w:t>
      </w:r>
      <w:r>
        <w:t xml:space="preserve"> клопідогрелю в навантажувальній</w:t>
      </w:r>
      <w:r w:rsidRPr="001D722C">
        <w:t xml:space="preserve"> дозі 300 мг або більше високою - 600 мг (підтримуюча доза - 150 мг). Прасугрел бі</w:t>
      </w:r>
      <w:r>
        <w:t>льш ефективний, ніж клопідогрел</w:t>
      </w:r>
      <w:r w:rsidRPr="001D722C">
        <w:t>, в профілактиці ішемічних подій після виконаного чрескожного коронарного втручання (зниження на 19% серцево-судинної смерті, нефатального ІМ, нефатального інсульту; на 42% - ризику фатального ІМ, на 34% - ризику повторних екстрених реваскуляризацій цільової артерії, на 52% - ризику тромбозів стентів). Однак у порівнянні з клопідогрелем, терапія прасугрелем супроводжується підвищеним ризиком велики</w:t>
      </w:r>
      <w:r>
        <w:t>х кровотеч (на 32%) і загрозливих для життя</w:t>
      </w:r>
      <w:r w:rsidRPr="001D722C">
        <w:t xml:space="preserve"> геморагій, включаючи смертельні (на 52%).</w:t>
      </w:r>
    </w:p>
    <w:p w:rsidR="008F3F44" w:rsidRDefault="008F3F44" w:rsidP="008F3F44">
      <w:r>
        <w:rPr>
          <w:b/>
        </w:rPr>
        <w:t>Блокатори GP ІІb/ІІІ</w:t>
      </w:r>
      <w:r w:rsidRPr="00DF4A8E">
        <w:rPr>
          <w:b/>
        </w:rPr>
        <w:t>a-рецепторів</w:t>
      </w:r>
      <w:r>
        <w:t xml:space="preserve"> - абциксімаб, монафрам, ептифібатид, тирофібан - селективні блокатори GP IIb/IIIa-рецепторів, незалежно від своєї природи, здатні повністю блокувати агрегацію тромбоцитів, індуковану усіма відомими фізіологічними індукторами. Крім того, вони здатні пригнічувати дегрануляцію Тц і Тц-залежне утворення тромбіну. Препарати цієї групи діють значно ефективніше, ніж всі відомі антиагреганти.</w:t>
      </w:r>
    </w:p>
    <w:p w:rsidR="008F3F44" w:rsidRDefault="008F3F44" w:rsidP="008F3F44">
      <w:r>
        <w:t>Показання до застосування блокаторів GP IIb/IIIa-рецепторів:</w:t>
      </w:r>
    </w:p>
    <w:p w:rsidR="008F3F44" w:rsidRDefault="008F3F44" w:rsidP="008F3F44">
      <w:r>
        <w:t>• Виконання ендоваскулярних втручань.</w:t>
      </w:r>
    </w:p>
    <w:p w:rsidR="008F3F44" w:rsidRDefault="008F3F44" w:rsidP="008F3F44">
      <w:r>
        <w:t>• «Гострий» період у хворих з нестабільною стенокардією та інфарктом міокарда без зубця Q.</w:t>
      </w:r>
    </w:p>
    <w:p w:rsidR="008F3F44" w:rsidRDefault="008F3F44" w:rsidP="008F3F44">
      <w:r>
        <w:t>• В якості засобів вторинної профілактики хворим з високим ризиком коронарних і судинних подій.</w:t>
      </w:r>
    </w:p>
    <w:p w:rsidR="008F3F44" w:rsidRDefault="008F3F44" w:rsidP="008F3F44">
      <w:r>
        <w:t>• У поєднанні з тромболітичною і антикоагулянтною терапією у хворих з трансмуральним інфарктом міокарда з метою запобігання ретромбозу.</w:t>
      </w:r>
    </w:p>
    <w:p w:rsidR="008F3F44" w:rsidRDefault="008F3F44" w:rsidP="008F3F44">
      <w:r>
        <w:t>Побічні ефекти препаратів цієї групи включають тромбоцитопенію і кровотечі.</w:t>
      </w:r>
    </w:p>
    <w:p w:rsidR="008F3F44" w:rsidRDefault="008F3F44" w:rsidP="008F3F44">
      <w:r>
        <w:t>Протипоказання до застосування блокаторів GP IIЬ/IIIа-рецепторів:</w:t>
      </w:r>
    </w:p>
    <w:p w:rsidR="008F3F44" w:rsidRDefault="008F3F44" w:rsidP="008F3F44">
      <w:r>
        <w:t>• Внутрішня кровотеча, у тому числі недавня (до 6 тижнів) або підозра на нього.</w:t>
      </w:r>
    </w:p>
    <w:p w:rsidR="008F3F44" w:rsidRDefault="008F3F44" w:rsidP="008F3F44">
      <w:r>
        <w:t>• Обширні оперативні втручання (до 6 тижнів).</w:t>
      </w:r>
    </w:p>
    <w:p w:rsidR="008F3F44" w:rsidRDefault="008F3F44" w:rsidP="008F3F44">
      <w:r>
        <w:t>• Важка травма (до 6 тижнів).</w:t>
      </w:r>
    </w:p>
    <w:p w:rsidR="008F3F44" w:rsidRDefault="008F3F44" w:rsidP="008F3F44">
      <w:r>
        <w:t>• Порушення мозкового кровообігу (до 2 років), залишкові явища після порушення мозкового кровообігу незалежно від давності.</w:t>
      </w:r>
    </w:p>
    <w:p w:rsidR="008F3F44" w:rsidRDefault="008F3F44" w:rsidP="008F3F44">
      <w:r>
        <w:t>• Важка АГ.</w:t>
      </w:r>
    </w:p>
    <w:p w:rsidR="008F3F44" w:rsidRDefault="008F3F44" w:rsidP="008F3F44">
      <w:r>
        <w:t>• Злоякісні новоутворення.</w:t>
      </w:r>
    </w:p>
    <w:p w:rsidR="00074352" w:rsidRDefault="00074352" w:rsidP="008F3F44">
      <w:pPr>
        <w:rPr>
          <w:b/>
        </w:rPr>
      </w:pPr>
    </w:p>
    <w:p w:rsidR="008F3F44" w:rsidRPr="006E1F14" w:rsidRDefault="008F3F44" w:rsidP="008F3F44">
      <w:pPr>
        <w:rPr>
          <w:b/>
        </w:rPr>
      </w:pPr>
      <w:r w:rsidRPr="006E1F14">
        <w:rPr>
          <w:b/>
        </w:rPr>
        <w:lastRenderedPageBreak/>
        <w:t>Блокатори ФДЕ і потенціатори аденозину</w:t>
      </w:r>
    </w:p>
    <w:p w:rsidR="008F3F44" w:rsidRDefault="008F3F44" w:rsidP="008F3F44">
      <w:r>
        <w:t xml:space="preserve">Дипіридамол є блокатором ФДЕ і аденозиндезамінази. Інгібування ФДЕ в тромбоцитах призводить до накопичення цАМФ і через активацію ряду проміжнних ланок до зниження концентрації Са2+ в клітині. В результаті зменшується Са2+-залежний процес агрегації тромбоцитів. Крім того, блокада ФДЕ в судинах (у тому числі коронарних) призводить до підвищення рівня цАМФ, і, відповідно, їх розширенню. Інгібування аденозиндезамінази дипіридамолом запобігає руйнуванню аденозину, що реалізує свої ефекти через аденозинові рецептори 1-го або 2-го типу. Активація A1-аденозинових рецепторів у міокарді призводить до зниження рівня цАМФ (через інгібування аденілатциклази) і розвитку кардіодепресивного ефекту зі зниженням потреби міокарда в кисні. Активація А2-аденозинових рецепторів у гдадкій мускулатурі судин сприяє підвищенню активності аденілатциклази, накопиченню цАМФ і розширенню судин (у тому числі коронарних). Очевидно, додатково, дипіридамол здатний підсилювати синтез простацикліну та ЕРФ в ендотелії судин. Крім того, при тривалому застосуванні (не менше 6 місяців) препарат здатний поліпшувати колатеральний кровообіг в серці. </w:t>
      </w:r>
      <w:r w:rsidRPr="00816347">
        <w:t>Середні добові дози дипіридамолу складають 75-600 мг (в 3</w:t>
      </w:r>
      <w:r>
        <w:t>-4 прийоми). За антіагрегантною активністю</w:t>
      </w:r>
      <w:r w:rsidRPr="00816347">
        <w:t xml:space="preserve"> препарат значно поступа</w:t>
      </w:r>
      <w:r>
        <w:t>ється аспірину і тієнопіридинам</w:t>
      </w:r>
      <w:r w:rsidRPr="00816347">
        <w:t>. Побічні ефекти включають тахікардію (за рахунок інгібування ФДЕ) і феномен «обкрадання» (перерозподіл кровотоку із</w:t>
      </w:r>
      <w:r>
        <w:t xml:space="preserve"> зони ішемії в неішемізовану</w:t>
      </w:r>
      <w:r w:rsidRPr="00816347">
        <w:t xml:space="preserve"> зону).</w:t>
      </w:r>
    </w:p>
    <w:p w:rsidR="008F3F44" w:rsidRPr="006E46A8" w:rsidRDefault="008F3F44" w:rsidP="008F3F44">
      <w:pPr>
        <w:rPr>
          <w:b/>
        </w:rPr>
      </w:pPr>
      <w:r w:rsidRPr="006E46A8">
        <w:rPr>
          <w:b/>
        </w:rPr>
        <w:t>Засоби, які покращують метаболізм серцевого м'яза</w:t>
      </w:r>
    </w:p>
    <w:p w:rsidR="008F3F44" w:rsidRDefault="008F3F44" w:rsidP="008F3F44">
      <w:r>
        <w:t>Основна категорія хворих, у яких можуть застосовуватися метаболічні препарати в рамках терапії ІХС - це пацієнти з резистентною формою захворювання, коли:</w:t>
      </w:r>
    </w:p>
    <w:p w:rsidR="008F3F44" w:rsidRDefault="008F3F44" w:rsidP="008F3F44">
      <w:r>
        <w:t>- Можливості базової терапії вичерпані;</w:t>
      </w:r>
    </w:p>
    <w:p w:rsidR="008F3F44" w:rsidRDefault="008F3F44" w:rsidP="008F3F44">
      <w:r>
        <w:t>- Реваскуляризація міокарда неможлива (з різних причин);</w:t>
      </w:r>
    </w:p>
    <w:p w:rsidR="008F3F44" w:rsidRDefault="008F3F44" w:rsidP="008F3F44">
      <w:r>
        <w:t>- Стенокардія має III-IV функціональний клас;</w:t>
      </w:r>
    </w:p>
    <w:p w:rsidR="008F3F44" w:rsidRDefault="008F3F44" w:rsidP="008F3F44">
      <w:r>
        <w:t>- Немає можливості застосувати жоден метод лікування резистентності.</w:t>
      </w:r>
    </w:p>
    <w:p w:rsidR="008F3F44" w:rsidRDefault="008F3F44" w:rsidP="008F3F44">
      <w:r>
        <w:t>При цьому слід зазначити, що засоби метаболічної терапії не чинять доведеної дії на кінцеві тверді точки, але іноді можуть давати певний клінічний ефект.</w:t>
      </w:r>
    </w:p>
    <w:p w:rsidR="008F3F44" w:rsidRPr="008A0B23" w:rsidRDefault="008F3F44" w:rsidP="008F3F44">
      <w:pPr>
        <w:rPr>
          <w:b/>
        </w:rPr>
      </w:pPr>
      <w:r w:rsidRPr="008A0B23">
        <w:rPr>
          <w:b/>
        </w:rPr>
        <w:t>Інгібітори ангіотензинперетворюючого фермента</w:t>
      </w:r>
    </w:p>
    <w:p w:rsidR="008F3F44" w:rsidRDefault="008F3F44" w:rsidP="008F3F44">
      <w:r>
        <w:t>• Раміприл (Тритаце).</w:t>
      </w:r>
    </w:p>
    <w:p w:rsidR="008F3F44" w:rsidRDefault="008F3F44" w:rsidP="008F3F44">
      <w:r>
        <w:t>• Периндоприл (Престаріум).</w:t>
      </w:r>
    </w:p>
    <w:p w:rsidR="008F3F44" w:rsidRDefault="008F3F44" w:rsidP="008F3F44">
      <w:r>
        <w:t>Одним з перспективних класів лікарських препаратів для поліпшення прогнозу життя хворих з ІХС є інгібітори АПФ. В даний час по цим показанням найбільш вивчені раміприл і периндоприл, що володіють загальними властивостями, кілька відрізняючих їх від інших іАПФ (виражена спорідненість до тканинних компонентів ренін-ангіотензин-</w:t>
      </w:r>
      <w:r>
        <w:lastRenderedPageBreak/>
        <w:t>альдостеронової системи (РААС), велика тривалість дії). В основі позитивного клінічного ефекту іАПФ при ІХС лежать такі механізми:</w:t>
      </w:r>
    </w:p>
    <w:p w:rsidR="008F3F44" w:rsidRDefault="008F3F44" w:rsidP="008F3F44">
      <w:r>
        <w:t xml:space="preserve">• Антиангінальна дія, яка опосередкована розширенням периферичних судин (зниженням пост- і переднавантаження), що супроводжується зменшенням кисневого потребу міокарда. Крім того, відбувається безпосереднє розширення коронарних судин і поліпшення коронарного кровотоку. Така вазодилатація обумовлена </w:t>
      </w:r>
      <w:r>
        <w:rPr>
          <w:rFonts w:ascii="Cambria Math" w:hAnsi="Cambria Math" w:cs="Cambria Math"/>
        </w:rPr>
        <w:t>​​</w:t>
      </w:r>
      <w:r>
        <w:t>зниженням вазоконстрикторного ефекту ангіотензину II і підвищенням синтезу ЕРФ в ендотелії судин.</w:t>
      </w:r>
    </w:p>
    <w:p w:rsidR="008F3F44" w:rsidRDefault="008F3F44" w:rsidP="008F3F44">
      <w:r>
        <w:t>• Непрямий профібринолітичний ефект, що розвивається за рахунок блокади секреції інгібітора тканинного активатора плазміногену-1.</w:t>
      </w:r>
    </w:p>
    <w:p w:rsidR="008F3F44" w:rsidRDefault="008F3F44" w:rsidP="008F3F44">
      <w:r>
        <w:t>• Антиатерогенна дія, обумовлена нормалізацією ендотеліальної функції, антімітогенним, антиоксидантним і непрямим профібрінолітичним ефектами.</w:t>
      </w:r>
    </w:p>
    <w:p w:rsidR="008F3F44" w:rsidRDefault="008F3F44" w:rsidP="008F3F44">
      <w:r>
        <w:t>• Зниження гіпертрофії лівого шлуночка незалежно від зниження артеріального тиску, пов'язане зі зменшенням активності РААС і САС.</w:t>
      </w:r>
    </w:p>
    <w:p w:rsidR="008F3F44" w:rsidRDefault="008F3F44" w:rsidP="008F3F44">
      <w:r>
        <w:t>Включення іАПФ в комплексну терапію ІХС дозволяє надавати позитивний вплив на серце, судини, нирки, покращуючи віддалені наслідки (інфаркт міокарда, серцево-судинна смертність). Рекомендована доза периндоприлу становить 8 мг/добу, раміприлу - 10 мг/добу. Мабуть, максимальний ефект від застосування іАПФ у хворих на ІХС буде спостерігатися в осіб із середнім і високим ризиком, що мають неконтрольовані фактори ризику (куріння, гіперхолестеринемія) та інші показання до прийому іАПФ (ІМ в анамнезі та/або дисфункція лівого шлуночка, гіпертензія, діабет). Згідно з рекомендаціями Американської асоціації серця, призначення цих препаратів є обов'язковим при поєднанні ІХС з цукровим діабетом та бажаним при вираженому атеросклеротичному ураженні судин нижніх кінцівок.</w:t>
      </w:r>
    </w:p>
    <w:p w:rsidR="008F3F44" w:rsidRDefault="008F3F44" w:rsidP="008F3F44">
      <w:r>
        <w:t>ЛІКУВАННЯ СТАБІЛЬНОЇ СТЕНОКАРДІЇ</w:t>
      </w:r>
    </w:p>
    <w:p w:rsidR="008F3F44" w:rsidRDefault="008F3F44" w:rsidP="008F3F44">
      <w:r>
        <w:t>Лікування стенокардії переслідує дві основні мети.</w:t>
      </w:r>
    </w:p>
    <w:p w:rsidR="008F3F44" w:rsidRDefault="008F3F44" w:rsidP="008F3F44">
      <w:r w:rsidRPr="009F59E2">
        <w:rPr>
          <w:b/>
        </w:rPr>
        <w:t xml:space="preserve">Перша </w:t>
      </w:r>
      <w:r>
        <w:t>- поліпшити прогноз і попередити виникнення інфаркту міокарда або раптової смерті, і, відповідно, збільшити тривалість життя.</w:t>
      </w:r>
    </w:p>
    <w:p w:rsidR="008F3F44" w:rsidRDefault="008F3F44" w:rsidP="008F3F44">
      <w:r w:rsidRPr="009F59E2">
        <w:rPr>
          <w:b/>
        </w:rPr>
        <w:t>Друга -</w:t>
      </w:r>
      <w:r>
        <w:t xml:space="preserve"> зменшити частоту і знизити інтенсивність нападів стенокардії для поліпшення якості життя.</w:t>
      </w:r>
    </w:p>
    <w:p w:rsidR="008F3F44" w:rsidRPr="00B75523" w:rsidRDefault="008F3F44" w:rsidP="008F3F44">
      <w:r>
        <w:t>Лікарські препарати, що покращують прогноз у хворих на стенокардію, рекомендуються всім пацієнтам з ангінозними нападами при відсутності протипоказань. У першу чергу мова йде про антиагреганти (ацетилсаліцилова кислота), β-адреноблокатори (як препаратаи вибору у пацієнтів з нападами стенокардії або при діагностиці епізодів ішемії міокарда за допомогою інструментальних методів) і гіполіпідемічні засоби (за наявності дисліпідемій), а також іАПФ. По відношенню до антиангінальних засобів у хворих стабільною стенокардією справедливі наступні положення:</w:t>
      </w:r>
    </w:p>
    <w:p w:rsidR="008F3F44" w:rsidRDefault="008F3F44" w:rsidP="008F3F44">
      <w:r>
        <w:lastRenderedPageBreak/>
        <w:t>- антиангінальні препарати усувають або зменшують симптоми захворювання;</w:t>
      </w:r>
    </w:p>
    <w:p w:rsidR="008F3F44" w:rsidRDefault="008F3F44" w:rsidP="008F3F44">
      <w:r>
        <w:t>- антиангінальна комбінована терапія кілька ефективніше, ніж монотерапія;</w:t>
      </w:r>
    </w:p>
    <w:p w:rsidR="008F3F44" w:rsidRDefault="008F3F44" w:rsidP="008F3F44">
      <w:r>
        <w:t>- збільшення тривалості життя при застосуванні антиангінальних препаратів вимагає додаткових доказів;</w:t>
      </w:r>
    </w:p>
    <w:p w:rsidR="008F3F44" w:rsidRDefault="008F3F44" w:rsidP="008F3F44">
      <w:r>
        <w:t>- виникненню гострих ішемічних епізодів запобігають ацетилсаліцилова кислота, β-адреноблокатори, статини, інгібітори АПФ.</w:t>
      </w:r>
    </w:p>
    <w:p w:rsidR="008F3F44" w:rsidRDefault="008F3F44" w:rsidP="008F3F44">
      <w:r>
        <w:t>Лікування пацієнтів зі стабільною стенокардією слід проводити з урахуванням її функціонального класу (ФК). Це передбачає у хворих з I ФК купірування нападу стенокардії при важких фізичних навантаженнях. Як правило, призначають нітрогліцерин сублінгвально (переривчасте застосування). Подальша терапія складається із заходів, пов'язаних з нормалізацією режиму праці та відпочинку, усунення психоемоційних стресів, факторів ризику. Для лікування стенокардії I ФК можливе призначення антиагрегантів і гіполіпідемічних засобів (у разі наявності дисліпідемій). У хворих II ФК можна використовувати антиангінальні препарати, що належать до однієї з наступних груп: β-адреноблокатори, блокатори кальцієвих каналів, нітрати - або в якості монотерапії, або в комбінації. Саме в такій послідовності рекомендується призначати ці класи лікарських засобів для лікування стабільної стенокардії, а також використовувати їх різні комбінації. Препаратами вибору в цьому випадку є β-адреноблокатори, при неефективності або виражених побічних ефектах яких слід призначати нітрати або БКК.</w:t>
      </w:r>
    </w:p>
    <w:p w:rsidR="008F3F44" w:rsidRDefault="008F3F44" w:rsidP="008F3F44">
      <w:r>
        <w:t xml:space="preserve">Якщо супутніми захворюваннями є артеріальна гіпертензія або тахіаритміі, доцільно призначення β-адреноблокаторів або фенілалкіламінових БКК. При наявності бронхіальної астми препаратами вибору є БКК або нітрати. Якщо стабільна стенокардія протікає на тлі серцевої недостатності, перевагу слід віддавати β-адреноблокаторам або нітратам, а призначення фенілалкіламінових БКК не рекомендується. Наявність у хворих на ІХС цукрового діабету робить необхідним додаткове введення в терапію іАПФ. Крім того, хворим з II ФК показана антиагрегантна терапія і призначення гіполіпідемічних засобів (у разі наявності дисліпідемій). </w:t>
      </w:r>
    </w:p>
    <w:p w:rsidR="008F3F44" w:rsidRDefault="008F3F44" w:rsidP="008F3F44">
      <w:r>
        <w:t>Якщо монотерапія неефективна, то використовують комбіновану антиангінальну терапію. Показаннями до її проведення є:</w:t>
      </w:r>
    </w:p>
    <w:p w:rsidR="008F3F44" w:rsidRDefault="008F3F44" w:rsidP="008F3F44">
      <w:r>
        <w:t>- неефективність монотерапії у хворих II ФК;</w:t>
      </w:r>
    </w:p>
    <w:p w:rsidR="008F3F44" w:rsidRDefault="008F3F44" w:rsidP="008F3F44">
      <w:r>
        <w:t>- непереносимість стандартних доз препаратів;</w:t>
      </w:r>
    </w:p>
    <w:p w:rsidR="008F3F44" w:rsidRDefault="008F3F44" w:rsidP="008F3F44">
      <w:r>
        <w:t>- ІХС з частими порушеннями серцевого ритму (II-IV ФК);</w:t>
      </w:r>
    </w:p>
    <w:p w:rsidR="008F3F44" w:rsidRDefault="008F3F44" w:rsidP="008F3F44">
      <w:r>
        <w:t>- ІХС, що протікає з серцевою недостатністю (IV ФК) або інші супутніми захворюваннями;</w:t>
      </w:r>
    </w:p>
    <w:p w:rsidR="008F3F44" w:rsidRDefault="008F3F44" w:rsidP="008F3F44">
      <w:r>
        <w:t>- корекція несприятливих гемодинамічних зрушень, що виникають при монотерапії.</w:t>
      </w:r>
    </w:p>
    <w:p w:rsidR="008F3F44" w:rsidRDefault="008F3F44" w:rsidP="008F3F44">
      <w:r>
        <w:t>Найбільш часто використовують наступні комбінації:</w:t>
      </w:r>
    </w:p>
    <w:p w:rsidR="008F3F44" w:rsidRDefault="008F3F44" w:rsidP="00D86618">
      <w:pPr>
        <w:numPr>
          <w:ilvl w:val="0"/>
          <w:numId w:val="1"/>
        </w:numPr>
      </w:pPr>
      <w:r>
        <w:lastRenderedPageBreak/>
        <w:t>β-адреноблокатори та нітрати. Поєднання препаратів цих груп дає виражений антиангінальний ефект і чинить позитивний вплив на гемодинамічні показники. Комбінація краща у хворих з порушеннями серцевого ритму та артеріальною гіпертензією. Крім того, дана комбінація може бути використана у пацієнтів з поєднанням ІХС та ХСН.</w:t>
      </w:r>
    </w:p>
    <w:p w:rsidR="008F3F44" w:rsidRDefault="008F3F44" w:rsidP="00D86618">
      <w:pPr>
        <w:numPr>
          <w:ilvl w:val="0"/>
          <w:numId w:val="1"/>
        </w:numPr>
      </w:pPr>
      <w:r>
        <w:t>Блокатори кальцієвих каналів та нітрати. Результати комбінованого застосування БКК і нітратів суперечливі. За даними ряду дослідників, при додаванні БКК до нітратів можна отримати більш виражений антиангінальний ефект, ніж при монотерапії. Поряд з цим показано, що приєднання до ізосорбіду динітрату ніфедипіну або верапамілу не приводить до посилення антиангінального ефекту порівняно з монотерапією цими препаратами. Додаткове призначення БКК (фенілалкіламінів і бензотіазепінів), безумовно, доцільно для профілактики резистентності до нітратів (в безнітратний період).</w:t>
      </w:r>
    </w:p>
    <w:p w:rsidR="008F3F44" w:rsidRDefault="008F3F44" w:rsidP="00D86618">
      <w:pPr>
        <w:numPr>
          <w:ilvl w:val="0"/>
          <w:numId w:val="1"/>
        </w:numPr>
      </w:pPr>
      <w:r>
        <w:t>β-адреноблокатори та БКК (похідні дигідропіридинів) - комбінація препаратів не перевершує лікування кожним із цих препаратів окремо. Хоча β-адреноблокатор в цій комбінації здатний нівелювати рефлекторну тахікардію, викликану дигідропіридиновими БКК. Комбінація β-адреноблокаторів та БКК - похідних фенілалкіламінів (верапаміл) практично не використовується через взаємнє потенціювання кардіодепресивної дії.</w:t>
      </w:r>
    </w:p>
    <w:p w:rsidR="008F3F44" w:rsidRDefault="008F3F44" w:rsidP="008F3F44">
      <w:r>
        <w:t>При лікуванні хворих на ІХС важливі завдання вирішуються в рамках вторинної профілактики. До них відносяться: запобігання передчасної смерті, гальмування прогресування та досягнення часткового регресу атеросклерозу коронарних артерій, попередження клінічних ускладнень і загострень хвороби, зменшення частоти і термінів госпіталізацій, особливо термінових. Для цього використовують антиагреганти, β-адреноблокатори, іАПФ і статини.</w:t>
      </w:r>
    </w:p>
    <w:p w:rsidR="008F3F44" w:rsidRDefault="008F3F44" w:rsidP="008F3F44">
      <w:r>
        <w:t>Таким чином, можна зробити наступні висновки:</w:t>
      </w:r>
    </w:p>
    <w:p w:rsidR="008F3F44" w:rsidRDefault="008F3F44" w:rsidP="008F3F44">
      <w:r>
        <w:t>• Лікування стабільної стенокардії II-III ФК слід проводити одним або декількома антиангінальними препаратами, які пацієнт повинен приймати регулярно.</w:t>
      </w:r>
    </w:p>
    <w:p w:rsidR="008F3F44" w:rsidRDefault="008F3F44" w:rsidP="008F3F44">
      <w:r>
        <w:t>• Препаратами першої лінії при відсутності протипоказань є β-адреноблокатори.</w:t>
      </w:r>
    </w:p>
    <w:p w:rsidR="008F3F44" w:rsidRDefault="008F3F44" w:rsidP="008F3F44">
      <w:r>
        <w:t>• Інтенсивність лікарської терапії і необхідність комбінування декількох антиангінальних засобів в значній мірі визначаються тяжкістю проявів стенокардії.</w:t>
      </w:r>
    </w:p>
    <w:p w:rsidR="008F3F44" w:rsidRDefault="008F3F44" w:rsidP="008F3F44">
      <w:r>
        <w:t>• Додатково до антиангінальних засобів необхідне призначення антиагрегантних і гіполіпідемічних препаратів, а у значної частини хворих - іАПФ.</w:t>
      </w:r>
    </w:p>
    <w:p w:rsidR="008F3F44" w:rsidRDefault="008F3F44" w:rsidP="008F3F44">
      <w:pPr>
        <w:rPr>
          <w:b/>
        </w:rPr>
      </w:pPr>
      <w:r>
        <w:rPr>
          <w:b/>
        </w:rPr>
        <w:t>Лікування варіантної стенокардії</w:t>
      </w:r>
    </w:p>
    <w:p w:rsidR="008F3F44" w:rsidRDefault="008F3F44" w:rsidP="008F3F44">
      <w:r>
        <w:t xml:space="preserve">Встановлено, що в генезі варіантної стенокардії Принцметала провідну роль відіграє локальний спазм епікардіальної коронарної артерії, що викликає трансмуральну ішемію у </w:t>
      </w:r>
      <w:r>
        <w:lastRenderedPageBreak/>
        <w:t>відповідній зоні кровопостачання міокарда. Відзначається підвищена чутливість даної ділянки коронарної артерії до вазоспастичних стимулів (ергоновін, ацетилхолін, лейкотрієни, серотонін та ін.). Варіантна стенокардія може виникати як на тлі стенозуючого атеросклерозу сонних артерій (часто зона спазму знаходиться в області бляшки), так і в осіб з зовні інтактними коронарними артеріями. Найефективнішими засобами купірування нападів варіантної стенокардії є нітрати (сублінгвально таблетки або спрей), а їх пролонговані форми можна з успіхом застосовувати для профілактики нападів. Центральну роль у лікуванні стенокардії Принцметала грають блокатори кальцієвих каналів, здатні попередити і дозволити виникає спазм артерій. Різні точки прикладання ефекту роблять вигідною комбінацію БКК з нітратами - це є основою терапії варіантної стенокардії. Є також відомості про потенційну ефективність α-адреноблокаторів (празозин) у пацієнтів з стенокардією Принцметала. У більшості пацієнтів протягом 3-6 місяців симптоми захворювання спонтанно регресують, але можуть виникати рецидиви хвороби, чутливі до раніше проведеного лікування.</w:t>
      </w:r>
    </w:p>
    <w:p w:rsidR="008F3F44" w:rsidRDefault="008F3F44" w:rsidP="008F3F44">
      <w:pPr>
        <w:rPr>
          <w:b/>
          <w:spacing w:val="-2"/>
        </w:rPr>
      </w:pPr>
      <w:r>
        <w:rPr>
          <w:b/>
          <w:spacing w:val="-2"/>
        </w:rPr>
        <w:t>ЛІКУВАННЯ</w:t>
      </w:r>
      <w:r w:rsidRPr="000B6FF3">
        <w:rPr>
          <w:b/>
          <w:spacing w:val="-2"/>
        </w:rPr>
        <w:t xml:space="preserve"> </w:t>
      </w:r>
      <w:r>
        <w:rPr>
          <w:b/>
          <w:spacing w:val="-2"/>
        </w:rPr>
        <w:t>ГОСТРИХ КОРОНАРНИХ СИНДРОМІВ (НЕСТАБІЛЬНОЇ СТЕНОКАРДІЇ  ТА ІНФАРКТУ МІОКАРДА)</w:t>
      </w:r>
    </w:p>
    <w:p w:rsidR="008F3F44" w:rsidRDefault="008F3F44" w:rsidP="008F3F44">
      <w:pPr>
        <w:rPr>
          <w:spacing w:val="-2"/>
        </w:rPr>
      </w:pPr>
      <w:r>
        <w:rPr>
          <w:spacing w:val="-2"/>
        </w:rPr>
        <w:t>Основною причиною розвитку Г</w:t>
      </w:r>
      <w:r w:rsidRPr="00722DC8">
        <w:rPr>
          <w:spacing w:val="-2"/>
        </w:rPr>
        <w:t>КС є розрив атеросклеротичної бляшки або ерозія ендотелію з подальшим тромбозом коронарної артерії і виникненням гострої ішемії. Як показали численні дослідження</w:t>
      </w:r>
      <w:r>
        <w:rPr>
          <w:spacing w:val="-2"/>
        </w:rPr>
        <w:t>, чим раніше розпочато необхідн</w:t>
      </w:r>
      <w:r w:rsidRPr="00722DC8">
        <w:rPr>
          <w:spacing w:val="-2"/>
        </w:rPr>
        <w:t>е лікування, тим більше надії на сприятливий прогноз у конкретного пацієнта. На етапі первинного обстеження хворим з підозрою на нестабільну стенокардію або інфаркт міокарда встановлюють діагноз «гострий коронарний синдром». Це означає, що лікування слід починати до з'ясування остаточного д</w:t>
      </w:r>
      <w:r>
        <w:rPr>
          <w:spacing w:val="-2"/>
        </w:rPr>
        <w:t>іагнозу, при цьому</w:t>
      </w:r>
      <w:r w:rsidRPr="00722DC8">
        <w:rPr>
          <w:spacing w:val="-2"/>
        </w:rPr>
        <w:t xml:space="preserve"> пацієнтів слід вести як хворих на інфаркт міокарда або нестабільною стенокардією.</w:t>
      </w:r>
      <w:r>
        <w:rPr>
          <w:spacing w:val="-2"/>
        </w:rPr>
        <w:t xml:space="preserve"> </w:t>
      </w:r>
      <w:r w:rsidRPr="00722DC8">
        <w:rPr>
          <w:spacing w:val="-2"/>
        </w:rPr>
        <w:t>Гостра ішемія міокард</w:t>
      </w:r>
      <w:r>
        <w:rPr>
          <w:spacing w:val="-2"/>
        </w:rPr>
        <w:t>а може бути ознакою</w:t>
      </w:r>
      <w:r w:rsidRPr="00722DC8">
        <w:rPr>
          <w:spacing w:val="-2"/>
        </w:rPr>
        <w:t xml:space="preserve"> ІМ,</w:t>
      </w:r>
      <w:r>
        <w:rPr>
          <w:spacing w:val="-2"/>
        </w:rPr>
        <w:t xml:space="preserve"> що розвинувся,</w:t>
      </w:r>
      <w:r w:rsidRPr="00722DC8">
        <w:rPr>
          <w:spacing w:val="-2"/>
        </w:rPr>
        <w:t xml:space="preserve"> але далеко не завжди означає некроз кардіоміоцитів (нестабільна стенокардія). При визначенні тактики ліку</w:t>
      </w:r>
      <w:r>
        <w:rPr>
          <w:spacing w:val="-2"/>
        </w:rPr>
        <w:t>вання важливо диференціювати Г</w:t>
      </w:r>
      <w:r w:rsidRPr="00722DC8">
        <w:rPr>
          <w:spacing w:val="-2"/>
        </w:rPr>
        <w:t>КС зі стійким</w:t>
      </w:r>
      <w:r>
        <w:rPr>
          <w:spacing w:val="-2"/>
        </w:rPr>
        <w:t xml:space="preserve"> підйомом сегмента SТ на ЕКГ і Г</w:t>
      </w:r>
      <w:r w:rsidRPr="00722DC8">
        <w:rPr>
          <w:spacing w:val="-2"/>
        </w:rPr>
        <w:t>КС без стійко</w:t>
      </w:r>
      <w:r w:rsidR="00074352">
        <w:rPr>
          <w:spacing w:val="-2"/>
        </w:rPr>
        <w:t>го підйому сегмента ST</w:t>
      </w:r>
      <w:r w:rsidRPr="00722DC8">
        <w:rPr>
          <w:spacing w:val="-2"/>
        </w:rPr>
        <w:t>.</w:t>
      </w:r>
    </w:p>
    <w:p w:rsidR="008F3F44" w:rsidRDefault="008F3F44" w:rsidP="008F3F44">
      <w:pPr>
        <w:rPr>
          <w:spacing w:val="-2"/>
        </w:rPr>
      </w:pPr>
      <w:r w:rsidRPr="00C02710">
        <w:rPr>
          <w:spacing w:val="-2"/>
        </w:rPr>
        <w:t>Хворі з ГКС зі стійким підйомом ST-</w:t>
      </w:r>
      <w:r>
        <w:rPr>
          <w:spacing w:val="-2"/>
        </w:rPr>
        <w:t xml:space="preserve"> це пацієнти з болем або диском</w:t>
      </w:r>
      <w:r w:rsidRPr="00C02710">
        <w:rPr>
          <w:spacing w:val="-2"/>
        </w:rPr>
        <w:t>фортом в грудній клітці і стійким підйомом сегмента</w:t>
      </w:r>
      <w:r>
        <w:rPr>
          <w:spacing w:val="-2"/>
        </w:rPr>
        <w:t xml:space="preserve"> ST або «новою» (</w:t>
      </w:r>
      <w:r w:rsidRPr="00C02710">
        <w:rPr>
          <w:spacing w:val="-2"/>
        </w:rPr>
        <w:t>імовірно вперше виникла) повною блокадою лівої ніжки пучка Гіса на ЕКГ. Сті</w:t>
      </w:r>
      <w:r>
        <w:rPr>
          <w:spacing w:val="-2"/>
        </w:rPr>
        <w:t>йкий підйом сегмента ST припускає</w:t>
      </w:r>
      <w:r w:rsidRPr="00C02710">
        <w:rPr>
          <w:spacing w:val="-2"/>
        </w:rPr>
        <w:t xml:space="preserve"> наявність гострої повної оклюзії коронарної артерії тромбом. Головним завданням лікування в даній ситуації є швидке і стійке відновлення просвіту судини - реперфузія ішемізованого міокарда. Для цього використовують як фармакологічні методи - введення тромболітиків, так і хірургічні - черезшкірне коронарне втручання (ЧKB).</w:t>
      </w:r>
      <w:r>
        <w:rPr>
          <w:spacing w:val="-2"/>
        </w:rPr>
        <w:t xml:space="preserve"> </w:t>
      </w:r>
    </w:p>
    <w:p w:rsidR="008F3F44" w:rsidRPr="00F969FA" w:rsidRDefault="008F3F44" w:rsidP="008F3F44">
      <w:pPr>
        <w:rPr>
          <w:spacing w:val="-2"/>
        </w:rPr>
      </w:pPr>
      <w:r w:rsidRPr="00F969FA">
        <w:rPr>
          <w:spacing w:val="-2"/>
        </w:rPr>
        <w:t>Хворі з ГКС без стійкого підйому ST - це пацієнти з болем або дискомфортом в грудній клітці і змінами на ЕК</w:t>
      </w:r>
      <w:r>
        <w:rPr>
          <w:spacing w:val="-2"/>
        </w:rPr>
        <w:t>Г, що свідчать про гостру ішемію</w:t>
      </w:r>
      <w:r w:rsidRPr="00F969FA">
        <w:rPr>
          <w:spacing w:val="-2"/>
        </w:rPr>
        <w:t xml:space="preserve"> міокарда, але без підйомів сегмента ST. У цих хворих можуть відзначатися стійкі або минущі депресії ST, інверсія, згладженість або псевдонормалізація зубця Т, хоча у </w:t>
      </w:r>
      <w:r>
        <w:rPr>
          <w:spacing w:val="-2"/>
        </w:rPr>
        <w:t>частини пацієнтів ЕКГ при надходженні</w:t>
      </w:r>
      <w:r w:rsidRPr="00F969FA">
        <w:rPr>
          <w:spacing w:val="-2"/>
        </w:rPr>
        <w:t xml:space="preserve"> може бути нормальною. Тромболітичні агенти в лікуванні таких хворих не використовують. Основні завдання лікування полягають у підтримці прохідності коронарної артерії шляхом </w:t>
      </w:r>
      <w:r>
        <w:rPr>
          <w:spacing w:val="-2"/>
        </w:rPr>
        <w:t>обмеження та попередження внутри</w:t>
      </w:r>
      <w:r w:rsidRPr="00F969FA">
        <w:rPr>
          <w:spacing w:val="-2"/>
        </w:rPr>
        <w:t xml:space="preserve">коронарного </w:t>
      </w:r>
      <w:r w:rsidRPr="00F969FA">
        <w:rPr>
          <w:spacing w:val="-2"/>
        </w:rPr>
        <w:lastRenderedPageBreak/>
        <w:t>тромбоутво</w:t>
      </w:r>
      <w:r>
        <w:rPr>
          <w:spacing w:val="-2"/>
        </w:rPr>
        <w:t>рення і дистальних тромбоемболій</w:t>
      </w:r>
      <w:r w:rsidRPr="00F969FA">
        <w:rPr>
          <w:spacing w:val="-2"/>
        </w:rPr>
        <w:t>, ліквідації ішемії (консервативним або оперативним шляхом).</w:t>
      </w:r>
    </w:p>
    <w:p w:rsidR="008F3F44" w:rsidRPr="00722DC8" w:rsidRDefault="008F3F44" w:rsidP="008F3F44">
      <w:pPr>
        <w:rPr>
          <w:spacing w:val="-2"/>
        </w:rPr>
      </w:pPr>
      <w:r w:rsidRPr="00F969FA">
        <w:rPr>
          <w:spacing w:val="-2"/>
        </w:rPr>
        <w:t>М</w:t>
      </w:r>
      <w:r>
        <w:rPr>
          <w:spacing w:val="-2"/>
        </w:rPr>
        <w:t>ета лікування Г</w:t>
      </w:r>
      <w:r w:rsidRPr="00F969FA">
        <w:rPr>
          <w:spacing w:val="-2"/>
        </w:rPr>
        <w:t xml:space="preserve">КС - ліквідація ішемії та </w:t>
      </w:r>
      <w:r>
        <w:rPr>
          <w:spacing w:val="-2"/>
        </w:rPr>
        <w:t>її ускладнень, попередження розвит</w:t>
      </w:r>
      <w:r w:rsidRPr="00F969FA">
        <w:rPr>
          <w:spacing w:val="-2"/>
        </w:rPr>
        <w:t>ку некрозу міокарда (або подальшого його розповсюдження), в кінцевому рахунку - поліпшення прогнозу.</w:t>
      </w:r>
      <w:r>
        <w:rPr>
          <w:spacing w:val="-2"/>
        </w:rPr>
        <w:t xml:space="preserve"> Основні напрямки</w:t>
      </w:r>
      <w:r w:rsidRPr="00F969FA">
        <w:rPr>
          <w:spacing w:val="-2"/>
        </w:rPr>
        <w:t xml:space="preserve"> медикаментозної терапії, вих</w:t>
      </w:r>
      <w:r>
        <w:rPr>
          <w:spacing w:val="-2"/>
        </w:rPr>
        <w:t>одячи із спільності патогенезу Г</w:t>
      </w:r>
      <w:r w:rsidRPr="00F969FA">
        <w:rPr>
          <w:spacing w:val="-2"/>
        </w:rPr>
        <w:t>КС:</w:t>
      </w:r>
    </w:p>
    <w:p w:rsidR="008F3F44" w:rsidRDefault="008F3F44" w:rsidP="008F3F44">
      <w:r>
        <w:t>• лізис тромбу, обтуруючого коронарну артерію (для ГКС з підйомом ST);</w:t>
      </w:r>
    </w:p>
    <w:p w:rsidR="008F3F44" w:rsidRDefault="008F3F44" w:rsidP="008F3F44">
      <w:r>
        <w:t>• попередження подальшого тромбоутворення, мікроемболізації та створення умов для спонтанного лізису тромбу, що не закриває просвіт судини;</w:t>
      </w:r>
    </w:p>
    <w:p w:rsidR="008F3F44" w:rsidRDefault="008F3F44" w:rsidP="008F3F44">
      <w:r>
        <w:t>• ліквідація ішемії і попередження її виникнення;</w:t>
      </w:r>
    </w:p>
    <w:p w:rsidR="008F3F44" w:rsidRDefault="008F3F44" w:rsidP="008F3F44">
      <w:r>
        <w:t>• знеболювання;</w:t>
      </w:r>
    </w:p>
    <w:p w:rsidR="008F3F44" w:rsidRDefault="008F3F44" w:rsidP="008F3F44">
      <w:r>
        <w:t>• профілактика та лікування ускладнень (лікування СН, шоку, профілактику і лікування аритмій тощо);</w:t>
      </w:r>
    </w:p>
    <w:p w:rsidR="008F3F44" w:rsidRDefault="008F3F44" w:rsidP="008F3F44">
      <w:r>
        <w:t>• початок заходів з вторинної профілактики.</w:t>
      </w:r>
    </w:p>
    <w:p w:rsidR="008F3F44" w:rsidRPr="005B31A1" w:rsidRDefault="008F3F44" w:rsidP="008F3F44">
      <w:pPr>
        <w:rPr>
          <w:b/>
        </w:rPr>
      </w:pPr>
      <w:r w:rsidRPr="005B31A1">
        <w:rPr>
          <w:b/>
        </w:rPr>
        <w:t xml:space="preserve">Основні групи фармакологічних засобів, що </w:t>
      </w:r>
      <w:r>
        <w:rPr>
          <w:b/>
        </w:rPr>
        <w:t>використовуються при лікуванні Г</w:t>
      </w:r>
      <w:r w:rsidRPr="005B31A1">
        <w:rPr>
          <w:b/>
        </w:rPr>
        <w:t>КС:</w:t>
      </w:r>
    </w:p>
    <w:p w:rsidR="008F3F44" w:rsidRPr="0025094E" w:rsidRDefault="008F3F44" w:rsidP="008F3F44">
      <w:pPr>
        <w:rPr>
          <w:i/>
        </w:rPr>
      </w:pPr>
      <w:r w:rsidRPr="0025094E">
        <w:rPr>
          <w:i/>
        </w:rPr>
        <w:t>• Антитромботичні засоби (антиагреганти, антикоагулянти, тромболітики).</w:t>
      </w:r>
    </w:p>
    <w:p w:rsidR="008F3F44" w:rsidRPr="0025094E" w:rsidRDefault="008F3F44" w:rsidP="008F3F44">
      <w:pPr>
        <w:rPr>
          <w:i/>
        </w:rPr>
      </w:pPr>
      <w:r>
        <w:rPr>
          <w:i/>
        </w:rPr>
        <w:t>• Антиішемічні</w:t>
      </w:r>
      <w:r w:rsidRPr="0025094E">
        <w:rPr>
          <w:i/>
        </w:rPr>
        <w:t xml:space="preserve"> засоби (нітрати, β-адреноблокатори, блокатори кальцієвих каналів).</w:t>
      </w:r>
    </w:p>
    <w:p w:rsidR="008F3F44" w:rsidRPr="0025094E" w:rsidRDefault="008F3F44" w:rsidP="008F3F44">
      <w:pPr>
        <w:rPr>
          <w:i/>
        </w:rPr>
      </w:pPr>
      <w:r w:rsidRPr="0025094E">
        <w:rPr>
          <w:i/>
        </w:rPr>
        <w:t>• Препарати інших груп (анальгетики, іАПФ, статини та ін.).</w:t>
      </w:r>
    </w:p>
    <w:p w:rsidR="008F3F44" w:rsidRPr="0025094E" w:rsidRDefault="008F3F44" w:rsidP="008F3F44">
      <w:pPr>
        <w:rPr>
          <w:b/>
        </w:rPr>
      </w:pPr>
      <w:r w:rsidRPr="0025094E">
        <w:rPr>
          <w:b/>
        </w:rPr>
        <w:t>Антитромботичні засоби</w:t>
      </w:r>
    </w:p>
    <w:p w:rsidR="008F3F44" w:rsidRDefault="008F3F44" w:rsidP="008F3F44">
      <w:r>
        <w:t>1. Антиагреганти (див. вище).</w:t>
      </w:r>
    </w:p>
    <w:p w:rsidR="008F3F44" w:rsidRDefault="008F3F44" w:rsidP="008F3F44">
      <w:r>
        <w:t>2. Антикоагулянти:</w:t>
      </w:r>
    </w:p>
    <w:p w:rsidR="008F3F44" w:rsidRDefault="008F3F44" w:rsidP="008F3F44">
      <w:r>
        <w:t>2.1. Прямої дії:</w:t>
      </w:r>
    </w:p>
    <w:p w:rsidR="008F3F44" w:rsidRDefault="008F3F44" w:rsidP="008F3F44">
      <w:r>
        <w:t>2.1.1. Нефракціоновані: • гепарин.</w:t>
      </w:r>
    </w:p>
    <w:p w:rsidR="008F3F44" w:rsidRDefault="008F3F44" w:rsidP="008F3F44">
      <w:r>
        <w:t>2.1.2. Низькомолекулярні: • дальтепарин (фрагмін); • надропарин (фраксипарин); • еноксапарин (клексан).</w:t>
      </w:r>
    </w:p>
    <w:p w:rsidR="008F3F44" w:rsidRDefault="008F3F44" w:rsidP="008F3F44">
      <w:r>
        <w:t>2.1.3. Гепариноїди (парентеральні інгібітори Ха фактора): • фондапаринукс (арикстра).</w:t>
      </w:r>
    </w:p>
    <w:p w:rsidR="008F3F44" w:rsidRDefault="008F3F44" w:rsidP="008F3F44">
      <w:r>
        <w:t>2.1.4. Пероральні інгібітори Ха фактора: • ривароксабан (ксарелто).</w:t>
      </w:r>
    </w:p>
    <w:p w:rsidR="008F3F44" w:rsidRDefault="008F3F44" w:rsidP="008F3F44">
      <w:r>
        <w:t>2.2. Непрямої дії:</w:t>
      </w:r>
    </w:p>
    <w:p w:rsidR="008F3F44" w:rsidRDefault="008F3F44" w:rsidP="008F3F44">
      <w:r>
        <w:lastRenderedPageBreak/>
        <w:t>2.2.1. Похідні кумарину:</w:t>
      </w:r>
    </w:p>
    <w:p w:rsidR="008F3F44" w:rsidRDefault="008F3F44" w:rsidP="008F3F44">
      <w:r>
        <w:t>2.2.1.1. Монокумарини: • варфарин (кумадіна); • аценокумарол (синкумар).</w:t>
      </w:r>
    </w:p>
    <w:p w:rsidR="008F3F44" w:rsidRDefault="008F3F44" w:rsidP="008F3F44">
      <w:r>
        <w:t>2.2.1.2. Дикумарини: • етілбіскумацетат (неодикумарин).</w:t>
      </w:r>
    </w:p>
    <w:p w:rsidR="008F3F44" w:rsidRDefault="008F3F44" w:rsidP="008F3F44">
      <w:r>
        <w:t>2.2.2. Похідні індандіону: • феніндіон (фенілин).</w:t>
      </w:r>
    </w:p>
    <w:p w:rsidR="008F3F44" w:rsidRDefault="008F3F44" w:rsidP="008F3F44">
      <w:r>
        <w:t>2.2.3. Непрямі тромболітики:</w:t>
      </w:r>
    </w:p>
    <w:p w:rsidR="008F3F44" w:rsidRDefault="008F3F44" w:rsidP="008F3F44">
      <w:r>
        <w:t>I покоління: • урокіназа (урокідан); • стрептокіназа (стрептоліаза).</w:t>
      </w:r>
    </w:p>
    <w:p w:rsidR="008F3F44" w:rsidRDefault="008F3F44" w:rsidP="008F3F44">
      <w:r>
        <w:t>II покоління:</w:t>
      </w:r>
    </w:p>
    <w:p w:rsidR="008F3F44" w:rsidRDefault="008F3F44" w:rsidP="008F3F44">
      <w:r>
        <w:t>• Ацетильований плазміноген-стрептокіназний активаторний комплекс: • альтеплаза (актилізе).</w:t>
      </w:r>
    </w:p>
    <w:p w:rsidR="008F3F44" w:rsidRPr="00074352" w:rsidRDefault="008F3F44" w:rsidP="00074352">
      <w:r>
        <w:t>III покоління (мутантні): • тенектеплаза (металізе); • ретеплаза (рапілізин).</w:t>
      </w:r>
    </w:p>
    <w:p w:rsidR="008F3F44" w:rsidRDefault="008F3F44" w:rsidP="008F3F44">
      <w:r>
        <w:t>У хворих ІМ без підйому ST лікування починається з призначення антиагрегантних і антикоагулянтних препаратів, у той час як у пацієнтів зі стійким підйомом сегмента SТ терапія включає застосування тромболітиків. У хворих ІМ без підйому SТ використання тромболітиків небезпечно.</w:t>
      </w:r>
    </w:p>
    <w:p w:rsidR="008F3F44" w:rsidRDefault="008F3F44" w:rsidP="008F3F44">
      <w:r>
        <w:t>Принципи використання антиагрегантів при ГКС:</w:t>
      </w:r>
    </w:p>
    <w:p w:rsidR="008F3F44" w:rsidRDefault="008F3F44" w:rsidP="008F3F44">
      <w:r>
        <w:t>- антиагреганти - обов'язковий компонент терапії ГКС, їх слід призначати якомога раніше, при цьому лікування починають з навантажувальних доз;</w:t>
      </w:r>
    </w:p>
    <w:p w:rsidR="008F3F44" w:rsidRDefault="008F3F44" w:rsidP="008F3F44">
      <w:r>
        <w:t>- ацетилсаліцилову кислоту призначають всім пацієнтам з ГКС за відсутності протипоказань; в разі непереносимості препарат замінюють на клопідогрел;</w:t>
      </w:r>
    </w:p>
    <w:p w:rsidR="008F3F44" w:rsidRDefault="008F3F44" w:rsidP="008F3F44">
      <w:r>
        <w:t>- антиагреганти, як правило, поєднують із введенням гепарину або його низькомолекулярних фракцій;</w:t>
      </w:r>
    </w:p>
    <w:p w:rsidR="008F3F44" w:rsidRDefault="008F3F44" w:rsidP="008F3F44">
      <w:r>
        <w:t>- активність антиагрегантної терапії визначається тяжкістю перебігу ГКС і прогнозом хворого, доцільно комбінувати антиагреганти з різним механізмом дії перед планованим ЧKB і у хворих з високим ризиком несприятливого прогнозу.</w:t>
      </w:r>
    </w:p>
    <w:p w:rsidR="008F3F44" w:rsidRDefault="008F3F44" w:rsidP="008F3F44">
      <w:r>
        <w:t>Засобом вибору серед антиагрегантів при ГКС є ацетилсаліцилова кислота в першій дозі 250 мг (бажано розжувати таблетку звичайного, а не кишковорозчинного аспірину) і надалі по 75-160 мг 1 раз на добу щоденно. Приймати препарат необхідно невизначено довго (довічно). Пацієнтам, у яких планується проведення тромболітичної терапії, більш безпечно оьмежити першу дозу аспірину -  160 мг.</w:t>
      </w:r>
    </w:p>
    <w:p w:rsidR="008F3F44" w:rsidRDefault="008F3F44" w:rsidP="008F3F44">
      <w:r>
        <w:t xml:space="preserve">При непереносимості ацетилсаліцилової кислоти призначають антиагреганти з групи тієнопіридинів (клопідогрел в навантажувальній дозі 300 мг одноразово з подальшим переходом на дозу 75 мг/добу; тиклопідин по 250 мг 2 рази на добу з навантажувальною дозою в 500 мг). В останні роки показана доцільність комбінованого призначення всім </w:t>
      </w:r>
      <w:r>
        <w:lastRenderedPageBreak/>
        <w:t>хворим з ГКС (аспірину і клопідогрелу). Таку терапію слід продовжувати протягом принаймні 1 місяць, оптимально до 1 року.</w:t>
      </w:r>
    </w:p>
    <w:p w:rsidR="008F3F44" w:rsidRDefault="008F3F44" w:rsidP="008F3F44">
      <w:r>
        <w:t>До антиагрегантних препаратів (аспірин та/або тієнопіридини) слід додати нефракціонований гепарин, низькомолекулярні гепарини, фондапарінукс або бівалірудин. Тривалий прийом препаратів цієї групи на додаток до аспірину небажаний, оскільки супроводжується збільшенням летальності.</w:t>
      </w:r>
    </w:p>
    <w:p w:rsidR="008F3F44" w:rsidRPr="00603B9B" w:rsidRDefault="008F3F44" w:rsidP="008F3F44">
      <w:pPr>
        <w:rPr>
          <w:b/>
        </w:rPr>
      </w:pPr>
      <w:r>
        <w:rPr>
          <w:b/>
        </w:rPr>
        <w:t>Принципи призначення прямих антикоагулянтів при Г</w:t>
      </w:r>
      <w:r w:rsidRPr="00603B9B">
        <w:rPr>
          <w:b/>
        </w:rPr>
        <w:t>КС</w:t>
      </w:r>
      <w:r>
        <w:rPr>
          <w:b/>
        </w:rPr>
        <w:t>:</w:t>
      </w:r>
    </w:p>
    <w:p w:rsidR="008F3F44" w:rsidRDefault="008F3F44" w:rsidP="00D86618">
      <w:pPr>
        <w:numPr>
          <w:ilvl w:val="0"/>
          <w:numId w:val="2"/>
        </w:numPr>
      </w:pPr>
      <w:r>
        <w:t>Антикоагулянти прямої дії, в першу чергу гепарини - обов'язковий елемент лікування ГКС, терапію гепаринами починають відразу при надходженні хворого.</w:t>
      </w:r>
    </w:p>
    <w:p w:rsidR="008F3F44" w:rsidRDefault="008F3F44" w:rsidP="00D86618">
      <w:pPr>
        <w:numPr>
          <w:ilvl w:val="0"/>
          <w:numId w:val="2"/>
        </w:numPr>
      </w:pPr>
      <w:r>
        <w:t>Нефракціонований гепарин при терапії коронарного тромбозу застосовують внутрішньовенно для підтримки стійкої його концентрації в крові.</w:t>
      </w:r>
    </w:p>
    <w:p w:rsidR="008F3F44" w:rsidRDefault="008F3F44" w:rsidP="00D86618">
      <w:pPr>
        <w:numPr>
          <w:ilvl w:val="0"/>
          <w:numId w:val="2"/>
        </w:numPr>
      </w:pPr>
      <w:r>
        <w:t>Замість нефракціонованого гепарину при ГКС без підйому ST можна використовувати низькомолекулярні гепарини, фондапаринукс або бівалірудин.</w:t>
      </w:r>
    </w:p>
    <w:p w:rsidR="008F3F44" w:rsidRDefault="008F3F44" w:rsidP="00D86618">
      <w:pPr>
        <w:numPr>
          <w:ilvl w:val="0"/>
          <w:numId w:val="2"/>
        </w:numPr>
      </w:pPr>
      <w:r>
        <w:t xml:space="preserve">Відміну гепаринів доцільно виконувати поступово для попередження можливої </w:t>
      </w:r>
      <w:r>
        <w:rPr>
          <w:rFonts w:ascii="Cambria Math" w:hAnsi="Cambria Math" w:cs="Cambria Math"/>
        </w:rPr>
        <w:t>​​</w:t>
      </w:r>
      <w:r>
        <w:t>реактивної гіперкоагуляції.</w:t>
      </w:r>
    </w:p>
    <w:p w:rsidR="008F3F44" w:rsidRDefault="008F3F44" w:rsidP="00D86618">
      <w:pPr>
        <w:numPr>
          <w:ilvl w:val="0"/>
          <w:numId w:val="2"/>
        </w:numPr>
      </w:pPr>
      <w:r>
        <w:t>Не рекомендується міняти антикоагулянт в процесі лікування ГКС.</w:t>
      </w:r>
    </w:p>
    <w:p w:rsidR="008F3F44" w:rsidRPr="00074352" w:rsidRDefault="008F3F44" w:rsidP="00074352">
      <w:pPr>
        <w:numPr>
          <w:ilvl w:val="0"/>
          <w:numId w:val="2"/>
        </w:numPr>
      </w:pPr>
      <w:r>
        <w:t>НФГ вводять внутрішньовенно болюсом 60-70 ОД/кг (але не більше 5000 ОД) з подальшим переходом на постійну внутрішньовенну інфузію з початковою швидкістю 12-15 ОД/кг на годину (але не більше 1000 ОД/год). Тривалість введення НФГ повинна бути не менше 48 годин, але не більше 7 днів. Слід пам'ятати, що нітрогліцерин знижує антикоагулянтну активність гепарину.</w:t>
      </w:r>
    </w:p>
    <w:p w:rsidR="008F3F44" w:rsidRPr="00074352" w:rsidRDefault="008F3F44" w:rsidP="00074352">
      <w:r>
        <w:t>Непрямі антикоагулянти в терапії гострого періоду ІМ: через повільне настання ефекту при ГКС їх призначають тільки для профілактики тромбозів і емболії в особливих випадках (супутня миготлива аритмія, імплантовані штучні клапани серця, ознаки внутрішньосерцевого тромбозу, тромбозу глибоких вен, тромбоемболії в анамнезі) після стабілізації стану хворих. Механізм дії препаратів пов'язаний з блокадою ферменту епоксідредуктази в печінці, що призводить до зниження синтезу II, VII, IX і X факторів згортання крові, внаслідок чого порушується процес гідроксилювання γ-карбоксіглютамінової кислоти і, відповідно, синтез вітамін К-залежних фак</w:t>
      </w:r>
      <w:r w:rsidR="00074352">
        <w:t>торів згортання крові.</w:t>
      </w:r>
      <w:r>
        <w:t xml:space="preserve"> Швидкість зниження в плазмі крові рівнів цих факторів визначається їх періодом напівжиття, який складає для фактора II - 80-120 год, для фактора VII - 4-6 год, для фактора IX- 24 год, для фактора X - 48-72 год . Таким чином, клінічно значущі зміни в згортанні крові після прийому першої дози непрямого антикоагулянту визначаються не раніше, ніж через 8-12 год, максимальний ефект проявляється через 72-96 год, а тривалість дії однократно прийнятої дози може складати від 2 до 5 діб.</w:t>
      </w:r>
    </w:p>
    <w:p w:rsidR="008F3F44" w:rsidRPr="00074352" w:rsidRDefault="008F3F44" w:rsidP="00074352">
      <w:r>
        <w:lastRenderedPageBreak/>
        <w:t xml:space="preserve">Найбільш широко застосовується похідне кумарину - </w:t>
      </w:r>
      <w:r w:rsidR="00074352">
        <w:t xml:space="preserve">варфарин. </w:t>
      </w:r>
    </w:p>
    <w:p w:rsidR="008F3F44" w:rsidRDefault="008F3F44" w:rsidP="008F3F44">
      <w:r>
        <w:t>Непрямі антикоагулянти можуть використовуватися в поєднанні з ацетилсаліциловою кислотою після декількох днів парентерального введення прямих антикоагулянтів в ранні терміни захворювання. При комбінуванні варфарину з аспірином доза останнього повинна становити 75 мг/добу, у той час як дозу варфарину слід підбирати індивідуально з таким розрахунком, щоб MHO дорівнювало - 2. При цьому, слід враховувати, що комбінація аспірину і варфарину в 2 рази збільшує ризик великих кровотеч, але більш ефективно, ніж одна ацетилсаліцилова кислота, запобігає основним серцево-судинним ускладненням. Важливу роль при лікуванні непрямими антикоагулянтами відіграє взаємодія препаратів цієї групи з іншими фармакологічними засобами, що обумовлено особливостями їх фармакокінетики (високий ступінь зв'язування з білками плазми крові, конкурентний метаболізм у печінці) і фармакодинаміки.</w:t>
      </w:r>
    </w:p>
    <w:p w:rsidR="008F3F44" w:rsidRDefault="008F3F44" w:rsidP="008F3F44">
      <w:r w:rsidRPr="001C56ED">
        <w:rPr>
          <w:b/>
        </w:rPr>
        <w:t>Пр</w:t>
      </w:r>
      <w:r>
        <w:rPr>
          <w:b/>
        </w:rPr>
        <w:t xml:space="preserve">епарати, що підсилюють ефект непрямих антикоагулянтів: </w:t>
      </w:r>
      <w:r>
        <w:t xml:space="preserve"> • аміодарон; • ципрофлоксацин; • ко-трімоксазол; • флуконазол; • циметидин; • клофібрат; • еритроміцин, азитроміцин, рокситроміцин, кларитроміцин; • метронідазол.</w:t>
      </w:r>
    </w:p>
    <w:p w:rsidR="008F3F44" w:rsidRPr="001C56ED" w:rsidRDefault="008F3F44" w:rsidP="008F3F44">
      <w:pPr>
        <w:rPr>
          <w:b/>
        </w:rPr>
      </w:pPr>
      <w:r w:rsidRPr="001C56ED">
        <w:rPr>
          <w:b/>
        </w:rPr>
        <w:t>П</w:t>
      </w:r>
      <w:r>
        <w:rPr>
          <w:b/>
        </w:rPr>
        <w:t xml:space="preserve">репарати, що зменшують ефект непрямих антикоагулянтів: </w:t>
      </w:r>
      <w:r>
        <w:t xml:space="preserve">• барбітурати; </w:t>
      </w:r>
      <w:r>
        <w:rPr>
          <w:b/>
        </w:rPr>
        <w:t xml:space="preserve"> </w:t>
      </w:r>
      <w:r>
        <w:t>• холестирамін; • карбамазепін; • гризеофульвін; • рифампіцин; • вітамін К.</w:t>
      </w:r>
    </w:p>
    <w:p w:rsidR="008F3F44" w:rsidRDefault="008F3F44" w:rsidP="008F3F44">
      <w:r>
        <w:t>Протипоказані непрямі антикоагулянти при кровотечах, виражених порушеннях функції печінки і нирок, неконтрольованій артеріальній гіпертензії.</w:t>
      </w:r>
    </w:p>
    <w:p w:rsidR="008F3F44" w:rsidRDefault="008F3F44" w:rsidP="008F3F44">
      <w:r w:rsidRPr="00046665">
        <w:rPr>
          <w:b/>
        </w:rPr>
        <w:t>Тромболітична терапія</w:t>
      </w:r>
      <w:r>
        <w:t xml:space="preserve"> сьогодні входить до переліку стандартних лікувальних заходів у хворих ІМ з підйомом сегмента ST.Стійкий підйом сегмента ST передбачає наявність гострої повної оклюзії коронарної артерії тромбом. За даними узагальнених клінічних досліджень, більш ніж на 100000 хворих показано, що ефективна тромболітична терапія дозволяє знизити ризик смерті на 10-50%.</w:t>
      </w:r>
    </w:p>
    <w:p w:rsidR="008F3F44" w:rsidRDefault="008F3F44" w:rsidP="008F3F44">
      <w:r>
        <w:t>Сучасні тромболітики можна умовно розділити на три основні групи.</w:t>
      </w:r>
    </w:p>
    <w:p w:rsidR="008F3F44" w:rsidRDefault="008F3F44" w:rsidP="008F3F44">
      <w:r w:rsidRPr="00046665">
        <w:rPr>
          <w:i/>
        </w:rPr>
        <w:t>Препарати I покоління</w:t>
      </w:r>
      <w:r>
        <w:t>, які приблизно в однаковій мірі активують плазміноген, пов'язаний з фібрином і циркулюючий в крові.</w:t>
      </w:r>
    </w:p>
    <w:p w:rsidR="008F3F44" w:rsidRDefault="008F3F44" w:rsidP="008F3F44">
      <w:r w:rsidRPr="00046665">
        <w:rPr>
          <w:i/>
        </w:rPr>
        <w:t>Препарати II покоління</w:t>
      </w:r>
      <w:r>
        <w:t>, які володіють відносною специфічністю до пов'язаного з фібрином плазміногену. Ці препарати вважаються більш ефективними, ніж стрептокіназа, але їх загальний недолік полягає в необхідності досить тривалої внутрішньовенної інфузії.</w:t>
      </w:r>
    </w:p>
    <w:p w:rsidR="008F3F44" w:rsidRDefault="008F3F44" w:rsidP="008F3F44">
      <w:r w:rsidRPr="00046665">
        <w:rPr>
          <w:i/>
        </w:rPr>
        <w:t>Препарати III покоління</w:t>
      </w:r>
      <w:r>
        <w:t xml:space="preserve"> (мутантні тромболітики) мають більш високу фібринолітичну активність, завдяки їх модифікації за допомогою методів генної інженерії. Так, наприклад, тенектеплаза, у порівнянні з альтеплазою, має більшу тривалість дії, в 14 разів більш високу специфічність до фібрину і в 70 разів вищу резистентність до інгібітору тканинного активатора плазміногену (ІТАП-1). Крім того, тромболітики III покоління набагато простіші у використанні, так як їх можна вводити болюсом.</w:t>
      </w:r>
    </w:p>
    <w:p w:rsidR="008F3F44" w:rsidRDefault="008F3F44" w:rsidP="008F3F44">
      <w:r>
        <w:lastRenderedPageBreak/>
        <w:t>У більшості контрольованих клінічних досліджень показана лінійна залежність між часом від початку лікування ІМ і летальністю. Цим пояснюється необхідність можливо більш раннього початку тромболітичної терапії. Вважається, що тромболізис протягом першої години від початку симптомів ІМ буде не тільки сприяти зменшенню смертності, але у 40% хворих обірве процес розвитку ІМ, а також буде перешкоджати розвитку незворотного пошкодження міокарда, його дисфункції і раптової смерті, більше половини випадків якої припадає на перші години ІМ. При відсутності протипоказань тромболітичну терапію необхідно починати в першу годину від початку симптомів ІМ («золотий час»). Однак навіть у хворих, яким тромболітики (зокрема, стрептокиназу) вводили пізно (через 12-24 год від початку симптомів ІМ), також відзначено зниження смертності на 19% за 5 тижнів спостереження. Механізми зниження летальності при «пізньому» тромболізисі неясні. Слід зазначити, що внутрішньокоронарне введення тромболітиків (зокрема, препаратів I та II поколінь) в гострому періоді ІМ значно більш ефективне, ніж його внутрішньовенне введення.</w:t>
      </w:r>
    </w:p>
    <w:p w:rsidR="008F3F44" w:rsidRDefault="008F3F44" w:rsidP="008F3F44">
      <w:pPr>
        <w:rPr>
          <w:b/>
        </w:rPr>
      </w:pPr>
      <w:r>
        <w:rPr>
          <w:b/>
        </w:rPr>
        <w:t>Загальні принципи застосування тромболітиків при ГКС</w:t>
      </w:r>
    </w:p>
    <w:p w:rsidR="008F3F44" w:rsidRDefault="008F3F44" w:rsidP="008F3F44">
      <w:r>
        <w:t xml:space="preserve">Тромболітики слід застосовувати якомога раніше після появи перших сім-птом тромбозу. Найкращі результати тромболізису відзначаються протягом перших 1-4 годин від початку клінічних симптомів, тому тромболізис починають не чекаючи результатів досліджень на маркери некрозу міокарда, тим більше, що в перші години результат може бути негативним. Час від моменту надходження пацієнта до початку введення тромболітіка не повинно перевищувати 30 хв. Рішення про призначення тромболітиків приймають після ретельного зіставлення можливої </w:t>
      </w:r>
      <w:r>
        <w:rPr>
          <w:rFonts w:ascii="Cambria Math" w:hAnsi="Cambria Math" w:cs="Cambria Math"/>
        </w:rPr>
        <w:t>​​</w:t>
      </w:r>
      <w:r>
        <w:t>користі та ризику такого лікування. При відносних протипоказаннях до тромболізису іноді переважніше хірургічне втручання, якщо воно можливе в короткі терміни.</w:t>
      </w:r>
    </w:p>
    <w:p w:rsidR="008F3F44" w:rsidRDefault="008F3F44" w:rsidP="008F3F44">
      <w:r>
        <w:t>Тромболітики вводять внутрішньовенно, не змішуючи з іншими лікарськими засобами. Зважаючи короткого періоду напіввиведення для реалізації ефекту необхідна порівняно тривала або повторна внутрішньовеннаінфузія препарату. Виняток становлять препарати з більш тривалим періодом напіввиведення (аністреплаза, ретеплаза, тенектеплаза), які можна вводити болюсом одноразово, що зручно на догоспітальному етапі.</w:t>
      </w:r>
    </w:p>
    <w:p w:rsidR="008F3F44" w:rsidRDefault="008F3F44" w:rsidP="008F3F44">
      <w:pPr>
        <w:rPr>
          <w:lang w:val="ru-RU"/>
        </w:rPr>
      </w:pPr>
      <w:r>
        <w:t xml:space="preserve">Медикаментозно індукований фібриноліз супроводжується реактивним зростанням тромбогенності крові (головним чином за рахунок активації тромбоцитів), тому для запобігання реокклюзіі при ГКС (15-20% хворих) необхідно одночасне призначення антитромбоцитарних засобів (аспірин + клопідогрель) і антитромбіну (гепарин, НМГ (еноксапарин, фондапарінукс) протягом декілька днів. Позитивний вплив тромболізису на прогноз при ГКС істотно сильніше у важчих пацієнтів, воно росте пропорційно ризику смерті. У 10-40% хворих з артеріальними тромбозами тромболітики можуть бути неефективними. Серед можливих причин: нетромботична оклюзія артерії (крововилив у бляшку, розшарування, оклюзія шматочком тканини після ЧKB, важкий коронароспазм при отруєнні кокаїном), поганий доступ тромболітиків (порушення перфузії внаслідок кардіогенного шоку або поганого колатерального кровотоку), деякі особливості тромбозу. </w:t>
      </w:r>
      <w:r>
        <w:lastRenderedPageBreak/>
        <w:t>Потрібне постійне спостереження за пацієнтом протягом не менше 3, а краще - 24 годин після початку тромболізису для оцінки його ефективності та своєчасного розпізнавання ускладнень.</w:t>
      </w:r>
    </w:p>
    <w:p w:rsidR="008F3F44" w:rsidRPr="005F7699" w:rsidRDefault="008F3F44" w:rsidP="008F3F44">
      <w:pPr>
        <w:rPr>
          <w:lang w:val="ru-RU"/>
        </w:rPr>
      </w:pPr>
      <w:r w:rsidRPr="005F7699">
        <w:rPr>
          <w:lang w:val="ru-RU"/>
        </w:rPr>
        <w:t xml:space="preserve">Головне ускладнення тромболітичної терапії - кровотечі, в тому числі внутрішньочерепні крововиливи. </w:t>
      </w:r>
      <w:r>
        <w:rPr>
          <w:lang w:val="ru-RU"/>
        </w:rPr>
        <w:t>Для</w:t>
      </w:r>
      <w:r>
        <w:t xml:space="preserve"> </w:t>
      </w:r>
      <w:r>
        <w:rPr>
          <w:lang w:val="ru-RU"/>
        </w:rPr>
        <w:t>стрептокінази</w:t>
      </w:r>
      <w:r w:rsidRPr="005F7699">
        <w:rPr>
          <w:lang w:val="ru-RU"/>
        </w:rPr>
        <w:t xml:space="preserve"> властиві також алергічні реакції і рідко - анафілактичний шок.</w:t>
      </w:r>
    </w:p>
    <w:p w:rsidR="008F3F44" w:rsidRPr="005F7699" w:rsidRDefault="008F3F44" w:rsidP="008F3F44">
      <w:pPr>
        <w:rPr>
          <w:lang w:val="ru-RU"/>
        </w:rPr>
      </w:pPr>
      <w:r w:rsidRPr="005F7699">
        <w:rPr>
          <w:lang w:val="ru-RU"/>
        </w:rPr>
        <w:t>Показання до проведення тромболізису (при відсутності протипоказань):</w:t>
      </w:r>
    </w:p>
    <w:p w:rsidR="008F3F44" w:rsidRPr="005F7699" w:rsidRDefault="008F3F44" w:rsidP="008F3F44">
      <w:pPr>
        <w:rPr>
          <w:lang w:val="ru-RU"/>
        </w:rPr>
      </w:pPr>
      <w:r>
        <w:rPr>
          <w:lang w:val="ru-RU"/>
        </w:rPr>
        <w:t>• Г</w:t>
      </w:r>
      <w:r w:rsidRPr="005F7699">
        <w:rPr>
          <w:lang w:val="ru-RU"/>
        </w:rPr>
        <w:t>КС з підйомом сегмента ST протягом перших</w:t>
      </w:r>
      <w:r>
        <w:rPr>
          <w:lang w:val="ru-RU"/>
        </w:rPr>
        <w:t xml:space="preserve"> 12 год з початку клінічних сім</w:t>
      </w:r>
      <w:r w:rsidRPr="005F7699">
        <w:rPr>
          <w:lang w:val="ru-RU"/>
        </w:rPr>
        <w:t>птом</w:t>
      </w:r>
      <w:r>
        <w:rPr>
          <w:lang w:val="ru-RU"/>
        </w:rPr>
        <w:t>ів</w:t>
      </w:r>
      <w:r w:rsidRPr="005F7699">
        <w:rPr>
          <w:lang w:val="ru-RU"/>
        </w:rPr>
        <w:t xml:space="preserve"> за умови підйому ST більше 1 мм як мінімум в 2 сусідніх грудних відведеннях або як мінімум в 2 відведеннях від кінцівок;</w:t>
      </w:r>
    </w:p>
    <w:p w:rsidR="008F3F44" w:rsidRDefault="008F3F44" w:rsidP="008F3F44">
      <w:pPr>
        <w:rPr>
          <w:lang w:val="ru-RU"/>
        </w:rPr>
      </w:pPr>
      <w:r>
        <w:rPr>
          <w:lang w:val="ru-RU"/>
        </w:rPr>
        <w:t>• Г</w:t>
      </w:r>
      <w:r w:rsidRPr="005F7699">
        <w:rPr>
          <w:lang w:val="ru-RU"/>
        </w:rPr>
        <w:t>КС протягом перших 12 год з початку клінічних симптомів з виникненням «нової» або імовірно «нової» повної блокади лівої ніжки пучка Гіса.</w:t>
      </w:r>
    </w:p>
    <w:p w:rsidR="008F3F44" w:rsidRPr="00987EB5" w:rsidRDefault="008F3F44" w:rsidP="008F3F44">
      <w:pPr>
        <w:rPr>
          <w:lang w:val="ru-RU"/>
        </w:rPr>
      </w:pPr>
      <w:r w:rsidRPr="00987EB5">
        <w:rPr>
          <w:lang w:val="ru-RU"/>
        </w:rPr>
        <w:t>Тромболізис також доцільний, якщо має місце:</w:t>
      </w:r>
    </w:p>
    <w:p w:rsidR="008F3F44" w:rsidRDefault="008F3F44" w:rsidP="008F3F44">
      <w:pPr>
        <w:rPr>
          <w:lang w:val="ru-RU"/>
        </w:rPr>
      </w:pPr>
      <w:r w:rsidRPr="00987EB5">
        <w:rPr>
          <w:lang w:val="ru-RU"/>
        </w:rPr>
        <w:t>• заднебазальний (істинний задній) інфаркт міокарда протягом перших 12 годин</w:t>
      </w:r>
      <w:r>
        <w:rPr>
          <w:lang w:val="ru-RU"/>
        </w:rPr>
        <w:t xml:space="preserve"> з початку клінічних симптомів, який </w:t>
      </w:r>
      <w:r w:rsidRPr="00987EB5">
        <w:rPr>
          <w:lang w:val="ru-RU"/>
        </w:rPr>
        <w:t>характеризується</w:t>
      </w:r>
      <w:r>
        <w:rPr>
          <w:lang w:val="ru-RU"/>
        </w:rPr>
        <w:t xml:space="preserve"> </w:t>
      </w:r>
      <w:r w:rsidRPr="00987EB5">
        <w:rPr>
          <w:lang w:val="ru-RU"/>
        </w:rPr>
        <w:t>високими зубцями R в V1-2,</w:t>
      </w:r>
      <w:r>
        <w:rPr>
          <w:lang w:val="ru-RU"/>
        </w:rPr>
        <w:t xml:space="preserve"> депресією сегмента ST в V1-3 і/</w:t>
      </w:r>
      <w:r w:rsidRPr="00987EB5">
        <w:rPr>
          <w:lang w:val="ru-RU"/>
        </w:rPr>
        <w:t>або ізольованим підйомом ST в задніх відведеннях (V) і нерідко високи</w:t>
      </w:r>
      <w:r>
        <w:rPr>
          <w:lang w:val="ru-RU"/>
        </w:rPr>
        <w:t>ми загостреними зубцями Т</w:t>
      </w:r>
      <w:r w:rsidR="00924D7A">
        <w:rPr>
          <w:lang w:val="ru-RU"/>
        </w:rPr>
        <w:t xml:space="preserve"> </w:t>
      </w:r>
      <w:r>
        <w:rPr>
          <w:lang w:val="ru-RU"/>
        </w:rPr>
        <w:t>в V1-3</w:t>
      </w:r>
      <w:r w:rsidRPr="00987EB5">
        <w:rPr>
          <w:lang w:val="ru-RU"/>
        </w:rPr>
        <w:t xml:space="preserve">; </w:t>
      </w:r>
    </w:p>
    <w:p w:rsidR="008F3F44" w:rsidRDefault="008F3F44" w:rsidP="00D86618">
      <w:pPr>
        <w:pStyle w:val="a7"/>
        <w:numPr>
          <w:ilvl w:val="0"/>
          <w:numId w:val="3"/>
        </w:numPr>
        <w:ind w:left="0" w:firstLine="567"/>
        <w:rPr>
          <w:lang w:val="ru-RU"/>
        </w:rPr>
      </w:pPr>
      <w:r w:rsidRPr="00987EB5">
        <w:rPr>
          <w:lang w:val="ru-RU"/>
        </w:rPr>
        <w:t>інфаркт міокарда з підйомом сегмента ST (у період 12-24 год після початку симптоматики) при зберігаються симптомах ішемії і підйомі SТ більше 1 мм як мінімум у двох сусідніх грудних чи як мінімум у двох відведеннях від кінцівок. Незва</w:t>
      </w:r>
      <w:r>
        <w:rPr>
          <w:lang w:val="ru-RU"/>
        </w:rPr>
        <w:t>жаючи на велику кількість тромб</w:t>
      </w:r>
      <w:r w:rsidRPr="00987EB5">
        <w:rPr>
          <w:lang w:val="ru-RU"/>
        </w:rPr>
        <w:t>олітиків, в</w:t>
      </w:r>
      <w:r>
        <w:rPr>
          <w:lang w:val="ru-RU"/>
        </w:rPr>
        <w:t>ивчених в ангіографічн</w:t>
      </w:r>
      <w:r w:rsidRPr="00987EB5">
        <w:rPr>
          <w:lang w:val="ru-RU"/>
        </w:rPr>
        <w:t>их та клінічних дослідженнях, на практиці перевагу ві</w:t>
      </w:r>
      <w:r>
        <w:rPr>
          <w:lang w:val="ru-RU"/>
        </w:rPr>
        <w:t>ддають стрептокіназі, алтеплазі</w:t>
      </w:r>
      <w:r w:rsidRPr="00987EB5">
        <w:rPr>
          <w:lang w:val="ru-RU"/>
        </w:rPr>
        <w:t>, а також більш зручним у ви</w:t>
      </w:r>
      <w:r>
        <w:rPr>
          <w:lang w:val="ru-RU"/>
        </w:rPr>
        <w:t>користанні тенектеплазі і рете</w:t>
      </w:r>
      <w:r w:rsidRPr="00987EB5">
        <w:rPr>
          <w:lang w:val="ru-RU"/>
        </w:rPr>
        <w:t>плазі.</w:t>
      </w:r>
    </w:p>
    <w:p w:rsidR="008F3F44" w:rsidRPr="00645D6E" w:rsidRDefault="008F3F44" w:rsidP="008F3F44">
      <w:pPr>
        <w:pStyle w:val="a7"/>
        <w:ind w:left="567" w:firstLine="0"/>
        <w:rPr>
          <w:b/>
          <w:lang w:val="ru-RU"/>
        </w:rPr>
      </w:pPr>
      <w:r w:rsidRPr="00645D6E">
        <w:rPr>
          <w:b/>
          <w:lang w:val="ru-RU"/>
        </w:rPr>
        <w:t>Абсолютні протипоказання до застосування тромболітиків</w:t>
      </w:r>
      <w:r>
        <w:rPr>
          <w:b/>
          <w:lang w:val="ru-RU"/>
        </w:rPr>
        <w:t>:</w:t>
      </w:r>
    </w:p>
    <w:p w:rsidR="008F3F44" w:rsidRPr="00645D6E" w:rsidRDefault="008F3F44" w:rsidP="008F3F44">
      <w:pPr>
        <w:pStyle w:val="a7"/>
        <w:ind w:left="567" w:firstLine="0"/>
        <w:rPr>
          <w:lang w:val="ru-RU"/>
        </w:rPr>
      </w:pPr>
      <w:r>
        <w:rPr>
          <w:lang w:val="ru-RU"/>
        </w:rPr>
        <w:t>• Попередній</w:t>
      </w:r>
      <w:r w:rsidRPr="00645D6E">
        <w:rPr>
          <w:lang w:val="ru-RU"/>
        </w:rPr>
        <w:t xml:space="preserve"> внутрішньочерепний крововилив будь-якої природи.</w:t>
      </w:r>
    </w:p>
    <w:p w:rsidR="008F3F44" w:rsidRPr="00645D6E" w:rsidRDefault="008F3F44" w:rsidP="008F3F44">
      <w:pPr>
        <w:pStyle w:val="a7"/>
        <w:ind w:left="567" w:firstLine="0"/>
        <w:rPr>
          <w:lang w:val="ru-RU"/>
        </w:rPr>
      </w:pPr>
      <w:r w:rsidRPr="00645D6E">
        <w:rPr>
          <w:lang w:val="ru-RU"/>
        </w:rPr>
        <w:t>• Відомі структурні аномалії внутрішньочерепних судин.</w:t>
      </w:r>
    </w:p>
    <w:p w:rsidR="008F3F44" w:rsidRPr="00645D6E" w:rsidRDefault="008F3F44" w:rsidP="008F3F44">
      <w:pPr>
        <w:pStyle w:val="a7"/>
        <w:ind w:left="567" w:firstLine="0"/>
        <w:rPr>
          <w:lang w:val="ru-RU"/>
        </w:rPr>
      </w:pPr>
      <w:r w:rsidRPr="00645D6E">
        <w:rPr>
          <w:lang w:val="ru-RU"/>
        </w:rPr>
        <w:t>• Відома внутрішньочерепна злоякісна пухлина (первинна або метастатична).</w:t>
      </w:r>
    </w:p>
    <w:p w:rsidR="008F3F44" w:rsidRPr="00645D6E" w:rsidRDefault="008F3F44" w:rsidP="008F3F44">
      <w:pPr>
        <w:pStyle w:val="a7"/>
        <w:ind w:left="567" w:firstLine="0"/>
        <w:rPr>
          <w:lang w:val="ru-RU"/>
        </w:rPr>
      </w:pPr>
      <w:r w:rsidRPr="00645D6E">
        <w:rPr>
          <w:lang w:val="ru-RU"/>
        </w:rPr>
        <w:t>• Ішемічний інсульт протягом 3 місяців (виключаючи го</w:t>
      </w:r>
      <w:r>
        <w:rPr>
          <w:lang w:val="ru-RU"/>
        </w:rPr>
        <w:t>стрий ішемічний інсульт давністю до 3 годин</w:t>
      </w:r>
      <w:r w:rsidRPr="00645D6E">
        <w:rPr>
          <w:lang w:val="ru-RU"/>
        </w:rPr>
        <w:t>).</w:t>
      </w:r>
    </w:p>
    <w:p w:rsidR="008F3F44" w:rsidRPr="00645D6E" w:rsidRDefault="008F3F44" w:rsidP="008F3F44">
      <w:pPr>
        <w:pStyle w:val="a7"/>
        <w:ind w:left="567" w:firstLine="0"/>
        <w:rPr>
          <w:lang w:val="ru-RU"/>
        </w:rPr>
      </w:pPr>
      <w:r w:rsidRPr="00645D6E">
        <w:rPr>
          <w:lang w:val="ru-RU"/>
        </w:rPr>
        <w:t>• Підозра на розшарування аорти.</w:t>
      </w:r>
    </w:p>
    <w:p w:rsidR="008F3F44" w:rsidRPr="00645D6E" w:rsidRDefault="008F3F44" w:rsidP="008F3F44">
      <w:pPr>
        <w:pStyle w:val="a7"/>
        <w:ind w:left="567" w:firstLine="0"/>
        <w:rPr>
          <w:lang w:val="ru-RU"/>
        </w:rPr>
      </w:pPr>
      <w:r>
        <w:rPr>
          <w:lang w:val="ru-RU"/>
        </w:rPr>
        <w:t>• Активна</w:t>
      </w:r>
      <w:r w:rsidRPr="00645D6E">
        <w:rPr>
          <w:lang w:val="ru-RU"/>
        </w:rPr>
        <w:t xml:space="preserve"> кровотеча або геморагічний діатез (крім менструації).</w:t>
      </w:r>
    </w:p>
    <w:p w:rsidR="008F3F44" w:rsidRPr="00645D6E" w:rsidRDefault="008F3F44" w:rsidP="008F3F44">
      <w:pPr>
        <w:pStyle w:val="a7"/>
        <w:ind w:left="567" w:firstLine="0"/>
        <w:rPr>
          <w:lang w:val="ru-RU"/>
        </w:rPr>
      </w:pPr>
      <w:r w:rsidRPr="00645D6E">
        <w:rPr>
          <w:lang w:val="ru-RU"/>
        </w:rPr>
        <w:t>• Значна закрита черепно-мозкова травма або травма особи протягом 3 попередніх місяців.</w:t>
      </w:r>
    </w:p>
    <w:p w:rsidR="008F3F44" w:rsidRDefault="008F3F44" w:rsidP="008F3F44">
      <w:pPr>
        <w:pStyle w:val="a7"/>
        <w:ind w:left="0"/>
        <w:rPr>
          <w:lang w:val="ru-RU"/>
        </w:rPr>
      </w:pPr>
      <w:r w:rsidRPr="00645D6E">
        <w:rPr>
          <w:lang w:val="ru-RU"/>
        </w:rPr>
        <w:t>Ускладнення тромболітичної терапії нечасті, але іноді вельми небезпечні. Вони можуть бути пов'язані або з основним механізмом дії (кровотеча, гіпотензія, озноб, реперфузійні аритмії), або зі специфічними властивостями і особливостями препарату.</w:t>
      </w:r>
    </w:p>
    <w:p w:rsidR="008F3F44" w:rsidRPr="00A40018" w:rsidRDefault="008F3F44" w:rsidP="008F3F44">
      <w:pPr>
        <w:pStyle w:val="a7"/>
        <w:rPr>
          <w:b/>
          <w:lang w:val="ru-RU"/>
        </w:rPr>
      </w:pPr>
      <w:r w:rsidRPr="00A40018">
        <w:rPr>
          <w:b/>
          <w:lang w:val="ru-RU"/>
        </w:rPr>
        <w:t>Деякі принципи застосування нітрогліцерину та інших нітратів при ОКС</w:t>
      </w:r>
    </w:p>
    <w:p w:rsidR="008F3F44" w:rsidRPr="00A40018" w:rsidRDefault="008F3F44" w:rsidP="008F3F44">
      <w:pPr>
        <w:pStyle w:val="a7"/>
        <w:ind w:left="0" w:hanging="153"/>
        <w:rPr>
          <w:lang w:val="ru-RU"/>
        </w:rPr>
      </w:pPr>
      <w:r>
        <w:rPr>
          <w:lang w:val="ru-RU"/>
        </w:rPr>
        <w:t xml:space="preserve">            </w:t>
      </w:r>
      <w:r w:rsidRPr="00A40018">
        <w:rPr>
          <w:lang w:val="ru-RU"/>
        </w:rPr>
        <w:t>• Нітрати д</w:t>
      </w:r>
      <w:r>
        <w:rPr>
          <w:lang w:val="ru-RU"/>
        </w:rPr>
        <w:t>оцільно призначати всім хворим Г</w:t>
      </w:r>
      <w:r w:rsidRPr="00A40018">
        <w:rPr>
          <w:lang w:val="ru-RU"/>
        </w:rPr>
        <w:t>КС з персистуючою ішемією, серцевою недостатністю або гіпертензією при відсутності протипоказань.</w:t>
      </w:r>
    </w:p>
    <w:p w:rsidR="008F3F44" w:rsidRPr="00A40018" w:rsidRDefault="008F3F44" w:rsidP="008F3F44">
      <w:pPr>
        <w:pStyle w:val="a7"/>
        <w:ind w:left="0" w:hanging="153"/>
        <w:rPr>
          <w:lang w:val="ru-RU"/>
        </w:rPr>
      </w:pPr>
      <w:r>
        <w:rPr>
          <w:lang w:val="ru-RU"/>
        </w:rPr>
        <w:lastRenderedPageBreak/>
        <w:t xml:space="preserve">            </w:t>
      </w:r>
      <w:r w:rsidRPr="00A40018">
        <w:rPr>
          <w:lang w:val="ru-RU"/>
        </w:rPr>
        <w:t>• Призначення нітратів не повинно</w:t>
      </w:r>
      <w:r>
        <w:rPr>
          <w:lang w:val="ru-RU"/>
        </w:rPr>
        <w:t xml:space="preserve"> перешкоджати використанню при ГКС лікар</w:t>
      </w:r>
      <w:r w:rsidRPr="00A40018">
        <w:rPr>
          <w:lang w:val="ru-RU"/>
        </w:rPr>
        <w:t>ських засобів з доведеною ефективністю (β-адреноблокатори, іАПФ).</w:t>
      </w:r>
    </w:p>
    <w:p w:rsidR="008F3F44" w:rsidRPr="00A40018" w:rsidRDefault="008F3F44" w:rsidP="008F3F44">
      <w:pPr>
        <w:pStyle w:val="a7"/>
        <w:ind w:left="0"/>
        <w:rPr>
          <w:lang w:val="ru-RU"/>
        </w:rPr>
      </w:pPr>
      <w:r>
        <w:rPr>
          <w:lang w:val="ru-RU"/>
        </w:rPr>
        <w:t>• При лікуванні Г</w:t>
      </w:r>
      <w:r w:rsidRPr="00A40018">
        <w:rPr>
          <w:lang w:val="ru-RU"/>
        </w:rPr>
        <w:t xml:space="preserve">КС використовують </w:t>
      </w:r>
      <w:r>
        <w:rPr>
          <w:lang w:val="ru-RU"/>
        </w:rPr>
        <w:t>різні способи введення нітратів:</w:t>
      </w:r>
      <w:r w:rsidRPr="00A40018">
        <w:rPr>
          <w:lang w:val="ru-RU"/>
        </w:rPr>
        <w:t xml:space="preserve"> сублінгвально і інгаляційно застосовують на догоспітальному та ранньому госпітальному етапах; вн</w:t>
      </w:r>
      <w:r>
        <w:rPr>
          <w:lang w:val="ru-RU"/>
        </w:rPr>
        <w:t>утрішньовенно - при персистуючій</w:t>
      </w:r>
      <w:r w:rsidRPr="00A40018">
        <w:rPr>
          <w:lang w:val="ru-RU"/>
        </w:rPr>
        <w:t xml:space="preserve"> </w:t>
      </w:r>
      <w:r>
        <w:rPr>
          <w:lang w:val="ru-RU"/>
        </w:rPr>
        <w:t>ішемії, лівошлуночковій</w:t>
      </w:r>
      <w:r w:rsidRPr="00A40018">
        <w:rPr>
          <w:lang w:val="ru-RU"/>
        </w:rPr>
        <w:t xml:space="preserve"> не</w:t>
      </w:r>
      <w:r>
        <w:rPr>
          <w:lang w:val="ru-RU"/>
        </w:rPr>
        <w:t>достатності або неконтрольованій</w:t>
      </w:r>
      <w:r w:rsidRPr="00A40018">
        <w:rPr>
          <w:lang w:val="ru-RU"/>
        </w:rPr>
        <w:t xml:space="preserve"> гіпертензії; перорально і трансдермально - для профілактики ішемії після відносної стабілізації коронарного кровотоку.</w:t>
      </w:r>
    </w:p>
    <w:p w:rsidR="008F3F44" w:rsidRDefault="008F3F44" w:rsidP="008F3F44">
      <w:pPr>
        <w:pStyle w:val="a7"/>
        <w:ind w:left="0"/>
        <w:rPr>
          <w:lang w:val="ru-RU"/>
        </w:rPr>
      </w:pPr>
      <w:r w:rsidRPr="00A40018">
        <w:rPr>
          <w:lang w:val="ru-RU"/>
        </w:rPr>
        <w:t>• Внутрішньовенне введення нітратів доцільно розпочати найближчим часом після надходження хворого з ГКС, тривалість безперервної інфузії становить 24-48 год, далі істотно зростає ризик толерантності.</w:t>
      </w:r>
    </w:p>
    <w:p w:rsidR="008F3F44" w:rsidRPr="00543BC8" w:rsidRDefault="008F3F44" w:rsidP="008F3F44">
      <w:pPr>
        <w:pStyle w:val="a7"/>
        <w:ind w:left="0"/>
        <w:rPr>
          <w:lang w:val="ru-RU"/>
        </w:rPr>
      </w:pPr>
      <w:r w:rsidRPr="00543BC8">
        <w:rPr>
          <w:lang w:val="ru-RU"/>
        </w:rPr>
        <w:t>• Контроль дії при внутрішньовенному введенні нітратів здійснюють методом оцінки гемодинамічних ефектів: ступеня зниження АТ і приросту ЧСС</w:t>
      </w:r>
      <w:r>
        <w:rPr>
          <w:lang w:val="ru-RU"/>
        </w:rPr>
        <w:t>.</w:t>
      </w:r>
    </w:p>
    <w:p w:rsidR="008F3F44" w:rsidRPr="00543BC8" w:rsidRDefault="008F3F44" w:rsidP="008F3F44">
      <w:pPr>
        <w:pStyle w:val="a7"/>
        <w:ind w:left="0"/>
        <w:rPr>
          <w:lang w:val="ru-RU"/>
        </w:rPr>
      </w:pPr>
      <w:r w:rsidRPr="00543BC8">
        <w:rPr>
          <w:lang w:val="ru-RU"/>
        </w:rPr>
        <w:t>• Для попередження абсорбції нітрогліцерину на стінках системи для інфузії при його внутрішньовенному введенні бажано використовувати тільки скляні флакони і сполучні трубки з поліетилену або поліпропілену (але не з полівінілхлориду або поліуретану). В іншому випадку втрати нітрогліцерину необхідно компенсувати збільшенням дози.</w:t>
      </w:r>
    </w:p>
    <w:p w:rsidR="008F3F44" w:rsidRDefault="008F3F44" w:rsidP="008F3F44">
      <w:pPr>
        <w:pStyle w:val="a7"/>
        <w:ind w:left="0"/>
        <w:rPr>
          <w:lang w:val="ru-RU"/>
        </w:rPr>
      </w:pPr>
      <w:r w:rsidRPr="00543BC8">
        <w:rPr>
          <w:lang w:val="ru-RU"/>
        </w:rPr>
        <w:t>• Нітрати краще відміняти поступово через ризик синдрому відміни; після припинення внутрішньовенного введення доцільно перевести пацієнта на пероральні форми нітратів, дотримуючись режим</w:t>
      </w:r>
      <w:r>
        <w:rPr>
          <w:lang w:val="ru-RU"/>
        </w:rPr>
        <w:t>у прийому, необхідному</w:t>
      </w:r>
      <w:r w:rsidRPr="00543BC8">
        <w:rPr>
          <w:lang w:val="ru-RU"/>
        </w:rPr>
        <w:t xml:space="preserve"> для профілактики толерантності (безнітратний інтервал 10-12 год).</w:t>
      </w:r>
    </w:p>
    <w:p w:rsidR="008F3F44" w:rsidRPr="00543BC8" w:rsidRDefault="008F3F44" w:rsidP="008F3F44">
      <w:pPr>
        <w:pStyle w:val="a7"/>
        <w:ind w:left="0"/>
        <w:rPr>
          <w:lang w:val="ru-RU"/>
        </w:rPr>
      </w:pPr>
      <w:r w:rsidRPr="00543BC8">
        <w:rPr>
          <w:lang w:val="ru-RU"/>
        </w:rPr>
        <w:t xml:space="preserve">Для внутрішньовенного введення нітрогліцерин розводять у фізіологічному розчині натрію хлориду або в 5% розчині </w:t>
      </w:r>
      <w:r>
        <w:rPr>
          <w:lang w:val="ru-RU"/>
        </w:rPr>
        <w:t>глюкози до концентрації 100 мкг/</w:t>
      </w:r>
      <w:r w:rsidRPr="00543BC8">
        <w:rPr>
          <w:lang w:val="ru-RU"/>
        </w:rPr>
        <w:t>мл (20 мл 0,1% розчину нітрогліцерину на 200 мл загального обсягу розчину). Ефективна доза (5-200 мкг в хв, зазвичай 40-100 мкг в хв) залежить від індивідуальної чутливості пацієнта. Початкова швидкість внутрішньовенної інфузії 10-20 мкг в хв (2-4 краплі в хв), при необхідності дозу підвищують на 10-20 мкг в хв кожні 3-5 хв до досягнення клінічного ефекту або появи побічної дії. Зниження артеріального тиску на 10-20% від вихідного рівня вважають показником гемодинамічної дії нітратів. Вводять нітрогліцерин внутрішньовенно протягом 24- 48 год, при цьому вже після 24 год безперервного введення нітрогліцерину може знадобитися збільшення швидкості інфузії через розвиток толерантності. Після закінчення внутрішньовенного введення переходять на прийом довгостроково діючих нітратів.</w:t>
      </w:r>
    </w:p>
    <w:p w:rsidR="008F3F44" w:rsidRPr="00543BC8" w:rsidRDefault="008F3F44" w:rsidP="008F3F44">
      <w:pPr>
        <w:pStyle w:val="a7"/>
        <w:ind w:left="0" w:hanging="153"/>
        <w:rPr>
          <w:lang w:val="ru-RU"/>
        </w:rPr>
      </w:pPr>
      <w:r>
        <w:rPr>
          <w:lang w:val="ru-RU"/>
        </w:rPr>
        <w:t xml:space="preserve">           </w:t>
      </w:r>
      <w:r w:rsidRPr="00543BC8">
        <w:rPr>
          <w:lang w:val="ru-RU"/>
        </w:rPr>
        <w:t>Особливо показано внутрішньовенне введення нітрогліцерину при ускладненні інфаркту міокарда гострою серцевою недостатністю. Використання нітрогліцерину знижує летальність від інфаркту міокарда на 35% в перший т</w:t>
      </w:r>
      <w:r>
        <w:rPr>
          <w:lang w:val="ru-RU"/>
        </w:rPr>
        <w:t xml:space="preserve">иждень і дає хороший ефект в </w:t>
      </w:r>
      <w:r w:rsidRPr="00543BC8">
        <w:rPr>
          <w:lang w:val="ru-RU"/>
        </w:rPr>
        <w:t>наступні кілька місяців.</w:t>
      </w:r>
    </w:p>
    <w:p w:rsidR="008F3F44" w:rsidRDefault="008F3F44" w:rsidP="008F3F44">
      <w:r w:rsidRPr="002F3450">
        <w:t>Внутрішньовенне введення ізосорбіду динітрату</w:t>
      </w:r>
      <w:r>
        <w:t xml:space="preserve"> проводять за тими ж показаннями</w:t>
      </w:r>
      <w:r w:rsidRPr="002F3450">
        <w:t xml:space="preserve"> і аналогічним правилам, що й нітрогліцерину. Ефективна доза (33-200 мкг в хв) залежить від індивідуальної чутливості пацієнта. Початкова швидкість внутрішньовенної інфузії 15-20 мкг в хв (3-4 краплі в хв),</w:t>
      </w:r>
      <w:r>
        <w:t xml:space="preserve"> при необхідності дозу підвищують</w:t>
      </w:r>
      <w:r w:rsidRPr="002F3450">
        <w:t xml:space="preserve"> на 10-15 мкг в хв (2-3 краплі) кожні 5-15 хв до рівня 200 мкг в хв (40 крапель в хв). Критерії ефективної дози ті ж, що і для нітрогліцерину.</w:t>
      </w:r>
    </w:p>
    <w:p w:rsidR="008F3F44" w:rsidRPr="002F3450" w:rsidRDefault="008F3F44" w:rsidP="008F3F44">
      <w:pPr>
        <w:rPr>
          <w:b/>
        </w:rPr>
      </w:pPr>
      <w:r>
        <w:rPr>
          <w:b/>
        </w:rPr>
        <w:lastRenderedPageBreak/>
        <w:t>Бета</w:t>
      </w:r>
      <w:r w:rsidRPr="002F3450">
        <w:rPr>
          <w:b/>
        </w:rPr>
        <w:t>-адреноблокатори</w:t>
      </w:r>
    </w:p>
    <w:p w:rsidR="008F3F44" w:rsidRDefault="008F3F44" w:rsidP="008F3F44">
      <w:r>
        <w:t>β-адреноблокатори сприяють зменшенню болю, обмежують розміри вогнища некрозу, знижують ризик розвитку тяжких аритмій. Рання терапія БАБ у хворих з ІМ знижує загальну смертність за 7 днів на 14%, частоту реінфаркту - на 18%, частоту зупинки серця (фібриляція шлуночків) - на 15%. Найбільше зниження летальності спостерігається в перші 48 год захворювання (в середньому на 25%), що вказує на важливість призначення β-адреноблокаторів в першу добу розвитку інфаркту. Встановлено, що обмеження зони некрозу при інфаркті міокарда досягається тільки β-адреноблокаторами без ВСМА незалежно від кардіоселективності, але при цьому немає переконливих доказів, що якийсь конкретний β-адреноблокатор більш ефективний, ніж інший.</w:t>
      </w:r>
      <w:r w:rsidRPr="002F3450">
        <w:t xml:space="preserve"> </w:t>
      </w:r>
    </w:p>
    <w:p w:rsidR="008F3F44" w:rsidRDefault="008F3F44" w:rsidP="008F3F44">
      <w:r w:rsidRPr="002F3450">
        <w:rPr>
          <w:b/>
        </w:rPr>
        <w:t>Принципи засто</w:t>
      </w:r>
      <w:r>
        <w:rPr>
          <w:b/>
        </w:rPr>
        <w:t>сування β-адреноблокаторів при Г</w:t>
      </w:r>
      <w:r w:rsidRPr="002F3450">
        <w:rPr>
          <w:b/>
        </w:rPr>
        <w:t>КС</w:t>
      </w:r>
      <w:r>
        <w:t xml:space="preserve"> - β-адреноблокатори слід призначати якомога раніше всім хворим ГКС при відсутності протипоказань. При наявності протипоказань до застосування β-адреноблокаторів в гострий період ГКС вони можуть бути призначені пізніше, при стабілізації стану (компенсація серцевої недостатності, ліквідація гіпотензії та брадикардії, ефективна кардіостимуляція). При відносних протипоказаннях до застосування β-адреноблокаторів і високому ризику побічних ефектів краще починати лікування з малих доз короткодіючих кардіоселективних засобів (метопролол 12,5 мг всередину або 2,5 мг внутрішньовенно; есмолол 25 мкг/кг на хв), ніж зовсім відмовитися від застосування β-адреноблокаторів. Внутрішньовенне введення β-адреноблокаторів з подальшим переходом на пероральний прийом доцільне у пацієнтів з артеріальною гіпертензією або тахіаритміями, а також у пацієнтів з триваючим ішемічним болем і в осіб групи високого ризику при ГКС без підйому сегмента ST; решті пацієнтів препарати призначають всередину. Цільова доза β –адреноблокаторів повинна забезпечувати зниження ЧСС у спокої до 50-60 уд/хв, при внутрішньовенному введенні необхідний безперервний моніторинг ЕКГ, частий контроль АТ і аускультація легенів. Важливим клінічним критерієм ефективності лікування БАБ є зменшення ЧСС у спокої до 55-60 уд/хв. Досягнення зазначених значень ЧСС розглядається як мета терапії, оскільки ризик розвитку реінфаркту і смерті зростає паралельно збільшенню ЧСС, а адекватне зменшення пульсу (незалежно від проведення тромболітичної терапії) сприяє поліпшенню прогнозу. β-адреноблокатори не призначають або їх внутрішньовенне введення припиняють, якщо ЧСС стає нижче 50 уд/хв, систолічний тиск нижче 100 мм рт. ст., інтервал PQ перевищує 0,22 с. Небажано застосування цих препаратів на тлі гострої серцевої недостатності, брадикардії і атріовентрикулярної блокади (без імплантованого кардіостимулятора), бронхоспазму.</w:t>
      </w:r>
    </w:p>
    <w:p w:rsidR="008F3F44" w:rsidRDefault="008F3F44" w:rsidP="008F3F44">
      <w:r w:rsidRPr="002A7DA4">
        <w:rPr>
          <w:b/>
        </w:rPr>
        <w:t>Блокатори кальцієвих каналів</w:t>
      </w:r>
      <w:r>
        <w:t xml:space="preserve"> - зменшують повільний трансмембранний потік кальцію в клітину з позаклітинного простору, що зменшує скоротливість міокарда і гладких м'язів судин. Деякі БКК пригнічують також автоматизм синусового вузла і уповільнюють АВ-проведення. Всі препарати цього класу викликають розширення коронарних артерій. Таким чином, антиішемічна дія блокаторів кальцієвих каналів включає:</w:t>
      </w:r>
    </w:p>
    <w:p w:rsidR="008F3F44" w:rsidRDefault="008F3F44" w:rsidP="008F3F44">
      <w:r>
        <w:lastRenderedPageBreak/>
        <w:t>- поліпшення коронарного кровотоку через ліквідацію коронароспазма (динамічного стенозу коронарних артерій);</w:t>
      </w:r>
    </w:p>
    <w:p w:rsidR="008F3F44" w:rsidRDefault="008F3F44" w:rsidP="008F3F44">
      <w:r>
        <w:t>- зменшення потреби міокарда в кисні за допомогою зниження постнавантаження (периферична вазодилатація) і пригнічення скоротливості міокарда, а також за рахунок зменшення ЧСС (деякі представники).</w:t>
      </w:r>
    </w:p>
    <w:p w:rsidR="008F3F44" w:rsidRDefault="008F3F44" w:rsidP="008F3F44">
      <w:r>
        <w:t xml:space="preserve">Незважаючи на високу клінічну ефективність блокатори кальцієвих каналів поки не довели здатності позитивно впливати на прогноз при ГКС, а деякі з них (ніфедипін короткої дії) можуть погіршувати результати лікування. </w:t>
      </w:r>
    </w:p>
    <w:p w:rsidR="008F3F44" w:rsidRPr="002A7DA4" w:rsidRDefault="008F3F44" w:rsidP="008F3F44">
      <w:pPr>
        <w:rPr>
          <w:b/>
        </w:rPr>
      </w:pPr>
      <w:r w:rsidRPr="002A7DA4">
        <w:rPr>
          <w:b/>
        </w:rPr>
        <w:t>Принципи застосування блокаторів ка</w:t>
      </w:r>
      <w:r>
        <w:rPr>
          <w:b/>
        </w:rPr>
        <w:t>льцієвих каналів при лікуванні Г</w:t>
      </w:r>
      <w:r w:rsidRPr="002A7DA4">
        <w:rPr>
          <w:b/>
        </w:rPr>
        <w:t>КС</w:t>
      </w:r>
    </w:p>
    <w:p w:rsidR="008F3F44" w:rsidRDefault="008F3F44" w:rsidP="008F3F44">
      <w:r>
        <w:t xml:space="preserve">Блокатори кальцієвих каналів не є антиішемічними засобами першої лінії при лікуванні ГКС через відсутність достовірного впливу на прогноз. Основна мета їх призначення - полегшення симптомів. Препарати, що уповільнюють ритм (верапаміл або дилтіазем), призначають при персистуючій ішемії або для контролю ЧСС при фібриляції-миготінні передсердь, якщо БАБ неефективні або протипоказані (бронхіальна астма, варіантна стенокардія, вазоспазм при інтоксикації кокаїном). Дигідропіридинові блокатори кальцієвих каналів використовують тільки в комбінації з БАБ, як засоби резерву при неефективності лікування; ніфедипін в лікарській формі короткої дії при ГКС протипоказаний через активацію симпатичної системи, тахікардії і можливої </w:t>
      </w:r>
      <w:r>
        <w:rPr>
          <w:rFonts w:ascii="Cambria Math" w:hAnsi="Cambria Math" w:cs="Cambria Math"/>
        </w:rPr>
        <w:t>​​</w:t>
      </w:r>
      <w:r>
        <w:t>гіпотензії.</w:t>
      </w:r>
    </w:p>
    <w:p w:rsidR="008F3F44" w:rsidRDefault="008F3F44" w:rsidP="008F3F44">
      <w:r>
        <w:t>Блокатори кальцієвих каналів протипоказані хворим зі значною систолічною дисфункцією ЛШ, з хронічною серцевою недостатністю, з порушеннями АВ-проведення; їх застосування можливе в осіб з легкою систолічною дисфункцією ЛШ в умовах стаціонару.</w:t>
      </w:r>
    </w:p>
    <w:p w:rsidR="008F3F44" w:rsidRDefault="008F3F44" w:rsidP="008F3F44">
      <w:r>
        <w:t>В процесі лікування фенілалкіламіновими блокаторами кальцієвих каналів не слід допускати зниження ЧСС менш 50-60 уд/хв, виникнення пауз і гіпотензії (АТ &lt;90/60 мм рт. ст.). При призначенні дигідропіридинових препаратів слід побоюватися розвитку гіпотензії і рефлекторної тахікардії. Верапаміл і дилтіазем протипоказані при ЧСС менше 50 уд/хв, АТ менше 90/50 мм рт. ст., СА- і АВ-блокаді II-Ш ст. (без імплантованого кардіостимулятора), WPW синдромі, прийомі дигіталісу, вираженій серцевій недостатності (2-4-й клас за Killip), кровотечі, шоку.</w:t>
      </w:r>
    </w:p>
    <w:p w:rsidR="008F3F44" w:rsidRPr="002A7DA4" w:rsidRDefault="008F3F44" w:rsidP="008F3F44">
      <w:pPr>
        <w:rPr>
          <w:b/>
        </w:rPr>
      </w:pPr>
      <w:r w:rsidRPr="002A7DA4">
        <w:rPr>
          <w:b/>
        </w:rPr>
        <w:t>Анальгетики</w:t>
      </w:r>
    </w:p>
    <w:p w:rsidR="008F3F44" w:rsidRDefault="008F3F44" w:rsidP="008F3F44">
      <w:r>
        <w:t>Для лікування больового синдрому при інфаркті міокарда використовують опіоїдні анальгетики.</w:t>
      </w:r>
      <w:r w:rsidRPr="002A7DA4">
        <w:t xml:space="preserve"> Морфін, який надає достатню аналгетичну та седативну дію, дещ</w:t>
      </w:r>
      <w:r>
        <w:t>о розширює вени, знижує венозне</w:t>
      </w:r>
      <w:r w:rsidRPr="002A7DA4">
        <w:t xml:space="preserve"> повернення </w:t>
      </w:r>
      <w:r>
        <w:t>до серця, преднагрузку і, як наслідок</w:t>
      </w:r>
      <w:r w:rsidRPr="002A7DA4">
        <w:t>, потребу міокарда в</w:t>
      </w:r>
      <w:r>
        <w:t xml:space="preserve"> кисні. Однак морфін знижує АТ і за рахунок ваготонічної</w:t>
      </w:r>
      <w:r w:rsidRPr="002A7DA4">
        <w:t xml:space="preserve"> дії викликає брадикардію, атріовентрикулярну</w:t>
      </w:r>
      <w:r>
        <w:t xml:space="preserve"> блокаду, особливо у хворих з ни</w:t>
      </w:r>
      <w:r w:rsidRPr="002A7DA4">
        <w:t xml:space="preserve">жнезаднім інфарктом міокарда. Крім того, препарат пригнічує дихальний центр, викликає нудоту, блювоту, запори. Але сприятливий вплив - купірування болю - превалює над цими побічними ефектами. Морфін вводять внутрішньовенно в дозі 2-4 мг (0,2-0,4 мл 1% розчину) при вираженому больовому синдромі. Надалі можливе повторне введення 2-4 мг препарату до купірування </w:t>
      </w:r>
      <w:r w:rsidRPr="002A7DA4">
        <w:lastRenderedPageBreak/>
        <w:t>болю або появи побічних ефектів. Повного знеболювання при застосуванні препарату, як правило, вдається досягти в 15-30% випадків, неповного - в 40-60%. Крім морфіну, можуть використовуватися й інші опіоїдні анальгетики (промедол, фентаніл, омнопон, пентазоцин).</w:t>
      </w:r>
    </w:p>
    <w:p w:rsidR="008F3F44" w:rsidRDefault="008F3F44" w:rsidP="008F3F44">
      <w:r>
        <w:t>При використанні морфіну можливе виникнення гіпотонії (усувається в горизонтальному положенні або введенням 0,9% розчину NaCl), брадикардії (зменшується внутрішньовенним введенням 0,5-1,0 мг атропіну), нудоти і блювоти (купірується внутрішньовенним застосуванням 5-10 мг метоклопраміду), пригнічення дихання (знімається внутрішньовенним введенням 0,1-0,2 мг налоксону). Більшою безпекою і набагато меншим наркогенним потенціалом, в порівнянні з класичними опіоїдними анальгетиками, володіє трамадол (трамал), який впливає на опіатні рецептори. При ІМ середні дози трамадолу, що дають достатнє знеболювання в 58,8% випадків, становлять близько 1,4 мг/кг.</w:t>
      </w:r>
    </w:p>
    <w:p w:rsidR="008F3F44" w:rsidRDefault="008F3F44" w:rsidP="008F3F44">
      <w:r>
        <w:t>У разі неефективності опіоїдних анальгетиків і при відсутності у хворого гіпотензії можна використовувати нейролептаналгезію (НЛА): внутрішньовенне введення 1-2 мл 0,005% розчину опіоідного анальгетика фентанілу і 2-4 мл 0,25% розчину нейролептика дроперидола. Атарактаналгезія (АА) - метод комбінованого використання опіодних анальгетиків і бензодіазепінових транквілізаторів (наприклад, 2 мл 0,005% розчину фентанілу і 2 мл 0,5% розчину діазепаму). При цьому, на відміну від НЛА, атарактаналгезія характеризується меншими порушеннями дихання та гемодинаміки. Вхідний до складу АА діазепам не чинить безпосереднього впливу на міокард, проте здатний короткочасно знижувати ЗПОС, що призводить до деякого зниження артеріального тиску і серцевого викиду.</w:t>
      </w:r>
    </w:p>
    <w:p w:rsidR="008F3F44" w:rsidRPr="008F3F44" w:rsidRDefault="008F3F44" w:rsidP="008F3F44">
      <w:r>
        <w:t>При недостатньому ефекті від застосування опіоідних аналгетиків, НЛА або АА слід проводити знеболення за допомогою керованого наркозу закисом азоту. Аналгезуюча дія закису настає при концентрації 35-45 об.%, а втрата свідомості спостерігається при концентрації 60-80 об.% (але не у всіх пацієнтів).</w:t>
      </w:r>
    </w:p>
    <w:p w:rsidR="008F3F44" w:rsidRDefault="008F3F44" w:rsidP="001578F6">
      <w:pPr>
        <w:pStyle w:val="a7"/>
        <w:ind w:left="0"/>
      </w:pPr>
      <w:r>
        <w:t xml:space="preserve">Лікарі повинні усвідомити, що час сумнівів у необхідності проведення гіполіпідемічної терапії пройшов. Слід діяти відповідно із закликом провідних європейських кардіологів М. Oliver і Poole-Wilson: "Знизьте рівень холестерину у свого хворого вже зараз", маючи на увазі, що знижувати потрібно рівень ХС ЛПНЩ. Основними механізмами, які призводять до поліпшення перебігу ІХС та других захворювань під впливом гіполіпідемічної терапії (при зниженні рівня ХС ЛПНЩ), є: «стабілізація» атеросклеротичної бляшки; поліпшення (відновлення) функціонального стану ендотелію, що сприяє розширенню коронарних артерій у зв'язку зі збільшенням продукції ендотелієм вазодилатуючих речовин; поліпшення плинності крові; нормалізація функції тромбоцитів - зменшення їх «тромботичного потенціалу»; уповільнення утворення пінистих клітин; зменшення запальної реакції - зниження активності макрофагів; підвищення рівня ЛПВЩ і збільшення видалення ліпідів з атеросклеротичної бляшки. Відомо, що гостра коронарна недостатність (інфаркт міокарда, нестабільна стенокардія) певною мірою пов'язана з "нестабільністю" атеросклеротичної бляшки - </w:t>
      </w:r>
      <w:r>
        <w:lastRenderedPageBreak/>
        <w:t>порушенням її цілісності, подальшим контактом ліпідного вмісту з кров'ю, крововиливом у бляшку, тромбозом. Гіполіпідемічна терапія дозволяє стабілізувати стан атеросклеротичної бляшки, зменшити вираженість і прогресування зазначених змін. З цією метою використовують антиатерогенні (гіполіпідемічні) засоби - це препарати, що знижують патологічно високий рівень в крові атерогенних ліпопротеїнів, і, отже, холестерину загального, холестерину ліпопротеїнів низької та дуже низької щільності, тригліцеридів.</w:t>
      </w:r>
    </w:p>
    <w:p w:rsidR="008F3F44" w:rsidRDefault="008F3F44" w:rsidP="008F3F44">
      <w:pPr>
        <w:pStyle w:val="a7"/>
        <w:ind w:left="142" w:firstLine="425"/>
      </w:pPr>
      <w:r w:rsidRPr="007E6F4D">
        <w:rPr>
          <w:b/>
        </w:rPr>
        <w:t xml:space="preserve">Таблиця </w:t>
      </w:r>
      <w:r>
        <w:t>. Цільові рівні вмісту ліпідів</w:t>
      </w:r>
    </w:p>
    <w:tbl>
      <w:tblPr>
        <w:tblStyle w:val="a8"/>
        <w:tblW w:w="0" w:type="auto"/>
        <w:tblInd w:w="142" w:type="dxa"/>
        <w:tblLook w:val="04A0"/>
      </w:tblPr>
      <w:tblGrid>
        <w:gridCol w:w="9429"/>
      </w:tblGrid>
      <w:tr w:rsidR="008F3F44" w:rsidTr="0033498E">
        <w:tc>
          <w:tcPr>
            <w:tcW w:w="9571" w:type="dxa"/>
          </w:tcPr>
          <w:p w:rsidR="008F3F44" w:rsidRPr="00FC64E4" w:rsidRDefault="008F3F44" w:rsidP="0033498E">
            <w:pPr>
              <w:pStyle w:val="a7"/>
              <w:ind w:left="0" w:firstLine="0"/>
              <w:jc w:val="center"/>
              <w:rPr>
                <w:b/>
              </w:rPr>
            </w:pPr>
            <w:r>
              <w:rPr>
                <w:b/>
              </w:rPr>
              <w:t>Цільові рівні вмісту ліпідів крові (загальна популяція)</w:t>
            </w:r>
          </w:p>
        </w:tc>
      </w:tr>
      <w:tr w:rsidR="008F3F44" w:rsidTr="0033498E">
        <w:tc>
          <w:tcPr>
            <w:tcW w:w="9571" w:type="dxa"/>
          </w:tcPr>
          <w:p w:rsidR="008F3F44" w:rsidRDefault="008F3F44" w:rsidP="0033498E">
            <w:pPr>
              <w:pStyle w:val="a7"/>
              <w:ind w:left="0" w:firstLine="0"/>
            </w:pPr>
            <w:r>
              <w:t>Загальний холестерин                                                          Нижче 5 ммоль/л</w:t>
            </w:r>
          </w:p>
        </w:tc>
      </w:tr>
      <w:tr w:rsidR="008F3F44" w:rsidTr="0033498E">
        <w:tc>
          <w:tcPr>
            <w:tcW w:w="9571" w:type="dxa"/>
          </w:tcPr>
          <w:p w:rsidR="008F3F44" w:rsidRDefault="008F3F44" w:rsidP="0033498E">
            <w:pPr>
              <w:pStyle w:val="a7"/>
              <w:ind w:left="0" w:firstLine="0"/>
            </w:pPr>
            <w:r>
              <w:t>Холестерин ЛПНЩ                                                              Нижче 3 ммоль/л</w:t>
            </w:r>
          </w:p>
        </w:tc>
      </w:tr>
      <w:tr w:rsidR="008F3F44" w:rsidTr="0033498E">
        <w:tc>
          <w:tcPr>
            <w:tcW w:w="9571" w:type="dxa"/>
          </w:tcPr>
          <w:p w:rsidR="008F3F44" w:rsidRDefault="008F3F44" w:rsidP="0033498E">
            <w:pPr>
              <w:pStyle w:val="a7"/>
              <w:ind w:left="0" w:firstLine="0"/>
            </w:pPr>
            <w:r>
              <w:t>Холестерин ЛПВЩ                                                              Вище 1 ммоль/л</w:t>
            </w:r>
          </w:p>
        </w:tc>
      </w:tr>
      <w:tr w:rsidR="008F3F44" w:rsidTr="0033498E">
        <w:tc>
          <w:tcPr>
            <w:tcW w:w="9571" w:type="dxa"/>
          </w:tcPr>
          <w:p w:rsidR="008F3F44" w:rsidRDefault="008F3F44" w:rsidP="0033498E">
            <w:pPr>
              <w:pStyle w:val="a7"/>
              <w:ind w:left="0" w:firstLine="0"/>
            </w:pPr>
            <w:r>
              <w:t>Тригліцериди                                                                        Нижче 2 ммоль/л</w:t>
            </w:r>
          </w:p>
        </w:tc>
      </w:tr>
    </w:tbl>
    <w:p w:rsidR="008F3F44" w:rsidRDefault="008F3F44" w:rsidP="008F3F44">
      <w:pPr>
        <w:pStyle w:val="a7"/>
        <w:ind w:left="142" w:firstLine="425"/>
      </w:pPr>
    </w:p>
    <w:p w:rsidR="008F3F44" w:rsidRDefault="008F3F44" w:rsidP="001578F6">
      <w:pPr>
        <w:pStyle w:val="a7"/>
        <w:ind w:left="0"/>
      </w:pPr>
      <w:r w:rsidRPr="000E64D9">
        <w:t xml:space="preserve">Крім гіперліпідемії, в прогнозуванні ускладнень важливе значення мають «фактори ризику». Особи, які мають хоча б один з факторів ризику, більш схильні до розвитку атеросклерозу, ніж особи, </w:t>
      </w:r>
      <w:r>
        <w:t xml:space="preserve">які </w:t>
      </w:r>
      <w:r w:rsidRPr="000E64D9">
        <w:t>їх не мають. Наявність декількох факторів р</w:t>
      </w:r>
      <w:r>
        <w:t>изику в ще більшій мірі сприяє</w:t>
      </w:r>
      <w:r w:rsidRPr="000E64D9">
        <w:t xml:space="preserve"> розвитку і прогресуванню атеросклерозу.</w:t>
      </w:r>
    </w:p>
    <w:p w:rsidR="008F3F44" w:rsidRPr="000E64D9" w:rsidRDefault="008F3F44" w:rsidP="008F3F44">
      <w:pPr>
        <w:pStyle w:val="a7"/>
        <w:ind w:left="142" w:firstLine="425"/>
        <w:rPr>
          <w:b/>
        </w:rPr>
      </w:pPr>
      <w:r w:rsidRPr="000E64D9">
        <w:rPr>
          <w:b/>
        </w:rPr>
        <w:t>Фактор</w:t>
      </w:r>
      <w:r>
        <w:rPr>
          <w:b/>
        </w:rPr>
        <w:t>и ризику розвитку атеросклерозу:</w:t>
      </w:r>
    </w:p>
    <w:p w:rsidR="008F3F44" w:rsidRDefault="008F3F44" w:rsidP="008F3F44">
      <w:pPr>
        <w:pStyle w:val="a7"/>
        <w:ind w:left="142" w:firstLine="425"/>
      </w:pPr>
      <w:r>
        <w:t>1. Неконтрольовані:</w:t>
      </w:r>
    </w:p>
    <w:p w:rsidR="008F3F44" w:rsidRDefault="008F3F44" w:rsidP="008F3F44">
      <w:pPr>
        <w:pStyle w:val="a7"/>
        <w:ind w:left="142" w:firstLine="425"/>
      </w:pPr>
      <w:r>
        <w:t>• вік (у більшості хворих атеросклероз проявляється у віці 40-50 років і старше);</w:t>
      </w:r>
    </w:p>
    <w:p w:rsidR="008F3F44" w:rsidRDefault="008F3F44" w:rsidP="008F3F44">
      <w:pPr>
        <w:pStyle w:val="a7"/>
        <w:ind w:left="142" w:firstLine="425"/>
      </w:pPr>
      <w:r>
        <w:t>• чоловіча стать (у чоловіків атеросклероз проявляється частіше і на 10 років раніше, ніж у жінок);</w:t>
      </w:r>
    </w:p>
    <w:p w:rsidR="008F3F44" w:rsidRDefault="008F3F44" w:rsidP="008F3F44">
      <w:pPr>
        <w:pStyle w:val="a7"/>
        <w:ind w:left="142" w:firstLine="425"/>
      </w:pPr>
      <w:r>
        <w:t>• генетична схильність до розвитку атеросклерозу.</w:t>
      </w:r>
    </w:p>
    <w:p w:rsidR="008F3F44" w:rsidRDefault="008F3F44" w:rsidP="008F3F44">
      <w:pPr>
        <w:pStyle w:val="a7"/>
        <w:ind w:left="142" w:firstLine="425"/>
      </w:pPr>
      <w:r>
        <w:t>2. Контрольовані:</w:t>
      </w:r>
    </w:p>
    <w:p w:rsidR="008F3F44" w:rsidRDefault="008F3F44" w:rsidP="008F3F44">
      <w:pPr>
        <w:pStyle w:val="a7"/>
        <w:ind w:left="142" w:firstLine="425"/>
      </w:pPr>
      <w:r>
        <w:t>• куріння;</w:t>
      </w:r>
    </w:p>
    <w:p w:rsidR="008F3F44" w:rsidRDefault="008F3F44" w:rsidP="008F3F44">
      <w:pPr>
        <w:pStyle w:val="a7"/>
        <w:ind w:left="142" w:firstLine="425"/>
      </w:pPr>
      <w:r>
        <w:t>• артеріальна гіпертензія (АТ&gt; 140/90 мм.рт.ст.)</w:t>
      </w:r>
    </w:p>
    <w:p w:rsidR="008F3F44" w:rsidRDefault="008F3F44" w:rsidP="008F3F44">
      <w:pPr>
        <w:pStyle w:val="a7"/>
        <w:ind w:left="142" w:firstLine="425"/>
      </w:pPr>
      <w:r>
        <w:t>• ожиріння.</w:t>
      </w:r>
    </w:p>
    <w:p w:rsidR="008F3F44" w:rsidRDefault="008F3F44" w:rsidP="008F3F44">
      <w:pPr>
        <w:pStyle w:val="a7"/>
        <w:ind w:left="142" w:firstLine="425"/>
      </w:pPr>
      <w:r>
        <w:t>3. Потенційно або частково зворотні:</w:t>
      </w:r>
    </w:p>
    <w:p w:rsidR="008F3F44" w:rsidRDefault="008F3F44" w:rsidP="008F3F44">
      <w:pPr>
        <w:pStyle w:val="a7"/>
        <w:ind w:left="142" w:firstLine="425"/>
      </w:pPr>
      <w:r>
        <w:t>• гіперглікемія - гіперхолестеринемія та/або гіпертригліцеридемія;</w:t>
      </w:r>
    </w:p>
    <w:p w:rsidR="008F3F44" w:rsidRDefault="008F3F44" w:rsidP="008F3F44">
      <w:pPr>
        <w:pStyle w:val="a7"/>
        <w:ind w:left="142" w:firstLine="425"/>
      </w:pPr>
      <w:r>
        <w:t>• гіперглікемія і цукровий діабет;</w:t>
      </w:r>
    </w:p>
    <w:p w:rsidR="008F3F44" w:rsidRDefault="008F3F44" w:rsidP="008F3F44">
      <w:pPr>
        <w:pStyle w:val="a7"/>
        <w:ind w:left="142" w:firstLine="425"/>
      </w:pPr>
      <w:r>
        <w:t>• низький рівень ЛПВЩ (α-ЛП) в крові (&lt;0,9ммол /л)</w:t>
      </w:r>
    </w:p>
    <w:p w:rsidR="008F3F44" w:rsidRDefault="008F3F44" w:rsidP="008F3F44">
      <w:pPr>
        <w:pStyle w:val="a7"/>
        <w:ind w:left="142" w:firstLine="425"/>
      </w:pPr>
      <w:r>
        <w:t>4. Інші можливі фактори:</w:t>
      </w:r>
    </w:p>
    <w:p w:rsidR="008F3F44" w:rsidRDefault="008F3F44" w:rsidP="008F3F44">
      <w:pPr>
        <w:pStyle w:val="a7"/>
        <w:ind w:left="142" w:firstLine="425"/>
      </w:pPr>
      <w:r>
        <w:t>• низька фізична активність (гіподинамія);</w:t>
      </w:r>
    </w:p>
    <w:p w:rsidR="008F3F44" w:rsidRDefault="008F3F44" w:rsidP="008F3F44">
      <w:pPr>
        <w:pStyle w:val="a7"/>
        <w:ind w:left="142" w:firstLine="425"/>
      </w:pPr>
      <w:r>
        <w:t>• психічний і емоційний стрес.</w:t>
      </w:r>
    </w:p>
    <w:p w:rsidR="008F3F44" w:rsidRDefault="008F3F44" w:rsidP="008F3F44">
      <w:pPr>
        <w:pStyle w:val="a7"/>
        <w:ind w:left="142" w:firstLine="425"/>
      </w:pPr>
      <w:r>
        <w:t xml:space="preserve">Є дані, які переконливо доводять, що «модифікація способу життя», тобто поєднання практично повністю вегетаріанської дієти, інтенсивних фізичних тренувань і психотерапії (релаксація), здатні викликати регресію стенозу коронарних артерій. Сувора дієта, фізичні тренування і їх поєднання викликають більш виражену регресію стенозів коронарних артерій, ніж тривале застосування гіполіпідемічних засобів. В </w:t>
      </w:r>
      <w:r>
        <w:lastRenderedPageBreak/>
        <w:t>даний час в літературі обговорюється роль вірусної та хламідійної інфекцій у виникненні атеросклерозу.</w:t>
      </w:r>
    </w:p>
    <w:p w:rsidR="008F3F44" w:rsidRDefault="008F3F44" w:rsidP="008F3F44">
      <w:pPr>
        <w:pStyle w:val="a7"/>
        <w:ind w:left="142" w:firstLine="425"/>
      </w:pPr>
      <w:r>
        <w:t>Підвищення вмісту в плазмі крові холестерину і порушення в системі транспортуючих його ліпопротеїнів (атерогенна дисліпопротеінемія) відіграють провідну роль у прояві і прогресуванні атеросклерозу. Основними ліпідами плазми крові людини є ефіри холестерину, тригліцериди і фосфоліпіди. Причини виникнення гіперліпідемій можуть бути як первинні (генетичні), так і вторинні (ендокринна патологія - цукровий діабет, гіпотиреоз, дефіцит соматотропного гормону; патологія нирок - ХНН, нефротичний синдром; жовчно-кам'яна хвороба, патологія печінки, алкоголізм; прийом лікарських засобів - тіазидів, β-адреноблокаторів, глюкокортикоїдів, естрогенів, вітаміну А, дифеніну).</w:t>
      </w:r>
    </w:p>
    <w:p w:rsidR="008F3F44" w:rsidRPr="0035028D" w:rsidRDefault="008F3F44" w:rsidP="008F3F44">
      <w:pPr>
        <w:pStyle w:val="a7"/>
        <w:ind w:left="142" w:firstLine="425"/>
        <w:jc w:val="center"/>
        <w:rPr>
          <w:b/>
          <w:i/>
        </w:rPr>
      </w:pPr>
      <w:r>
        <w:rPr>
          <w:b/>
          <w:i/>
        </w:rPr>
        <w:t xml:space="preserve">Класифікація гіперліпідемій (за </w:t>
      </w:r>
      <w:r>
        <w:rPr>
          <w:b/>
          <w:i/>
          <w:lang w:val="en-US"/>
        </w:rPr>
        <w:t>D</w:t>
      </w:r>
      <w:r w:rsidRPr="0035028D">
        <w:rPr>
          <w:b/>
          <w:i/>
        </w:rPr>
        <w:t>.</w:t>
      </w:r>
      <w:r>
        <w:rPr>
          <w:b/>
          <w:i/>
          <w:lang w:val="en-US"/>
        </w:rPr>
        <w:t>Frederikson</w:t>
      </w:r>
      <w:r w:rsidRPr="0035028D">
        <w:rPr>
          <w:b/>
          <w:i/>
        </w:rPr>
        <w:t>)</w:t>
      </w:r>
    </w:p>
    <w:tbl>
      <w:tblPr>
        <w:tblStyle w:val="a8"/>
        <w:tblW w:w="0" w:type="auto"/>
        <w:tblInd w:w="142" w:type="dxa"/>
        <w:tblLook w:val="04A0"/>
      </w:tblPr>
      <w:tblGrid>
        <w:gridCol w:w="761"/>
        <w:gridCol w:w="2100"/>
        <w:gridCol w:w="1377"/>
        <w:gridCol w:w="1377"/>
        <w:gridCol w:w="1691"/>
        <w:gridCol w:w="2123"/>
      </w:tblGrid>
      <w:tr w:rsidR="008F3F44" w:rsidTr="0033498E">
        <w:tc>
          <w:tcPr>
            <w:tcW w:w="817" w:type="dxa"/>
          </w:tcPr>
          <w:p w:rsidR="008F3F44" w:rsidRPr="0035028D" w:rsidRDefault="008F3F44" w:rsidP="0033498E">
            <w:pPr>
              <w:pStyle w:val="a7"/>
              <w:ind w:left="0" w:firstLine="0"/>
              <w:jc w:val="center"/>
            </w:pPr>
            <w:r>
              <w:t>Тип</w:t>
            </w:r>
          </w:p>
        </w:tc>
        <w:tc>
          <w:tcPr>
            <w:tcW w:w="2327" w:type="dxa"/>
          </w:tcPr>
          <w:p w:rsidR="008F3F44" w:rsidRDefault="008F3F44" w:rsidP="0033498E">
            <w:pPr>
              <w:pStyle w:val="a7"/>
              <w:ind w:left="0" w:firstLine="0"/>
              <w:jc w:val="center"/>
            </w:pPr>
            <w:r>
              <w:t>Підвищений рівень ЛП</w:t>
            </w:r>
          </w:p>
        </w:tc>
        <w:tc>
          <w:tcPr>
            <w:tcW w:w="1571" w:type="dxa"/>
          </w:tcPr>
          <w:p w:rsidR="008F3F44" w:rsidRDefault="008F3F44" w:rsidP="0033498E">
            <w:pPr>
              <w:pStyle w:val="a7"/>
              <w:ind w:left="0" w:firstLine="0"/>
              <w:jc w:val="center"/>
            </w:pPr>
            <w:r>
              <w:t>ХС</w:t>
            </w:r>
          </w:p>
        </w:tc>
        <w:tc>
          <w:tcPr>
            <w:tcW w:w="1571" w:type="dxa"/>
          </w:tcPr>
          <w:p w:rsidR="008F3F44" w:rsidRDefault="008F3F44" w:rsidP="0033498E">
            <w:pPr>
              <w:pStyle w:val="a7"/>
              <w:ind w:left="0" w:firstLine="0"/>
              <w:jc w:val="center"/>
            </w:pPr>
            <w:r>
              <w:t>ТГ</w:t>
            </w:r>
          </w:p>
        </w:tc>
        <w:tc>
          <w:tcPr>
            <w:tcW w:w="1571" w:type="dxa"/>
          </w:tcPr>
          <w:p w:rsidR="008F3F44" w:rsidRDefault="008F3F44" w:rsidP="0033498E">
            <w:pPr>
              <w:pStyle w:val="a7"/>
              <w:ind w:left="0" w:firstLine="0"/>
              <w:jc w:val="center"/>
            </w:pPr>
            <w:r>
              <w:t>Атерогенність</w:t>
            </w:r>
          </w:p>
        </w:tc>
        <w:tc>
          <w:tcPr>
            <w:tcW w:w="1572" w:type="dxa"/>
          </w:tcPr>
          <w:p w:rsidR="008F3F44" w:rsidRDefault="008F3F44" w:rsidP="0033498E">
            <w:pPr>
              <w:pStyle w:val="a7"/>
              <w:ind w:left="0" w:firstLine="0"/>
              <w:jc w:val="center"/>
            </w:pPr>
            <w:r>
              <w:t>Розповсюдженість</w:t>
            </w:r>
          </w:p>
        </w:tc>
      </w:tr>
      <w:tr w:rsidR="008F3F44" w:rsidTr="0033498E">
        <w:tc>
          <w:tcPr>
            <w:tcW w:w="817" w:type="dxa"/>
          </w:tcPr>
          <w:p w:rsidR="008F3F44" w:rsidRDefault="008F3F44" w:rsidP="0033498E">
            <w:pPr>
              <w:pStyle w:val="a7"/>
              <w:ind w:left="0" w:firstLine="0"/>
              <w:jc w:val="center"/>
            </w:pPr>
            <w:r>
              <w:t>І</w:t>
            </w:r>
          </w:p>
        </w:tc>
        <w:tc>
          <w:tcPr>
            <w:tcW w:w="2327" w:type="dxa"/>
          </w:tcPr>
          <w:p w:rsidR="008F3F44" w:rsidRDefault="008F3F44" w:rsidP="0033498E">
            <w:pPr>
              <w:pStyle w:val="a7"/>
              <w:ind w:left="0" w:firstLine="0"/>
              <w:jc w:val="center"/>
            </w:pPr>
            <w:r>
              <w:t>Хіломікрони</w:t>
            </w:r>
          </w:p>
        </w:tc>
        <w:tc>
          <w:tcPr>
            <w:tcW w:w="1571" w:type="dxa"/>
          </w:tcPr>
          <w:p w:rsidR="008F3F44" w:rsidRDefault="008F3F44" w:rsidP="0033498E">
            <w:pPr>
              <w:pStyle w:val="a7"/>
              <w:ind w:left="0" w:firstLine="0"/>
              <w:jc w:val="center"/>
            </w:pPr>
            <w:r>
              <w:t>Норма або ↑</w:t>
            </w:r>
          </w:p>
        </w:tc>
        <w:tc>
          <w:tcPr>
            <w:tcW w:w="1571" w:type="dxa"/>
          </w:tcPr>
          <w:p w:rsidR="008F3F44" w:rsidRDefault="008F3F44" w:rsidP="0033498E">
            <w:pPr>
              <w:pStyle w:val="a7"/>
              <w:ind w:left="0" w:firstLine="0"/>
              <w:jc w:val="center"/>
            </w:pPr>
            <w:r>
              <w:t>↑↑↑↑</w:t>
            </w:r>
          </w:p>
        </w:tc>
        <w:tc>
          <w:tcPr>
            <w:tcW w:w="1571" w:type="dxa"/>
          </w:tcPr>
          <w:p w:rsidR="008F3F44" w:rsidRDefault="008F3F44" w:rsidP="0033498E">
            <w:pPr>
              <w:pStyle w:val="a7"/>
              <w:ind w:left="0" w:firstLine="0"/>
              <w:jc w:val="center"/>
            </w:pPr>
            <w:r>
              <w:t>Не доведена</w:t>
            </w:r>
          </w:p>
        </w:tc>
        <w:tc>
          <w:tcPr>
            <w:tcW w:w="1572" w:type="dxa"/>
          </w:tcPr>
          <w:p w:rsidR="008F3F44" w:rsidRDefault="008F3F44" w:rsidP="0033498E">
            <w:pPr>
              <w:pStyle w:val="a7"/>
              <w:ind w:left="0" w:firstLine="0"/>
              <w:jc w:val="center"/>
            </w:pPr>
            <w:r>
              <w:t>≤1%</w:t>
            </w:r>
          </w:p>
        </w:tc>
      </w:tr>
      <w:tr w:rsidR="008F3F44" w:rsidTr="0033498E">
        <w:tc>
          <w:tcPr>
            <w:tcW w:w="817" w:type="dxa"/>
          </w:tcPr>
          <w:p w:rsidR="008F3F44" w:rsidRDefault="008F3F44" w:rsidP="0033498E">
            <w:pPr>
              <w:pStyle w:val="a7"/>
              <w:ind w:left="0" w:firstLine="0"/>
              <w:jc w:val="center"/>
            </w:pPr>
            <w:r>
              <w:t>ІІа</w:t>
            </w:r>
          </w:p>
        </w:tc>
        <w:tc>
          <w:tcPr>
            <w:tcW w:w="2327" w:type="dxa"/>
          </w:tcPr>
          <w:p w:rsidR="008F3F44" w:rsidRDefault="008F3F44" w:rsidP="0033498E">
            <w:pPr>
              <w:pStyle w:val="a7"/>
              <w:ind w:left="0" w:firstLine="0"/>
              <w:jc w:val="center"/>
            </w:pPr>
            <w:r>
              <w:t>ЛПНЩ</w:t>
            </w:r>
          </w:p>
        </w:tc>
        <w:tc>
          <w:tcPr>
            <w:tcW w:w="1571" w:type="dxa"/>
          </w:tcPr>
          <w:p w:rsidR="008F3F44" w:rsidRDefault="008F3F44" w:rsidP="0033498E">
            <w:pPr>
              <w:pStyle w:val="a7"/>
              <w:ind w:left="0" w:firstLine="0"/>
              <w:jc w:val="center"/>
            </w:pPr>
            <w:r>
              <w:t>↑↑</w:t>
            </w:r>
          </w:p>
        </w:tc>
        <w:tc>
          <w:tcPr>
            <w:tcW w:w="1571" w:type="dxa"/>
          </w:tcPr>
          <w:p w:rsidR="008F3F44" w:rsidRDefault="008F3F44" w:rsidP="0033498E">
            <w:pPr>
              <w:pStyle w:val="a7"/>
              <w:ind w:left="0" w:firstLine="0"/>
              <w:jc w:val="center"/>
            </w:pPr>
            <w:r>
              <w:t>Норма</w:t>
            </w:r>
          </w:p>
        </w:tc>
        <w:tc>
          <w:tcPr>
            <w:tcW w:w="1571" w:type="dxa"/>
          </w:tcPr>
          <w:p w:rsidR="008F3F44" w:rsidRDefault="008F3F44" w:rsidP="0033498E">
            <w:pPr>
              <w:pStyle w:val="a7"/>
              <w:ind w:left="0" w:firstLine="0"/>
              <w:jc w:val="center"/>
            </w:pPr>
            <w:r>
              <w:t>+++</w:t>
            </w:r>
          </w:p>
        </w:tc>
        <w:tc>
          <w:tcPr>
            <w:tcW w:w="1572" w:type="dxa"/>
          </w:tcPr>
          <w:p w:rsidR="008F3F44" w:rsidRDefault="008F3F44" w:rsidP="0033498E">
            <w:pPr>
              <w:pStyle w:val="a7"/>
              <w:ind w:left="0" w:firstLine="0"/>
              <w:jc w:val="center"/>
            </w:pPr>
            <w:r>
              <w:t>10%</w:t>
            </w:r>
          </w:p>
        </w:tc>
      </w:tr>
      <w:tr w:rsidR="008F3F44" w:rsidTr="0033498E">
        <w:tc>
          <w:tcPr>
            <w:tcW w:w="817" w:type="dxa"/>
          </w:tcPr>
          <w:p w:rsidR="008F3F44" w:rsidRDefault="008F3F44" w:rsidP="0033498E">
            <w:pPr>
              <w:pStyle w:val="a7"/>
              <w:ind w:left="0" w:firstLine="0"/>
              <w:jc w:val="center"/>
            </w:pPr>
            <w:r>
              <w:t>ІІв</w:t>
            </w:r>
          </w:p>
        </w:tc>
        <w:tc>
          <w:tcPr>
            <w:tcW w:w="2327" w:type="dxa"/>
          </w:tcPr>
          <w:p w:rsidR="008F3F44" w:rsidRDefault="008F3F44" w:rsidP="0033498E">
            <w:pPr>
              <w:pStyle w:val="a7"/>
              <w:ind w:left="0" w:firstLine="0"/>
              <w:jc w:val="center"/>
            </w:pPr>
            <w:r>
              <w:t>ЛПНЩ, ЛПДНЩ</w:t>
            </w:r>
          </w:p>
        </w:tc>
        <w:tc>
          <w:tcPr>
            <w:tcW w:w="1571" w:type="dxa"/>
          </w:tcPr>
          <w:p w:rsidR="008F3F44" w:rsidRDefault="008F3F44" w:rsidP="0033498E">
            <w:pPr>
              <w:pStyle w:val="a7"/>
              <w:ind w:left="0" w:firstLine="0"/>
              <w:jc w:val="center"/>
            </w:pPr>
            <w:r>
              <w:t>↑↑</w:t>
            </w:r>
          </w:p>
        </w:tc>
        <w:tc>
          <w:tcPr>
            <w:tcW w:w="1571" w:type="dxa"/>
          </w:tcPr>
          <w:p w:rsidR="008F3F44" w:rsidRDefault="008F3F44" w:rsidP="0033498E">
            <w:pPr>
              <w:pStyle w:val="a7"/>
              <w:ind w:left="0" w:firstLine="0"/>
              <w:jc w:val="center"/>
            </w:pPr>
            <w:r>
              <w:t>↑↑</w:t>
            </w:r>
          </w:p>
        </w:tc>
        <w:tc>
          <w:tcPr>
            <w:tcW w:w="1571" w:type="dxa"/>
          </w:tcPr>
          <w:p w:rsidR="008F3F44" w:rsidRDefault="008F3F44" w:rsidP="0033498E">
            <w:pPr>
              <w:pStyle w:val="a7"/>
              <w:ind w:left="0" w:firstLine="0"/>
              <w:jc w:val="center"/>
            </w:pPr>
            <w:r>
              <w:t>+++</w:t>
            </w:r>
          </w:p>
        </w:tc>
        <w:tc>
          <w:tcPr>
            <w:tcW w:w="1572" w:type="dxa"/>
          </w:tcPr>
          <w:p w:rsidR="008F3F44" w:rsidRDefault="008F3F44" w:rsidP="0033498E">
            <w:pPr>
              <w:pStyle w:val="a7"/>
              <w:ind w:left="0" w:firstLine="0"/>
              <w:jc w:val="center"/>
            </w:pPr>
            <w:r>
              <w:t>40%</w:t>
            </w:r>
          </w:p>
        </w:tc>
      </w:tr>
      <w:tr w:rsidR="008F3F44" w:rsidTr="0033498E">
        <w:tc>
          <w:tcPr>
            <w:tcW w:w="817" w:type="dxa"/>
          </w:tcPr>
          <w:p w:rsidR="008F3F44" w:rsidRDefault="008F3F44" w:rsidP="0033498E">
            <w:pPr>
              <w:pStyle w:val="a7"/>
              <w:ind w:left="0" w:firstLine="0"/>
              <w:jc w:val="center"/>
            </w:pPr>
            <w:r>
              <w:t>ІІІ</w:t>
            </w:r>
          </w:p>
        </w:tc>
        <w:tc>
          <w:tcPr>
            <w:tcW w:w="2327" w:type="dxa"/>
          </w:tcPr>
          <w:p w:rsidR="008F3F44" w:rsidRDefault="008F3F44" w:rsidP="0033498E">
            <w:pPr>
              <w:pStyle w:val="a7"/>
              <w:ind w:left="0" w:firstLine="0"/>
              <w:jc w:val="center"/>
            </w:pPr>
            <w:r>
              <w:t>ЛПНЩ</w:t>
            </w:r>
          </w:p>
        </w:tc>
        <w:tc>
          <w:tcPr>
            <w:tcW w:w="1571" w:type="dxa"/>
          </w:tcPr>
          <w:p w:rsidR="008F3F44" w:rsidRDefault="008F3F44" w:rsidP="0033498E">
            <w:pPr>
              <w:pStyle w:val="a7"/>
              <w:ind w:left="0" w:firstLine="0"/>
              <w:jc w:val="center"/>
            </w:pPr>
            <w:r>
              <w:t>↑↑</w:t>
            </w:r>
          </w:p>
        </w:tc>
        <w:tc>
          <w:tcPr>
            <w:tcW w:w="1571" w:type="dxa"/>
          </w:tcPr>
          <w:p w:rsidR="008F3F44" w:rsidRDefault="008F3F44" w:rsidP="0033498E">
            <w:pPr>
              <w:pStyle w:val="a7"/>
              <w:ind w:left="0" w:firstLine="0"/>
              <w:jc w:val="center"/>
            </w:pPr>
            <w:r>
              <w:t>↑↑↑</w:t>
            </w:r>
          </w:p>
        </w:tc>
        <w:tc>
          <w:tcPr>
            <w:tcW w:w="1571" w:type="dxa"/>
          </w:tcPr>
          <w:p w:rsidR="008F3F44" w:rsidRDefault="008F3F44" w:rsidP="0033498E">
            <w:pPr>
              <w:pStyle w:val="a7"/>
              <w:ind w:left="0" w:firstLine="0"/>
              <w:jc w:val="center"/>
            </w:pPr>
            <w:r>
              <w:t>+++</w:t>
            </w:r>
          </w:p>
        </w:tc>
        <w:tc>
          <w:tcPr>
            <w:tcW w:w="1572" w:type="dxa"/>
          </w:tcPr>
          <w:p w:rsidR="008F3F44" w:rsidRDefault="008F3F44" w:rsidP="0033498E">
            <w:pPr>
              <w:pStyle w:val="a7"/>
              <w:ind w:left="0" w:firstLine="0"/>
              <w:jc w:val="center"/>
            </w:pPr>
            <w:r>
              <w:t>≤1%</w:t>
            </w:r>
          </w:p>
        </w:tc>
      </w:tr>
      <w:tr w:rsidR="008F3F44" w:rsidTr="0033498E">
        <w:tc>
          <w:tcPr>
            <w:tcW w:w="817" w:type="dxa"/>
          </w:tcPr>
          <w:p w:rsidR="008F3F44" w:rsidRPr="0035028D" w:rsidRDefault="008F3F44" w:rsidP="0033498E">
            <w:pPr>
              <w:pStyle w:val="a7"/>
              <w:ind w:left="0" w:firstLine="0"/>
              <w:jc w:val="center"/>
            </w:pPr>
            <w:r>
              <w:t>І</w:t>
            </w:r>
            <w:r>
              <w:rPr>
                <w:lang w:val="en-US"/>
              </w:rPr>
              <w:t>V</w:t>
            </w:r>
          </w:p>
        </w:tc>
        <w:tc>
          <w:tcPr>
            <w:tcW w:w="2327" w:type="dxa"/>
          </w:tcPr>
          <w:p w:rsidR="008F3F44" w:rsidRDefault="008F3F44" w:rsidP="0033498E">
            <w:pPr>
              <w:pStyle w:val="a7"/>
              <w:ind w:left="0" w:firstLine="0"/>
              <w:jc w:val="center"/>
            </w:pPr>
            <w:r>
              <w:t>ЛПДНЩ</w:t>
            </w:r>
          </w:p>
        </w:tc>
        <w:tc>
          <w:tcPr>
            <w:tcW w:w="1571" w:type="dxa"/>
          </w:tcPr>
          <w:p w:rsidR="008F3F44" w:rsidRDefault="008F3F44" w:rsidP="0033498E">
            <w:pPr>
              <w:pStyle w:val="a7"/>
              <w:ind w:left="0" w:firstLine="0"/>
              <w:jc w:val="center"/>
            </w:pPr>
            <w:r>
              <w:t>Норма або ↑</w:t>
            </w:r>
          </w:p>
        </w:tc>
        <w:tc>
          <w:tcPr>
            <w:tcW w:w="1571" w:type="dxa"/>
          </w:tcPr>
          <w:p w:rsidR="008F3F44" w:rsidRDefault="008F3F44" w:rsidP="0033498E">
            <w:pPr>
              <w:pStyle w:val="a7"/>
              <w:ind w:left="0" w:firstLine="0"/>
              <w:jc w:val="center"/>
            </w:pPr>
            <w:r>
              <w:t>↑↑</w:t>
            </w:r>
          </w:p>
        </w:tc>
        <w:tc>
          <w:tcPr>
            <w:tcW w:w="1571" w:type="dxa"/>
          </w:tcPr>
          <w:p w:rsidR="008F3F44" w:rsidRDefault="008F3F44" w:rsidP="0033498E">
            <w:pPr>
              <w:pStyle w:val="a7"/>
              <w:ind w:left="0" w:firstLine="0"/>
              <w:jc w:val="center"/>
            </w:pPr>
            <w:r>
              <w:t>+</w:t>
            </w:r>
          </w:p>
        </w:tc>
        <w:tc>
          <w:tcPr>
            <w:tcW w:w="1572" w:type="dxa"/>
          </w:tcPr>
          <w:p w:rsidR="008F3F44" w:rsidRDefault="008F3F44" w:rsidP="0033498E">
            <w:pPr>
              <w:pStyle w:val="a7"/>
              <w:ind w:left="0" w:firstLine="0"/>
              <w:jc w:val="center"/>
            </w:pPr>
            <w:r>
              <w:t>45%</w:t>
            </w:r>
          </w:p>
        </w:tc>
      </w:tr>
      <w:tr w:rsidR="008F3F44" w:rsidTr="0033498E">
        <w:tc>
          <w:tcPr>
            <w:tcW w:w="817" w:type="dxa"/>
          </w:tcPr>
          <w:p w:rsidR="008F3F44" w:rsidRPr="0035028D" w:rsidRDefault="008F3F44" w:rsidP="0033498E">
            <w:pPr>
              <w:pStyle w:val="a7"/>
              <w:ind w:left="0" w:firstLine="0"/>
              <w:jc w:val="center"/>
            </w:pPr>
            <w:r>
              <w:rPr>
                <w:lang w:val="en-US"/>
              </w:rPr>
              <w:t>V</w:t>
            </w:r>
          </w:p>
        </w:tc>
        <w:tc>
          <w:tcPr>
            <w:tcW w:w="2327" w:type="dxa"/>
          </w:tcPr>
          <w:p w:rsidR="008F3F44" w:rsidRDefault="008F3F44" w:rsidP="0033498E">
            <w:pPr>
              <w:pStyle w:val="a7"/>
              <w:ind w:left="0" w:firstLine="0"/>
              <w:jc w:val="center"/>
            </w:pPr>
            <w:r>
              <w:t>ЛПДНЩ, хіломікрони</w:t>
            </w:r>
          </w:p>
        </w:tc>
        <w:tc>
          <w:tcPr>
            <w:tcW w:w="1571" w:type="dxa"/>
          </w:tcPr>
          <w:p w:rsidR="008F3F44" w:rsidRDefault="008F3F44" w:rsidP="0033498E">
            <w:pPr>
              <w:pStyle w:val="a7"/>
              <w:ind w:left="0" w:firstLine="0"/>
              <w:jc w:val="center"/>
            </w:pPr>
            <w:r>
              <w:t>Норма або ↑</w:t>
            </w:r>
          </w:p>
        </w:tc>
        <w:tc>
          <w:tcPr>
            <w:tcW w:w="1571" w:type="dxa"/>
          </w:tcPr>
          <w:p w:rsidR="008F3F44" w:rsidRDefault="008F3F44" w:rsidP="0033498E">
            <w:pPr>
              <w:pStyle w:val="a7"/>
              <w:ind w:left="0" w:firstLine="0"/>
              <w:jc w:val="center"/>
            </w:pPr>
            <w:r>
              <w:t>↑↑↑↑</w:t>
            </w:r>
          </w:p>
        </w:tc>
        <w:tc>
          <w:tcPr>
            <w:tcW w:w="1571" w:type="dxa"/>
          </w:tcPr>
          <w:p w:rsidR="008F3F44" w:rsidRDefault="008F3F44" w:rsidP="0033498E">
            <w:pPr>
              <w:pStyle w:val="a7"/>
              <w:ind w:left="0" w:firstLine="0"/>
              <w:jc w:val="center"/>
            </w:pPr>
            <w:r>
              <w:t>+</w:t>
            </w:r>
          </w:p>
        </w:tc>
        <w:tc>
          <w:tcPr>
            <w:tcW w:w="1572" w:type="dxa"/>
          </w:tcPr>
          <w:p w:rsidR="008F3F44" w:rsidRDefault="008F3F44" w:rsidP="0033498E">
            <w:pPr>
              <w:pStyle w:val="a7"/>
              <w:ind w:left="0" w:firstLine="0"/>
              <w:jc w:val="center"/>
            </w:pPr>
            <w:r>
              <w:t>5%</w:t>
            </w:r>
          </w:p>
        </w:tc>
      </w:tr>
    </w:tbl>
    <w:p w:rsidR="008F3F44" w:rsidRDefault="008F3F44" w:rsidP="008F3F44">
      <w:pPr>
        <w:pStyle w:val="a7"/>
        <w:ind w:left="142" w:firstLine="425"/>
      </w:pPr>
    </w:p>
    <w:p w:rsidR="008F3F44" w:rsidRDefault="008F3F44" w:rsidP="008F3F44">
      <w:pPr>
        <w:pStyle w:val="a7"/>
        <w:ind w:left="142" w:firstLine="425"/>
      </w:pPr>
      <w:r>
        <w:t>У клінічній практиці найбільш часто використовують саме цю класифікацію гиперлипидемий:</w:t>
      </w:r>
    </w:p>
    <w:p w:rsidR="008F3F44" w:rsidRDefault="008F3F44" w:rsidP="008F3F44">
      <w:pPr>
        <w:pStyle w:val="a7"/>
        <w:ind w:left="142" w:firstLine="425"/>
      </w:pPr>
      <w:r>
        <w:t>I тип - пов'язаний з великою кількістю хіломікронів, зустрічається рідко (1% випад-їв). При цьому типі атеросклерозу не буває, але існує небезпека розвитку важкого деструктивного панкреатиту та панкреонекрозу, тому хіломікронемія підвищує ризик тромбозу та емболії.</w:t>
      </w:r>
    </w:p>
    <w:p w:rsidR="008F3F44" w:rsidRDefault="008F3F44" w:rsidP="008F3F44">
      <w:pPr>
        <w:pStyle w:val="a7"/>
        <w:ind w:left="142" w:firstLine="425"/>
      </w:pPr>
      <w:r>
        <w:t>Клінічні прояви: підвищення маси тіла, напади кишкових колік, збільшені розміри печінки та селезінки, панкреатит, ксантоматозні висипання на шкірі.</w:t>
      </w:r>
    </w:p>
    <w:p w:rsidR="008F3F44" w:rsidRDefault="008F3F44" w:rsidP="008F3F44">
      <w:pPr>
        <w:pStyle w:val="a7"/>
        <w:ind w:left="142" w:firstLine="425"/>
      </w:pPr>
      <w:r>
        <w:t>IIа тип - підвищення в крові ЛПНЩ, зустрічається в 10% випадків.</w:t>
      </w:r>
    </w:p>
    <w:p w:rsidR="008F3F44" w:rsidRDefault="008F3F44" w:rsidP="008F3F44">
      <w:pPr>
        <w:pStyle w:val="a7"/>
        <w:ind w:left="142" w:firstLine="425"/>
      </w:pPr>
      <w:r>
        <w:t>IIв тип - підвищення в крові ЛПНЩ і ЛПДНЩ, зустрічається у 40% хворих.</w:t>
      </w:r>
    </w:p>
    <w:p w:rsidR="008F3F44" w:rsidRDefault="008F3F44" w:rsidP="008F3F44">
      <w:pPr>
        <w:pStyle w:val="a7"/>
        <w:ind w:left="142" w:firstLine="425"/>
      </w:pPr>
      <w:r>
        <w:t>Клінічні прояви: ксантоми ахілового сухожилля і сухожилля чотириголового м'яза стегна, ліпоідна дуга на рогівці, ксантоматоз повік, шкіри ліктів і колін, ІХС, артеріальна гіпертензія, стеатоз печінки, ксантоматоз і атеросклероз полулунних клапанів.</w:t>
      </w:r>
    </w:p>
    <w:p w:rsidR="008F3F44" w:rsidRDefault="008F3F44" w:rsidP="008F3F44">
      <w:pPr>
        <w:pStyle w:val="a7"/>
        <w:ind w:left="142" w:firstLine="425"/>
      </w:pPr>
      <w:r>
        <w:t>III тип - підвищення в крові ЛППП, зустрічається дуже рідко - менше 1%.</w:t>
      </w:r>
    </w:p>
    <w:p w:rsidR="008F3F44" w:rsidRDefault="008F3F44" w:rsidP="008F3F44">
      <w:pPr>
        <w:pStyle w:val="a7"/>
        <w:ind w:left="142" w:firstLine="425"/>
      </w:pPr>
      <w:r>
        <w:t>Клінічні прояви: долонні і підошовні ксантоми, ліпоідна дуга на рогівці, стеатоз печінки, підвищення маси тіла, ІХС, артеріальна гіпертензія, панкреатит, тяжкий атеросклероз периферичних судин.</w:t>
      </w:r>
    </w:p>
    <w:p w:rsidR="008F3F44" w:rsidRDefault="008F3F44" w:rsidP="008F3F44">
      <w:pPr>
        <w:pStyle w:val="a7"/>
        <w:ind w:left="142" w:firstLine="425"/>
      </w:pPr>
      <w:r>
        <w:lastRenderedPageBreak/>
        <w:t>IV тип - підвищення в крові ЛПДНЩ, зустрічається в 45% випадків.</w:t>
      </w:r>
    </w:p>
    <w:p w:rsidR="008F3F44" w:rsidRDefault="008F3F44" w:rsidP="008F3F44">
      <w:pPr>
        <w:pStyle w:val="a7"/>
        <w:ind w:left="142" w:firstLine="425"/>
      </w:pPr>
      <w:r>
        <w:t>Клінічні прояви: збільшені розміри печінки та селезінки, артеріальна гіпертензія, ожиріння (андроідного типу), стеатоз печінки.</w:t>
      </w:r>
    </w:p>
    <w:p w:rsidR="008F3F44" w:rsidRDefault="008F3F44" w:rsidP="008F3F44">
      <w:pPr>
        <w:pStyle w:val="a7"/>
        <w:ind w:left="142" w:firstLine="425"/>
      </w:pPr>
      <w:r>
        <w:t>V тип - підвищення в крові ЛПДНЩ і хіломікронів, зустрічається в 5% випадків, практично не атерогенний.</w:t>
      </w:r>
    </w:p>
    <w:p w:rsidR="008F3F44" w:rsidRDefault="008F3F44" w:rsidP="008F3F44">
      <w:pPr>
        <w:pStyle w:val="a7"/>
        <w:ind w:left="142" w:firstLine="425"/>
      </w:pPr>
      <w:r>
        <w:t>Клінічні прояви: напади кишкових колік, збільшені розміри печінки та селезінки, підвищення маси тіла, рідко - ІХС.</w:t>
      </w:r>
    </w:p>
    <w:p w:rsidR="008F3F44" w:rsidRDefault="008F3F44" w:rsidP="008F3F44">
      <w:pPr>
        <w:pStyle w:val="a7"/>
        <w:ind w:left="142" w:firstLine="425"/>
      </w:pPr>
      <w:r>
        <w:t>Слід зазначити, що тип гіперліпідемій може мінятися у відповідь на дієту, лікування і зміну маси тіла. Боротьба з гіперліпідемією розглядається в даний час як вирішальний чинник успішної профілактики і лікування атеросклеротичного ураження судин серця, мозку, нижніх і верхніх кінцівок, а також аорти та інших великих і середніх артерій.</w:t>
      </w:r>
    </w:p>
    <w:p w:rsidR="008F3F44" w:rsidRDefault="008F3F44" w:rsidP="008F3F44">
      <w:pPr>
        <w:pStyle w:val="a7"/>
        <w:ind w:left="142" w:firstLine="425"/>
        <w:jc w:val="center"/>
        <w:rPr>
          <w:b/>
        </w:rPr>
      </w:pPr>
    </w:p>
    <w:p w:rsidR="008F3F44" w:rsidRDefault="008F3F44" w:rsidP="008F3F44">
      <w:pPr>
        <w:pStyle w:val="a7"/>
        <w:ind w:left="142" w:firstLine="425"/>
        <w:jc w:val="center"/>
        <w:rPr>
          <w:b/>
        </w:rPr>
      </w:pPr>
      <w:r>
        <w:rPr>
          <w:b/>
        </w:rPr>
        <w:t>ГІПОЛІПІДЕМІЧНІ ЗАСОБИ:</w:t>
      </w:r>
    </w:p>
    <w:p w:rsidR="008F3F44" w:rsidRDefault="008F3F44" w:rsidP="008F3F44">
      <w:pPr>
        <w:pStyle w:val="a7"/>
        <w:ind w:left="142" w:firstLine="425"/>
      </w:pPr>
      <w:r>
        <w:t>• Статини: симвастатин (зокор), розувастатин (</w:t>
      </w:r>
      <w:r>
        <w:rPr>
          <w:lang w:val="ru-RU"/>
        </w:rPr>
        <w:t>к</w:t>
      </w:r>
      <w:r>
        <w:t>рестор), аторвастатин (аторіс);</w:t>
      </w:r>
    </w:p>
    <w:p w:rsidR="008F3F44" w:rsidRDefault="008F3F44" w:rsidP="008F3F44">
      <w:pPr>
        <w:pStyle w:val="a7"/>
        <w:ind w:left="142" w:firstLine="425"/>
      </w:pPr>
      <w:r>
        <w:t>• Нікотинова кислота: (вітамін РР, ніацин, ендурацін);</w:t>
      </w:r>
    </w:p>
    <w:p w:rsidR="008F3F44" w:rsidRDefault="008F3F44" w:rsidP="008F3F44">
      <w:pPr>
        <w:pStyle w:val="a7"/>
        <w:ind w:left="142" w:firstLine="425"/>
      </w:pPr>
      <w:r>
        <w:t>• Фібрати: клофібрат (місклерон), гемфіброзил (нормоліп), фенофібрат (ліпантіл);</w:t>
      </w:r>
    </w:p>
    <w:p w:rsidR="008F3F44" w:rsidRDefault="008F3F44" w:rsidP="008F3F44">
      <w:pPr>
        <w:pStyle w:val="a7"/>
        <w:ind w:left="142" w:firstLine="425"/>
      </w:pPr>
      <w:r>
        <w:t>• Секвестранти жовчних кислот: холестирамін (квестран), холестипол (холестід), гуарем;</w:t>
      </w:r>
    </w:p>
    <w:p w:rsidR="008F3F44" w:rsidRDefault="008F3F44" w:rsidP="008F3F44">
      <w:pPr>
        <w:pStyle w:val="a7"/>
        <w:ind w:left="142" w:firstLine="425"/>
      </w:pPr>
      <w:r>
        <w:t>• Блокатори абсорбції холестерину: езетіміб (езетрол);</w:t>
      </w:r>
    </w:p>
    <w:p w:rsidR="008F3F44" w:rsidRDefault="008F3F44" w:rsidP="008F3F44">
      <w:pPr>
        <w:pStyle w:val="a7"/>
        <w:ind w:left="142" w:firstLine="425"/>
      </w:pPr>
      <w:r>
        <w:t>• Антиоксиданти: пробукол;</w:t>
      </w:r>
    </w:p>
    <w:p w:rsidR="008F3F44" w:rsidRDefault="008F3F44" w:rsidP="008F3F44">
      <w:pPr>
        <w:pStyle w:val="a7"/>
        <w:ind w:left="142" w:firstLine="425"/>
      </w:pPr>
      <w:r>
        <w:t>• Препарати, що підвищують рівень ЛПВЩ: есенціале, ліпостабіл.</w:t>
      </w:r>
    </w:p>
    <w:p w:rsidR="008F3F44" w:rsidRPr="00924D7A" w:rsidRDefault="008F3F44" w:rsidP="00924D7A">
      <w:pPr>
        <w:pStyle w:val="a7"/>
        <w:ind w:left="142" w:firstLine="425"/>
      </w:pPr>
      <w:r>
        <w:t>• Препарати поліненасичених жирних кислот: ω-3-жирні кислоти (омакор).</w:t>
      </w:r>
    </w:p>
    <w:p w:rsidR="008F3F44" w:rsidRDefault="008F3F44" w:rsidP="008F3F44">
      <w:pPr>
        <w:pStyle w:val="a7"/>
        <w:ind w:left="142" w:firstLine="425"/>
      </w:pPr>
    </w:p>
    <w:p w:rsidR="008F3F44" w:rsidRPr="004A46F4" w:rsidRDefault="008F3F44" w:rsidP="008F3F44">
      <w:pPr>
        <w:pStyle w:val="a7"/>
        <w:ind w:left="142" w:firstLine="425"/>
      </w:pPr>
      <w:r>
        <w:t>Гіполіпідемічні засоби необхідно застосовувати тривало, тому ефективність і безпека препаратів має величезне значення. В даний час з усіх гіполіпідемічних засобів цим вимогам більшою мірою відповідають статини. Вони є найбільш активними гіпохолестеринемічними препаратами.</w:t>
      </w:r>
    </w:p>
    <w:p w:rsidR="008F3F44" w:rsidRPr="004A46F4" w:rsidRDefault="008F3F44" w:rsidP="008F3F44">
      <w:pPr>
        <w:pStyle w:val="a7"/>
        <w:ind w:left="142" w:firstLine="425"/>
        <w:rPr>
          <w:b/>
        </w:rPr>
      </w:pPr>
      <w:r w:rsidRPr="004A46F4">
        <w:rPr>
          <w:b/>
        </w:rPr>
        <w:t>Статини</w:t>
      </w:r>
    </w:p>
    <w:p w:rsidR="008F3F44" w:rsidRDefault="008F3F44" w:rsidP="00D86618">
      <w:pPr>
        <w:pStyle w:val="a7"/>
        <w:numPr>
          <w:ilvl w:val="0"/>
          <w:numId w:val="7"/>
        </w:numPr>
      </w:pPr>
      <w:r>
        <w:t>Природні: Ловастатин (Мевакор), Правастатин (Ліпостат), Симвастатин (Зокор).</w:t>
      </w:r>
    </w:p>
    <w:p w:rsidR="008F3F44" w:rsidRDefault="008F3F44" w:rsidP="00D86618">
      <w:pPr>
        <w:pStyle w:val="a7"/>
        <w:numPr>
          <w:ilvl w:val="0"/>
          <w:numId w:val="7"/>
        </w:numPr>
      </w:pPr>
      <w:r>
        <w:t>Синтетичні:</w:t>
      </w:r>
    </w:p>
    <w:p w:rsidR="008F3F44" w:rsidRDefault="008F3F44" w:rsidP="008F3F44">
      <w:pPr>
        <w:pStyle w:val="a7"/>
        <w:ind w:left="142" w:firstLine="425"/>
      </w:pPr>
      <w:r>
        <w:t>I покоління: Флувастатин (Лескол, Лескол форте).</w:t>
      </w:r>
    </w:p>
    <w:p w:rsidR="008F3F44" w:rsidRDefault="008F3F44" w:rsidP="008F3F44">
      <w:pPr>
        <w:pStyle w:val="a7"/>
        <w:ind w:left="142" w:firstLine="425"/>
      </w:pPr>
      <w:r>
        <w:t>II покоління: Аторвастатин (Ліпрімар).</w:t>
      </w:r>
    </w:p>
    <w:p w:rsidR="008F3F44" w:rsidRDefault="008F3F44" w:rsidP="008F3F44">
      <w:pPr>
        <w:pStyle w:val="a7"/>
        <w:ind w:left="142" w:firstLine="425"/>
      </w:pPr>
      <w:r>
        <w:t>III покоління: Розувастатин (Крестор).</w:t>
      </w:r>
    </w:p>
    <w:p w:rsidR="008F3F44" w:rsidRDefault="008F3F44" w:rsidP="00D86618">
      <w:pPr>
        <w:pStyle w:val="a7"/>
        <w:numPr>
          <w:ilvl w:val="0"/>
          <w:numId w:val="8"/>
        </w:numPr>
      </w:pPr>
      <w:r>
        <w:t>Комбіновані препарати: Віторин (Симвастатин + Езетеміб), Кадует (Аторвастатин + Амлодипін), Адвікор (Ловастатин + Ніацин).</w:t>
      </w:r>
    </w:p>
    <w:p w:rsidR="008F3F44" w:rsidRDefault="008F3F44" w:rsidP="008F3F44">
      <w:r w:rsidRPr="004A46F4">
        <w:rPr>
          <w:i/>
        </w:rPr>
        <w:t>Фармакодинаміка.</w:t>
      </w:r>
      <w:r>
        <w:t xml:space="preserve"> Статини є продуктами життєдіяльності грибкового мікроорганізму Aspergillus terreus або їх синтетичними аналогами. Їх відносять до нового класу антибіотиків - монокаліни. Їх механізм дії пов'язаний з блокадою ключового ферменту синтезу холестерину - З-гідрокси-З-метил-глютарілКоА-редуктази (ГМТ-КоА-редуктази). Статини, інгібуючи активність ферменту ГМГ-КоА-редуктази, зменшують утворення ендогенного холестерину. У результаті зниження вмісту в печінці холестерину підвищується активність рецепторів гепатоцитів, що здійснюють захоплення </w:t>
      </w:r>
      <w:r>
        <w:lastRenderedPageBreak/>
        <w:t>ліпопротеїдів низької щільності (ЛПНЩ), що призводить до значного зменшення в крові ХС ЛПНЩ і загального холестерину. Одночасно відбувається помірне зниження ліпопротеїдів дуже низької щільності (ЛПДНЩ) і тригліцеридів (ТГ).</w:t>
      </w:r>
      <w:r w:rsidRPr="00CF649A">
        <w:t xml:space="preserve"> </w:t>
      </w:r>
      <w:r>
        <w:t>Під впливом статинів ліпідний профіль плазми крові змінюється наступним чином: знижується рівень загального холестерину (↓ хол і ↓ ТГ). Слід зазначити, що під впливом статинів не відбувається синтезу в організмі потенційно токсичних стеролів (ізопентініліна, сквалену). Крім того, ГМГ-КоА, після інгібування ГМГ-КоА-редуктази, легко метаболізується назад в ацетил-КоА, який бере участь у багатьох біохімічних реакціях організму.</w:t>
      </w:r>
    </w:p>
    <w:p w:rsidR="008F3F44" w:rsidRDefault="008F3F44" w:rsidP="00924D7A">
      <w:r>
        <w:t>При цьому слід зазначити, що зниження рівня загального холестерину всього на 1% призводить до зменшення ризику розвитку судинних катастроф (ІХС, інсультів) на 2%. Відомий також інший важливий ефект статинів - підвищення стійкості ендотелію до впливу пошкоджуючих факторів, стабілізація атеросклеротичної бляшки, пригнічення окислювальних процесів.</w:t>
      </w:r>
    </w:p>
    <w:p w:rsidR="008F3F44" w:rsidRPr="0048683E" w:rsidRDefault="008F3F44" w:rsidP="00924D7A">
      <w:r w:rsidRPr="0048683E">
        <w:rPr>
          <w:i/>
        </w:rPr>
        <w:t>Фармакокінетика.</w:t>
      </w:r>
      <w:r>
        <w:t xml:space="preserve"> Статини призначають всередину (до або після їжі) у вечірній час, тому що максимальний синтез холестерину в печінці відбувається саме вночі. Всі препарати добре всмоктуються і активно (70%) захоплюються печінкою при першому проходженні. Це важливо, тому всі статини неактивні - є проліками, а в печінці вони перетворюються на активні речовини. Тільки 5% від введеної перорально дози досягає кровотоку у вигляді активної форми (де вона на 95% пов'язана з білками крові), більша ж частина залишається в печінці, де головним чином і чинить свою дію. Максимальна концентрація препаратів в крові виникає приблизно через 1,5 години. Гіпохолестеринемічний ефект розвивається через 3 дні - 2 тижні після початку лікування. Максимальний терапевтичний ефект виникає в основному через 4 тижні. Статини призначають 1 раз на добу. Елімінація здійснюється головним чином печінкою. При ХНН корекція дози не потрібна. З урахуванням біологічних ритмів синтезу холестерину в організмі (синтез його здійснюється переважно в нічний час), природні статини і синтетичні препарати I покоління рекомендується приймати ввечері одноразово. Для синтетичних препаратів II-III поколінь дана рекомендація не є обов'язко</w:t>
      </w:r>
      <w:r w:rsidR="00924D7A">
        <w:t>вою.</w:t>
      </w:r>
      <w:r>
        <w:t>.</w:t>
      </w:r>
    </w:p>
    <w:p w:rsidR="008F3F44" w:rsidRPr="00405D20" w:rsidRDefault="008F3F44" w:rsidP="00924D7A">
      <w:pPr>
        <w:pStyle w:val="a7"/>
        <w:ind w:left="142" w:firstLine="425"/>
      </w:pPr>
      <w:r w:rsidRPr="00A30C74">
        <w:t>Лікування статинами повинно проводитися постійно, тому що вже через мі</w:t>
      </w:r>
      <w:r>
        <w:t>сяць після</w:t>
      </w:r>
      <w:r w:rsidRPr="00A30C74">
        <w:t xml:space="preserve"> припинення прийому препарату рівень ліпідів крові повертається до вихідного. Зазвичай терапія препаратами даної групи починається з невеликих доз (для більшості препаратів 5 </w:t>
      </w:r>
      <w:r>
        <w:t>- 10 мг/</w:t>
      </w:r>
      <w:r w:rsidRPr="00A30C74">
        <w:t>добу) з поступовим підвищенням до дози, що дозволяє досягти ціль</w:t>
      </w:r>
      <w:r>
        <w:t xml:space="preserve">ового рівня ЛПНЩ. </w:t>
      </w:r>
      <w:r w:rsidRPr="00A30C74">
        <w:t>Величина відносного (у відсотках) зменшення цього рівня не залежить від вихідного значення показника, але залежить отдози препарату.</w:t>
      </w:r>
    </w:p>
    <w:p w:rsidR="008F3F44" w:rsidRDefault="008F3F44" w:rsidP="008F3F44">
      <w:pPr>
        <w:pStyle w:val="a7"/>
        <w:ind w:left="142" w:firstLine="425"/>
      </w:pPr>
    </w:p>
    <w:p w:rsidR="008F3F44" w:rsidRDefault="008F3F44" w:rsidP="008F3F44">
      <w:pPr>
        <w:pStyle w:val="a7"/>
        <w:ind w:left="142" w:firstLine="425"/>
      </w:pPr>
      <w:r>
        <w:t>Підвищувати дозу будь-якого з статинів слід, дотримуючись інтервалу в 1 місяць, так як саме за цей час, як правило, досягається найбільший ефект препарату. Максимальні дози статинів призначають при тяжких гіперліпопротеїнеміях, головним чином при сімейній гіперхолестеринемії.</w:t>
      </w:r>
    </w:p>
    <w:p w:rsidR="008F3F44" w:rsidRDefault="008F3F44" w:rsidP="008F3F44">
      <w:pPr>
        <w:pStyle w:val="a7"/>
        <w:ind w:left="142" w:firstLine="425"/>
      </w:pPr>
      <w:r>
        <w:t>Використання статинів в первинній та вторинній профілактиці ІХС знижує серцево-судинну смертність, достовірно знижує загальну смертність, кількість інсультів будь-</w:t>
      </w:r>
      <w:r>
        <w:lastRenderedPageBreak/>
        <w:t>якої етіології незалежно від віку, статі, попереднього медичного анамнезу, вихідного рівня холестерину.</w:t>
      </w:r>
      <w:r w:rsidRPr="003E50AB">
        <w:t xml:space="preserve"> </w:t>
      </w:r>
    </w:p>
    <w:p w:rsidR="008F3F44" w:rsidRDefault="008F3F44" w:rsidP="008F3F44">
      <w:pPr>
        <w:pStyle w:val="a7"/>
        <w:ind w:left="142" w:firstLine="425"/>
      </w:pPr>
      <w:r>
        <w:t>Синтетичні статини на сьогоднішній день дають найбільш потужний гіполіпідемічний ефект і мають високий профіль безпеки, що обумовлено особливостями їх фармакокінетики та фармакодинаміки (висока селективність щодо ГМГ-КоА-редуктази, тривалий період напіввиведення, наявність феномена «першого проходження»). Крім того, розувастатин метаболізується в печінці переважно ізоформою цитохрому Р450 CYP2C9, що асоціюється з хорошою переносимістю препарату і меншим числом лікарських взаємодій. Синтетичні статини I-II поколінь знижують рівень ХС ЛПНЩ в середньому на 30-35%, у той час як препарати III покоління (розувастатин) здатні зменшувати цей показник до 50-65% від початкового рівня, що можна порівняти з ефектом екстракорпоральних процедур. Максимальний ефект відзначається вже на 7- 10 добу. Рівень тригліцеридів знижується приблизно на 25-45%, а ЛПВЩ зростають на 5-10% (незалежно від препарату та дози, за винятком розувастатину). Крім того, аторвастатин та розувастатин здатні викликати регрес явищ атеросклерозу, зменшуючи розмір атеросклеротичних бляшок.</w:t>
      </w:r>
    </w:p>
    <w:p w:rsidR="008F3F44" w:rsidRDefault="008F3F44" w:rsidP="008F3F44">
      <w:pPr>
        <w:pStyle w:val="a7"/>
        <w:ind w:left="142" w:firstLine="425"/>
      </w:pPr>
      <w:r>
        <w:t>Крім основної</w:t>
      </w:r>
      <w:r w:rsidRPr="003E50AB">
        <w:t xml:space="preserve"> гіполіпідемічної дії, статинам властивий ряд додаткових (плейотропних ефектів), завдяки яким поліпшується морфологічний і функціональний стан судинної стінки у хворих з атеросклерозом. Існування плейотропних ефекті</w:t>
      </w:r>
      <w:r>
        <w:t>в пояснюють не лише блокадою ГМГ</w:t>
      </w:r>
      <w:r w:rsidRPr="003E50AB">
        <w:t>-КоА-редуктази, в результаті чого зменшується утворення продуктів мет</w:t>
      </w:r>
      <w:r>
        <w:t>аболізму мевалоната (сімейство ізопреноїді</w:t>
      </w:r>
      <w:r w:rsidRPr="003E50AB">
        <w:t xml:space="preserve">в), які залучені до процесів проліферації, диференціювання, міграції, апоптозу клітин, експресії ендотеліальної NO-синтетази. Це дозволяє статинам зменшувати рівень прозапальних цитокінів </w:t>
      </w:r>
      <w:r>
        <w:t>- фактора некрозу пухлин (TNF)</w:t>
      </w:r>
      <w:r w:rsidRPr="003E50AB">
        <w:t>, інтерлейкіну-1 (ΙL-1), ΙL-6, запобігати окисл</w:t>
      </w:r>
      <w:r>
        <w:t>ювальній модифікації</w:t>
      </w:r>
      <w:r w:rsidRPr="003E50AB">
        <w:t xml:space="preserve"> ліпопротеїдів, підвищувати </w:t>
      </w:r>
      <w:r>
        <w:t>рівень ендогенних антиоксидантів</w:t>
      </w:r>
      <w:r w:rsidRPr="003E50AB">
        <w:t xml:space="preserve">. </w:t>
      </w:r>
      <w:r>
        <w:t>Є дані про протидію статинів ефектам ангіотензину II. Крім того, зменшується рівень фібриногену, інгібітора активатора плазміногену I, знижується в'язкість крові (частково за рахунок зменшення вмісту холестерину в фосфоліпідах мембран тромбоцитів). Статини здатні пригнічувати проліферацію клітин, індуковану тромбоцитарним чинником росту у відповідь на пошкодження ендотелію різними агентами. Здатність до пригнічення міграції і проліферації гладком'язових клітин найбільш виражена у симвастатину і флувастатину, а найменш - у правастатину. Сприятливі результати лікування статинами також можуть бути пов'язані зі стабілізацією атеросклеротичних бляшок, зменшенням їх розмірів (тільки аторвастатин і розувастатин) і здатності до розриву, а також з усуненням під впливом препаратів ендотеліальної дисфункції.</w:t>
      </w:r>
    </w:p>
    <w:p w:rsidR="008F3F44" w:rsidRDefault="008F3F44" w:rsidP="008F3F44">
      <w:pPr>
        <w:pStyle w:val="a7"/>
        <w:ind w:left="142" w:firstLine="425"/>
      </w:pPr>
      <w:r>
        <w:t>Якщо позитивні ефекти статинів, обумовлені власне гіпохолестеринемічною дією, розвиваються відносно повільно (іноді до 3-5 років), то плейотропні ефекти реалізуються досить швидко (від декількох днів до декількох місяців).</w:t>
      </w:r>
      <w:r w:rsidRPr="007959D0">
        <w:t xml:space="preserve"> </w:t>
      </w:r>
      <w:r>
        <w:t>Статини збільшують тривалість життя на півроку з кожного непрожитих року.</w:t>
      </w:r>
    </w:p>
    <w:p w:rsidR="008F3F44" w:rsidRDefault="008F3F44" w:rsidP="008F3F44">
      <w:pPr>
        <w:pStyle w:val="a7"/>
        <w:ind w:left="142" w:firstLine="425"/>
      </w:pPr>
      <w:r>
        <w:t>Новим напрямком стало створення комбінованих препаратів. Застосування в таких рецептурах двох гіполіпідемічних засобів дозволяє досягти вираженого потенціюю чого ефекту не тільки в плані зниження загального холестерину або ЛПНЩ (Віторін, Езетиміб), але і значно підвищити рівень ЛПВЩ (адвікор).</w:t>
      </w:r>
    </w:p>
    <w:p w:rsidR="008F3F44" w:rsidRDefault="008F3F44" w:rsidP="008F3F44">
      <w:pPr>
        <w:pStyle w:val="a7"/>
        <w:ind w:left="142" w:firstLine="425"/>
      </w:pPr>
      <w:r>
        <w:lastRenderedPageBreak/>
        <w:t>Всі статини, в цілому, добре переносяться.</w:t>
      </w:r>
    </w:p>
    <w:p w:rsidR="008F3F44" w:rsidRDefault="008F3F44" w:rsidP="008F3F44">
      <w:pPr>
        <w:pStyle w:val="a7"/>
        <w:ind w:left="142" w:firstLine="425"/>
      </w:pPr>
      <w:r w:rsidRPr="007959D0">
        <w:rPr>
          <w:i/>
        </w:rPr>
        <w:t>Небажані ефекти</w:t>
      </w:r>
      <w:r>
        <w:t>. Гепатотоксичность. Рабдоміоліз («розплавлення» м'язів), міозит, м'язова слабкість (постійний контроль КФК! крові). Імпотенція. Диспепсичний синдром. Тромбоцитопенія, анемія. Шкірні висипання, фотосенсибілізація. Побічні ефекти включають збільшення активності трансаміназ. При прийомі статинів необхідний контроль функціональних проб печінки та активності креатинфосфокінази. Якщо активність креатинфосфокінази перевищує норму в 2 рази, то препарат слід відмінити.</w:t>
      </w:r>
    </w:p>
    <w:p w:rsidR="008F3F44" w:rsidRDefault="008F3F44" w:rsidP="008F3F44">
      <w:pPr>
        <w:pStyle w:val="a7"/>
        <w:ind w:left="142" w:firstLine="425"/>
      </w:pPr>
      <w:r w:rsidRPr="007959D0">
        <w:rPr>
          <w:b/>
        </w:rPr>
        <w:t>Нікотинова кислота</w:t>
      </w:r>
      <w:r>
        <w:t xml:space="preserve"> (Вітамін В3, вітамін РР, Ніацин, Ендурацін).</w:t>
      </w:r>
    </w:p>
    <w:p w:rsidR="008F3F44" w:rsidRDefault="008F3F44" w:rsidP="008F3F44">
      <w:pPr>
        <w:pStyle w:val="a7"/>
        <w:ind w:left="142" w:firstLine="425"/>
      </w:pPr>
      <w:r>
        <w:t>Нікотинова кислота (ніацин) входить до складу НАД і НАДФ, які є коферментами декількох сот дегідрогеназ, що беруть участь в тканинному диханні та метаболічних процесах, гальмує цАМФ (активатор тригліцерідної ліпази), пригнічує ліполіз (за рахунок блокади тканинних ліпаз) і мобілізацію вільних жирних кислот, з яких синтезуються ЛПДНЩ. Внаслідок цього в печінці зменшується утворення ЛПДНЩ, з яких синтезуються небезпечні атерогенні ліпопротеїни - ЛПНЩ (↓ ВЖК, ↓ ТГ, ↓ ЛПНЩ) і знижується вміст у крові ХС ЛПДНЩ і ТГ. Відбувається зменшення рівня ХС ЛПНЩ і загального холестерину. Одночасно з цим сповільнюється руйнування ЛПВЩ.</w:t>
      </w:r>
    </w:p>
    <w:p w:rsidR="008F3F44" w:rsidRDefault="008F3F44" w:rsidP="008F3F44">
      <w:pPr>
        <w:pStyle w:val="a7"/>
        <w:ind w:left="142" w:firstLine="425"/>
      </w:pPr>
      <w:r w:rsidRPr="007959D0">
        <w:rPr>
          <w:i/>
        </w:rPr>
        <w:t>Фармакодинаміка.</w:t>
      </w:r>
      <w:r>
        <w:t xml:space="preserve"> Препарат зменшує вивільнення вільних жирних кислот, знижує утворення ТГ та їх включення в ЛПДНЩ. При прийомі нікотинової кислоти (2-6 г/добу) рівні ТГ знижуються на 35-50%, причому максимальний ефект досягається через 4 - 7 діб. У дозі 4,5-6 г/добу вона може викликати зниження рівня холестерину ЛПНЩ на 25%, але для досягнення максимального ефекту потрібно 3-6 тижнів. У поєднанні з секрецію жовчних кислот може знижувати рівень ЛПНЩ на 40-60%. Рівень ЛПВЩ підвищується в середньому на 15-35%, проте при початково нормальному показнику збільшення може бути й більшим. Препарат призначають під час прийому їжі, починаючи з 100 мг 3 рази на день, поступово протягом місяця збільшуючи дозу до 3-4 г/добу в 3 прийоми. Великі дози препарату, в яких він проявляє гіполіпідемічний ефект, і пов'язані з цим неприємні відчуття (нудота, висипи, нешкідлива шкірна вазодилатація, відчуття жару в період початку прийому або підвищення дози) змушують багатьох хворих відмовитися від лікування. Ці симптоми можна зменшити, призначаючи 0,25-0,3 г ацетилсаліцилової кислоти за 30 хв до прийому нікотинової кислоти. Крім того, препарат викликає свербіж, зниження толерантності до глюкози, підвищення рівня сечової кислоти, порушення функції печінки, загострення виразкової хвороби шлунка та дванадцятипалої кишки.</w:t>
      </w:r>
      <w:r w:rsidRPr="00A516E4">
        <w:t xml:space="preserve"> </w:t>
      </w:r>
      <w:r>
        <w:t>Значною мірою недоліки, властиві нікотиновій кислоті, знижені у ендурациі, що представляє собою нікотинову кислоту, нанесену на воскову матрицю. Ця лікарська форма дозволяє тривало підтримувати досить високі концентрації діючої речовини в крові, тому доза звичайно не перевищує 1,5 г/добу. Препарат призначають у перший тиждень по 500 мг 1 раз на добу; другий тиждень - по 500 мг 2 рази на добу і з третього тижня по 500 мг 3 рази на добу.</w:t>
      </w:r>
    </w:p>
    <w:p w:rsidR="008F3F44" w:rsidRDefault="008F3F44" w:rsidP="008F3F44">
      <w:pPr>
        <w:pStyle w:val="a7"/>
        <w:ind w:left="142" w:firstLine="425"/>
      </w:pPr>
      <w:r>
        <w:t xml:space="preserve">У порівнянні зі статинами, нікотинова кислота надає менш виражену дію на загальний холестерин і холестерин в ЛПНЩ, однак більш ефективно знижує рівень ТГ і підвищує холестерин в ЛПВЩ. Тому більш ефективна при ↑ ТГ (IIв, III, IV типи) і менш ефективна при IIа. </w:t>
      </w:r>
    </w:p>
    <w:p w:rsidR="008F3F44" w:rsidRPr="00A516E4" w:rsidRDefault="008F3F44" w:rsidP="008F3F44">
      <w:pPr>
        <w:pStyle w:val="a7"/>
        <w:ind w:left="142" w:firstLine="425"/>
        <w:rPr>
          <w:i/>
        </w:rPr>
      </w:pPr>
      <w:r>
        <w:rPr>
          <w:i/>
        </w:rPr>
        <w:t>Фармакологічні ефекти:</w:t>
      </w:r>
    </w:p>
    <w:p w:rsidR="008F3F44" w:rsidRDefault="008F3F44" w:rsidP="008F3F44">
      <w:pPr>
        <w:pStyle w:val="a7"/>
        <w:ind w:left="142" w:firstLine="425"/>
      </w:pPr>
      <w:r>
        <w:t>- Регулює тканинне дихання; синтез білків, жирів; розпад глікогену;</w:t>
      </w:r>
    </w:p>
    <w:p w:rsidR="008F3F44" w:rsidRDefault="008F3F44" w:rsidP="008F3F44">
      <w:pPr>
        <w:pStyle w:val="a7"/>
        <w:ind w:left="142" w:firstLine="425"/>
      </w:pPr>
      <w:r>
        <w:lastRenderedPageBreak/>
        <w:t>- Забезпечує перехід транс-форми ретинолу в цис-форму, яка йде на синтез родопсину;</w:t>
      </w:r>
    </w:p>
    <w:p w:rsidR="008F3F44" w:rsidRDefault="008F3F44" w:rsidP="008F3F44">
      <w:pPr>
        <w:pStyle w:val="a7"/>
        <w:ind w:left="142" w:firstLine="425"/>
      </w:pPr>
      <w:r>
        <w:t>- Підвищує активність фібринолітичної системи і зменшує агрегацію тромбоцитів (↓ утворення тромбоксану А2);</w:t>
      </w:r>
    </w:p>
    <w:p w:rsidR="008F3F44" w:rsidRDefault="008F3F44" w:rsidP="008F3F44">
      <w:pPr>
        <w:pStyle w:val="a7"/>
        <w:ind w:left="142" w:firstLine="425"/>
      </w:pPr>
      <w:r>
        <w:t>- Зменшує синтез ЛПДНЩ і ↑ включення холестерину в ЛПВЩ;</w:t>
      </w:r>
    </w:p>
    <w:p w:rsidR="008F3F44" w:rsidRDefault="008F3F44" w:rsidP="008F3F44">
      <w:pPr>
        <w:pStyle w:val="a7"/>
        <w:ind w:left="142" w:firstLine="425"/>
      </w:pPr>
      <w:r>
        <w:t>- Стимулює утворення ретикулоцитів і нормохромних еритроцитів.</w:t>
      </w:r>
    </w:p>
    <w:p w:rsidR="008F3F44" w:rsidRDefault="008F3F44" w:rsidP="008F3F44">
      <w:pPr>
        <w:pStyle w:val="a7"/>
        <w:ind w:left="142" w:firstLine="425"/>
      </w:pPr>
      <w:r w:rsidRPr="00D43734">
        <w:rPr>
          <w:i/>
        </w:rPr>
        <w:t>Фармакокінетика</w:t>
      </w:r>
      <w:r>
        <w:t>. Нікотинова кислота та її амід (нікотинамід) вводять парентерально і перорально. Вони добре всмоктуються в нижній частині шлунка та у верхніх відділах ДПК. Тому при запальних захворюваннях зони всмоктування може бути порушений процес її транспортування. Біотрансформація здійснюється в печінці з утворенням її метаболітів. Елімінація нікотинової кислоти в основному з сечею у незміненому вигляді. Необхідно відзначити, що нікотинова кислота може синтезуватися печінкою і еритроцитами з триптофану за обов'язкової участі вітамінів В2 і В6.</w:t>
      </w:r>
    </w:p>
    <w:p w:rsidR="008F3F44" w:rsidRDefault="008F3F44" w:rsidP="008F3F44">
      <w:pPr>
        <w:pStyle w:val="a7"/>
        <w:ind w:left="142" w:firstLine="425"/>
      </w:pPr>
      <w:r w:rsidRPr="00D43734">
        <w:rPr>
          <w:i/>
        </w:rPr>
        <w:t>Небажані ефекти.</w:t>
      </w:r>
      <w:r>
        <w:t xml:space="preserve"> Багато ускладнень є результатом вивільнення гістаміну та активації системи кінінів: падіння артеріального тиску, запаморочення, почервоніння шкіри, кропив'янка, свербіж шкіри, збільшення секреції шлункового соку, сильне печіння при сечовипусканні. При цьому нікотинамід цих ефектів не викликає. При тривалому застосуванні та передозуванні нікотинової кислоти може бути: діарея, анорексія, блювота, гіперглікемія, гіперурикемія, ульцерація слизової оболонки ШКТ, порушення фукции печінки, миготлива аритмія.</w:t>
      </w:r>
    </w:p>
    <w:p w:rsidR="008F3F44" w:rsidRDefault="008F3F44" w:rsidP="008F3F44">
      <w:pPr>
        <w:pStyle w:val="a7"/>
        <w:ind w:left="142" w:firstLine="425"/>
      </w:pPr>
      <w:r w:rsidRPr="00D43734">
        <w:rPr>
          <w:i/>
        </w:rPr>
        <w:t>Показання.</w:t>
      </w:r>
      <w:r>
        <w:t xml:space="preserve"> Гіповітаміноз В3. Пелагра (порушення функції ЦНС, порушення моторної функції ШКТ - діарея або запори, сухість шкіри і слизових - дерматит, глосит, стоматит). Атеросклероз (призначають в дуже великих дозах - 3-9 г/добу, в нормі потребу організму у вітаміні 30 мг/добу). Облітеруючий ендартеріїт, хвороба Рейно, мігрень, спазми жовчо- і сечовивідних шляхів (нікотинамід не призначають). Тромбози. Профілактика діабету 1 типу (використовують нікотинамід).</w:t>
      </w:r>
    </w:p>
    <w:p w:rsidR="008F3F44" w:rsidRPr="008916D3" w:rsidRDefault="008F3F44" w:rsidP="008F3F44">
      <w:pPr>
        <w:pStyle w:val="a7"/>
        <w:ind w:left="142" w:firstLine="425"/>
        <w:rPr>
          <w:b/>
        </w:rPr>
      </w:pPr>
      <w:r w:rsidRPr="008916D3">
        <w:rPr>
          <w:b/>
        </w:rPr>
        <w:t>Іонообмінні смоли або секвестранти жовчних кислот і засоби, що пригнічують абсорбцію холестерину в кишечнику:</w:t>
      </w:r>
    </w:p>
    <w:p w:rsidR="008F3F44" w:rsidRDefault="008F3F44" w:rsidP="008F3F44">
      <w:pPr>
        <w:pStyle w:val="a7"/>
        <w:ind w:left="142" w:firstLine="425"/>
      </w:pPr>
      <w:r>
        <w:t>I покоління:</w:t>
      </w:r>
    </w:p>
    <w:p w:rsidR="008F3F44" w:rsidRDefault="008F3F44" w:rsidP="008F3F44">
      <w:pPr>
        <w:pStyle w:val="a7"/>
        <w:ind w:left="142" w:firstLine="425"/>
      </w:pPr>
      <w:r>
        <w:t>• Холестирамін (Вазозан).</w:t>
      </w:r>
    </w:p>
    <w:p w:rsidR="008F3F44" w:rsidRDefault="008F3F44" w:rsidP="008F3F44">
      <w:pPr>
        <w:pStyle w:val="a7"/>
        <w:ind w:left="142" w:firstLine="425"/>
      </w:pPr>
      <w:r>
        <w:t>• Колестипол (Холестипол).</w:t>
      </w:r>
    </w:p>
    <w:p w:rsidR="008F3F44" w:rsidRDefault="008F3F44" w:rsidP="008F3F44">
      <w:pPr>
        <w:pStyle w:val="a7"/>
        <w:ind w:left="142" w:firstLine="425"/>
      </w:pPr>
      <w:r>
        <w:t>• Хьюарова смола (Гуарем).</w:t>
      </w:r>
    </w:p>
    <w:p w:rsidR="008F3F44" w:rsidRDefault="008F3F44" w:rsidP="008F3F44">
      <w:pPr>
        <w:pStyle w:val="a7"/>
        <w:ind w:left="142" w:firstLine="425"/>
      </w:pPr>
      <w:r>
        <w:t>II покоління:</w:t>
      </w:r>
    </w:p>
    <w:p w:rsidR="008F3F44" w:rsidRDefault="008F3F44" w:rsidP="008F3F44">
      <w:pPr>
        <w:pStyle w:val="a7"/>
        <w:ind w:left="142" w:firstLine="425"/>
      </w:pPr>
      <w:r>
        <w:t>• Колесевелам (Велхол).</w:t>
      </w:r>
    </w:p>
    <w:p w:rsidR="008F3F44" w:rsidRDefault="008F3F44" w:rsidP="008F3F44">
      <w:pPr>
        <w:pStyle w:val="a7"/>
        <w:ind w:left="142" w:firstLine="425"/>
      </w:pPr>
      <w:r>
        <w:t>• Колестімід (Холебін).</w:t>
      </w:r>
    </w:p>
    <w:p w:rsidR="008F3F44" w:rsidRDefault="008F3F44" w:rsidP="008F3F44">
      <w:pPr>
        <w:pStyle w:val="a7"/>
        <w:ind w:left="142" w:firstLine="425"/>
      </w:pPr>
      <w:r>
        <w:t>Секвестранти (сорбенти) жовчних кислот являють собою іонообмінні смоли, нерозчинні у воді і не всмоктуються в кишечнику.</w:t>
      </w:r>
    </w:p>
    <w:p w:rsidR="008F3F44" w:rsidRDefault="008F3F44" w:rsidP="00924D7A">
      <w:pPr>
        <w:pStyle w:val="a7"/>
        <w:ind w:left="142" w:firstLine="425"/>
      </w:pPr>
      <w:r w:rsidRPr="008916D3">
        <w:rPr>
          <w:i/>
        </w:rPr>
        <w:t>Фармакодинаміка.</w:t>
      </w:r>
      <w:r>
        <w:t xml:space="preserve"> Дані препарати не всмоктуються з ШКТ. Вони мають здатність зв'язувати жовчні кислоти в просвіті кишечника, що зменшує реабсорбцію останніх і підсилює їх виведення з організму. Для заповнення втрати жовчних кислот у печінці активується їх синтез з холестерину. Наслідком цього є компенсаторне підвищення активності рецепторів гепатоцитів, захоплюючих ЛПНЩ, і зниження рівня ХС в крові. Одночасно спостерігається невелике підвищення рівня ХС ЛПВЩ. Зміст тригліцеридів або не змінюється, або кілька збільшується з наступною нормалізацією.</w:t>
      </w:r>
    </w:p>
    <w:p w:rsidR="008F3F44" w:rsidRDefault="008F3F44" w:rsidP="008F3F44">
      <w:pPr>
        <w:pStyle w:val="a7"/>
        <w:ind w:left="142" w:firstLine="425"/>
      </w:pPr>
      <w:r>
        <w:lastRenderedPageBreak/>
        <w:t>Ліпідний профіль плазми змінюється наступним чином: знижується рівень загального холестерину, відбувається невелике зниження ТГ. Найбільш ефективні при IIа типі гіперліпідемій. Зниження рівня загального холестерину для цих препаратів (при тривалому застосуванні) становить у середньому 13%. Вміст ЛПНЩ зменшується на 12-19% в середніх терапевтичних дозах і може досягати 25% в максимальних дозах вже через 1-2 тижні. Однак, високі дози препаратів погано переносяться хворими. У комбінації зі статинами або нікотиновою кислотою зниження ЛПНЩ може досягати 40-60%. Рівень ЛПВЩ зростає на 3-8%.</w:t>
      </w:r>
    </w:p>
    <w:p w:rsidR="008F3F44" w:rsidRDefault="008F3F44" w:rsidP="008F3F44">
      <w:pPr>
        <w:pStyle w:val="a7"/>
        <w:ind w:left="142" w:firstLine="425"/>
      </w:pPr>
      <w:r w:rsidRPr="006D4F60">
        <w:rPr>
          <w:i/>
        </w:rPr>
        <w:t>Небажані ефекти.</w:t>
      </w:r>
      <w:r>
        <w:t xml:space="preserve"> Секвестранти жовчних кислот не всмоктуються в кишечнику, тому не викликають системних побічних ефектів. Диспепсичний синдром (запори, утворення калових каменів, нудота, метеоризм); стеаторея, що порушує всмоктування жиророзчинних вітамінів, особливо вітаміну К. Препарати II покоління відрізняються дещо більш високою ефективністю і кращою переносимістю. Поліпшити переносимість секвестрантів жовчних кислот можна шляхом поступового підвищення дози препаратів. При тривалому регулярному прийомі ефект препаратів знижується.</w:t>
      </w:r>
    </w:p>
    <w:p w:rsidR="008F3F44" w:rsidRDefault="008F3F44" w:rsidP="008F3F44">
      <w:pPr>
        <w:pStyle w:val="a7"/>
        <w:ind w:left="142" w:firstLine="425"/>
      </w:pPr>
      <w:r w:rsidRPr="00027904">
        <w:rPr>
          <w:i/>
        </w:rPr>
        <w:t xml:space="preserve">Показанням </w:t>
      </w:r>
      <w:r>
        <w:t>до призначення аніонообмінних смол служить важка гіперхолестеринемія, рефрактерна до рекомендованих дієтичних заходів. Дослідженнями доведено, що тривале застосування цих препаратів як монотерапії, в комбінації з дієтою або іншими гіполіпідемічними засобами уповільнює прогресування атеросклерозу і достовірно знижує смертність від ІХС. Дані препарати мають своєрідний смак, консистенцію, тому їх рекомендують запивати соками, сиропами, молоком. Застосовують при первинній гіперхолестеринемії 2-3 р/добу, терапевтичний ефект виникає приблизно через 1 місяць.</w:t>
      </w:r>
    </w:p>
    <w:p w:rsidR="008F3F44" w:rsidRPr="0076785F" w:rsidRDefault="008F3F44" w:rsidP="008F3F44">
      <w:pPr>
        <w:pStyle w:val="a7"/>
        <w:ind w:left="142" w:firstLine="425"/>
        <w:rPr>
          <w:b/>
        </w:rPr>
      </w:pPr>
      <w:r w:rsidRPr="0076785F">
        <w:rPr>
          <w:b/>
        </w:rPr>
        <w:t>Фібрати</w:t>
      </w:r>
    </w:p>
    <w:p w:rsidR="008F3F44" w:rsidRDefault="008F3F44" w:rsidP="008F3F44">
      <w:pPr>
        <w:pStyle w:val="a7"/>
        <w:ind w:left="142" w:firstLine="425"/>
      </w:pPr>
      <w:r>
        <w:t>В основу їх поділу на покоління покладені фармакокінетичні особливості, еф-фективність застосування та частота виникнення ускладнень.</w:t>
      </w:r>
    </w:p>
    <w:p w:rsidR="008F3F44" w:rsidRDefault="008F3F44" w:rsidP="008F3F44">
      <w:pPr>
        <w:pStyle w:val="a7"/>
        <w:ind w:left="142" w:firstLine="425"/>
      </w:pPr>
      <w:r>
        <w:t>I покоління: • Клофібрат (місклерон).</w:t>
      </w:r>
    </w:p>
    <w:p w:rsidR="008F3F44" w:rsidRDefault="008F3F44" w:rsidP="008F3F44">
      <w:pPr>
        <w:pStyle w:val="a7"/>
        <w:ind w:left="142" w:firstLine="425"/>
      </w:pPr>
      <w:r>
        <w:t>II покоління: • Гемфіброзил (Гевілон). • Безафібрат (безамідін).</w:t>
      </w:r>
    </w:p>
    <w:p w:rsidR="008F3F44" w:rsidRDefault="008F3F44" w:rsidP="008F3F44">
      <w:pPr>
        <w:pStyle w:val="a7"/>
        <w:ind w:left="142" w:firstLine="425"/>
      </w:pPr>
      <w:r>
        <w:t>III покоління: • Фенофібрат (ліпантіл). • Ціпрофібрат (Ліпанор).</w:t>
      </w:r>
    </w:p>
    <w:p w:rsidR="008F3F44" w:rsidRDefault="008F3F44" w:rsidP="008F3F44">
      <w:pPr>
        <w:pStyle w:val="a7"/>
        <w:ind w:left="142" w:firstLine="425"/>
      </w:pPr>
      <w:r>
        <w:t>До похідних фіброєвої кислоти відносяться гіполіпідемічні засоби, які понижуюють в крові переважно рівень тригліцеридів. Родоначальником даної групи є клофібрат (місклерон), витіснений надалі іншими фібратами.</w:t>
      </w:r>
    </w:p>
    <w:p w:rsidR="008F3F44" w:rsidRDefault="008F3F44" w:rsidP="008F3F44">
      <w:pPr>
        <w:pStyle w:val="a7"/>
        <w:ind w:left="142" w:firstLine="425"/>
      </w:pPr>
      <w:r>
        <w:rPr>
          <w:i/>
        </w:rPr>
        <w:t xml:space="preserve">Фармакодинаміка. </w:t>
      </w:r>
      <w:r>
        <w:t>Механізм дії препаратів цієї групи пов'язаний з активацією пероксісомальних проліфераторів, які активуються в ядерних рецепторах (PPARа), що грають важливу роль в обміні жирних кислот, ефірів холестерину, вуглеводному обміні, регуляції продукції факторів запалення, стимуляції ліпопротеінліпази і багатьох інших важливих метаболічних процесах. Фібрати, активуючи PPARa-рецептори, переважно розташовані в печінці та жировій тканині, сприяють збільшенню продукції апобілка апо-А-1 (основного білка ЛПВЩ) і ліпопротеінліпази, що розщеплює ЛПДНЩ, що призводить до зменшення вмісту в крові ЛПДНЩ і, відповідно, тригліцеридів. Додатково PPARa-рецептори, ймовірно, регулюють експресію генів, що впливають на оновлення моноцитів, адгезію та утворення пінистих клітин.</w:t>
      </w:r>
    </w:p>
    <w:p w:rsidR="008F3F44" w:rsidRDefault="008F3F44" w:rsidP="008F3F44">
      <w:pPr>
        <w:pStyle w:val="a7"/>
        <w:ind w:left="142" w:firstLine="425"/>
      </w:pPr>
      <w:r>
        <w:t xml:space="preserve">Крім того, фібрати, подібно статинам, блокують активність ГМГ-КоА-редуктази, зменшуючи синтез холестерину і кілька знижуючи вміст у крові ХС ЛПНЩ. Однак цей </w:t>
      </w:r>
      <w:r>
        <w:lastRenderedPageBreak/>
        <w:t>ефект виражений значно меншою мірою, ніж у статинів. Препарати цієї групи здатні знизити рівень ТГ на 50% при одночасному підвищенні ЛПВЩ в середньому на 15% (до 18-20%). При цьому рівень ЛПНЩ не змінюється або навіть підвищується (особливо на тлі вираженої трігліцерінеміі при лікуванні клофібратом або гемфіброзилом) або ж знижується (при терапії фенофібратом, безафібратом або ципрофібратом). Основний ефект фібратів полягає в ↓ ТГ і ЛПДНЩ плазми, а також зменшенні утворення з них ЛПНЩ.</w:t>
      </w:r>
    </w:p>
    <w:p w:rsidR="008F3F44" w:rsidRDefault="008F3F44" w:rsidP="008F3F44">
      <w:pPr>
        <w:pStyle w:val="a7"/>
        <w:ind w:left="142" w:firstLine="425"/>
      </w:pPr>
      <w:r w:rsidRPr="003C5E41">
        <w:rPr>
          <w:i/>
        </w:rPr>
        <w:t>Фармакокінетика.</w:t>
      </w:r>
      <w:r>
        <w:t xml:space="preserve"> Фібрати добре абсорбуються з кишечника і з'являються в крові у деестерифікованому вигляді. Фібрати є проліками, перетворюються на активну субстанцію в кишечнику, печінці, нирках. Максимальна концентрація в крові в залежності від препарату виникає від 1,5 до 4 годин. Всі препарати дуже добре пов'язані з альбумінами (більше 90%) і можуть витісняти інші препарати із зв'язку з ними. Біотрансформація фібратів відбувається в печінці з  утворенням кон</w:t>
      </w:r>
      <w:r w:rsidRPr="003C5E41">
        <w:t>’</w:t>
      </w:r>
      <w:r>
        <w:t>югатів глюкуронової кислоти і виводяться в основному з сечею. Тому, при ХНН відбувається підвищення їх вмісту в організмі. Препарати 1 і 2 поколінь призначають 3 рази на добу, а 3 покоління - 2 рази на добу.</w:t>
      </w:r>
    </w:p>
    <w:p w:rsidR="008F3F44" w:rsidRDefault="008F3F44" w:rsidP="008F3F44">
      <w:pPr>
        <w:pStyle w:val="a7"/>
        <w:ind w:left="142" w:firstLine="425"/>
      </w:pPr>
      <w:r w:rsidRPr="009565A7">
        <w:rPr>
          <w:i/>
        </w:rPr>
        <w:t>Небажані ефекти.</w:t>
      </w:r>
      <w:r>
        <w:t xml:space="preserve"> Виникають часто. При застосуванні 1 покоління - 31%, 2 покоління - 20%,  3 покоління - 10% випадків.</w:t>
      </w:r>
    </w:p>
    <w:p w:rsidR="008F3F44" w:rsidRDefault="008F3F44" w:rsidP="008F3F44">
      <w:pPr>
        <w:pStyle w:val="a7"/>
        <w:ind w:left="142" w:firstLine="425"/>
      </w:pPr>
      <w:r>
        <w:t>- Гепатотоксичність (↑ трансаміназ, лужної фосфатази).</w:t>
      </w:r>
    </w:p>
    <w:p w:rsidR="008F3F44" w:rsidRDefault="008F3F44" w:rsidP="008F3F44">
      <w:pPr>
        <w:pStyle w:val="a7"/>
        <w:ind w:left="142" w:firstLine="425"/>
      </w:pPr>
      <w:r>
        <w:t>- Порушення колоїдної стабільності жовчі (виникає небезпека утворення каменів в жовчному міхурі).</w:t>
      </w:r>
    </w:p>
    <w:p w:rsidR="008F3F44" w:rsidRDefault="008F3F44" w:rsidP="008F3F44">
      <w:pPr>
        <w:pStyle w:val="a7"/>
        <w:ind w:left="142" w:firstLine="425"/>
      </w:pPr>
      <w:r>
        <w:t>- Міозит, міастенія, міопатія, рабдоміоліз.</w:t>
      </w:r>
    </w:p>
    <w:p w:rsidR="008F3F44" w:rsidRDefault="008F3F44" w:rsidP="008F3F44">
      <w:pPr>
        <w:pStyle w:val="a7"/>
        <w:ind w:left="142" w:firstLine="425"/>
      </w:pPr>
      <w:r>
        <w:t>- Диспепсичний синдром (відрижка, нудота, блювота, запори, діарея, метеоризм).</w:t>
      </w:r>
    </w:p>
    <w:p w:rsidR="008F3F44" w:rsidRDefault="008F3F44" w:rsidP="008F3F44">
      <w:pPr>
        <w:pStyle w:val="a7"/>
        <w:ind w:left="142" w:firstLine="425"/>
      </w:pPr>
      <w:r>
        <w:t>- Аритмії серця.</w:t>
      </w:r>
    </w:p>
    <w:p w:rsidR="008F3F44" w:rsidRDefault="008F3F44" w:rsidP="008F3F44">
      <w:pPr>
        <w:pStyle w:val="a7"/>
        <w:ind w:left="142" w:firstLine="425"/>
      </w:pPr>
      <w:r>
        <w:t>- Лейкопенії, тромбоцитопенії, анемії.</w:t>
      </w:r>
    </w:p>
    <w:p w:rsidR="008F3F44" w:rsidRDefault="008F3F44" w:rsidP="008F3F44">
      <w:pPr>
        <w:pStyle w:val="a7"/>
        <w:ind w:left="142" w:firstLine="425"/>
      </w:pPr>
      <w:r>
        <w:t>- Канцерогенез !!! (пухлини прямої кишки)</w:t>
      </w:r>
    </w:p>
    <w:p w:rsidR="008F3F44" w:rsidRDefault="008F3F44" w:rsidP="008F3F44">
      <w:pPr>
        <w:pStyle w:val="a7"/>
        <w:ind w:left="142" w:firstLine="425"/>
      </w:pPr>
      <w:r>
        <w:t>- Рідко - алопеція, імпотенція, головний біль, запаморочення, панкреатит, висип, дерматит, порушення зору, набряк гортані.</w:t>
      </w:r>
    </w:p>
    <w:p w:rsidR="008F3F44" w:rsidRPr="009565A7" w:rsidRDefault="008F3F44" w:rsidP="008F3F44">
      <w:pPr>
        <w:pStyle w:val="a7"/>
        <w:ind w:left="142" w:firstLine="425"/>
        <w:rPr>
          <w:i/>
        </w:rPr>
      </w:pPr>
      <w:r w:rsidRPr="009565A7">
        <w:rPr>
          <w:i/>
        </w:rPr>
        <w:t>Показання.</w:t>
      </w:r>
    </w:p>
    <w:p w:rsidR="008F3F44" w:rsidRDefault="008F3F44" w:rsidP="008F3F44">
      <w:pPr>
        <w:pStyle w:val="a7"/>
        <w:ind w:left="142" w:firstLine="425"/>
      </w:pPr>
      <w:r>
        <w:t>- Ефективні як додатковий засіб первинної профілактики гіперліпідемій.</w:t>
      </w:r>
    </w:p>
    <w:p w:rsidR="008F3F44" w:rsidRDefault="008F3F44" w:rsidP="008F3F44">
      <w:pPr>
        <w:pStyle w:val="a7"/>
        <w:ind w:left="142" w:firstLine="425"/>
      </w:pPr>
      <w:r>
        <w:t>- Гіперліпідемія IV, V типів; III типу в поєднанні з ожирінням і цукровим діабетом II типу.</w:t>
      </w:r>
    </w:p>
    <w:p w:rsidR="008F3F44" w:rsidRDefault="008F3F44" w:rsidP="008F3F44">
      <w:pPr>
        <w:pStyle w:val="a7"/>
        <w:ind w:left="142" w:firstLine="425"/>
      </w:pPr>
      <w:r>
        <w:t>- Зниження ризику розвитку ІХС у хворих з гіперліпідемією IIв типу (↓ ЛПВЩ).</w:t>
      </w:r>
    </w:p>
    <w:p w:rsidR="008F3F44" w:rsidRDefault="008F3F44" w:rsidP="008F3F44">
      <w:pPr>
        <w:pStyle w:val="a7"/>
        <w:ind w:left="142" w:firstLine="425"/>
      </w:pPr>
      <w:r w:rsidRPr="009565A7">
        <w:rPr>
          <w:b/>
        </w:rPr>
        <w:t>Блокатори абсорбції холестерину</w:t>
      </w:r>
      <w:r>
        <w:t xml:space="preserve"> - Езетіміб (Езетрол). Комбіновані: Віторін (Симвастатин + Езетіміб).</w:t>
      </w:r>
    </w:p>
    <w:p w:rsidR="008F3F44" w:rsidRDefault="008F3F44" w:rsidP="008F3F44">
      <w:pPr>
        <w:pStyle w:val="a7"/>
        <w:ind w:left="142" w:firstLine="425"/>
      </w:pPr>
      <w:r>
        <w:t>Новою групою гіполіпідемічних препаратів стали блокатори абсорбції холестерину, основним представником яких є езетіміб. Цей препарат після потрапляння в тонку кишку локалізується на межі крайової щітки ворсинок і уповільнює всмоктування холестерину (у тому числі холестерину рослинних жирів), що призводить до зменшення його надходження з кишечника в печінку і компенсаторного підвищення активності ГМГ-Ко-А-редуктази, зниженню рівня ХС ЛПНЩ, ТГ і підвищення концентрації ХС ЛПВЩ в плазмі крові. Після 2-тижневого застосування езетіміба знижується абсорбція холестерину в кишечнику на 54% в порівнянні з плацебо.</w:t>
      </w:r>
    </w:p>
    <w:p w:rsidR="008F3F44" w:rsidRDefault="008F3F44" w:rsidP="008F3F44">
      <w:pPr>
        <w:pStyle w:val="a7"/>
        <w:ind w:left="142" w:firstLine="425"/>
      </w:pPr>
      <w:r>
        <w:lastRenderedPageBreak/>
        <w:t>Препарати цієї групи можуть використовуватися як у якості монотерапії, так і в комбінації зі статинами або посилюють секрецію жовчних кислот. Доза препарату в цьому випадку становить 10 мг 1 раз на день. При одночасному призначенні зі статинами езетіміб проявляє адитивний ефект (у дозі 10 мг/добу в комбінації з будь-яким із статинів він забезпечує додаткове зниження ХС ЛПНЩ на 17-22%). Передбачається, що для успішного зниження рівня ХС ЛПНЩ і з точки зору безпеки доцільніше додавати езетіміб до низьких і середніх доз статинів, ніж використовувати одні статини в небезпечних високих дозах.</w:t>
      </w:r>
    </w:p>
    <w:p w:rsidR="008F3F44" w:rsidRDefault="008F3F44" w:rsidP="008F3F44">
      <w:pPr>
        <w:pStyle w:val="a7"/>
        <w:ind w:left="142" w:firstLine="425"/>
      </w:pPr>
      <w:r w:rsidRPr="00F753BC">
        <w:t>Блокатори абсорбції холестерину звичайно добре переносяться. Побічні ефекти включають головний біль і диспепсичні розлади, при комбінуванні зі статинами можливе приєднання стомлюваності і міалгій.</w:t>
      </w:r>
    </w:p>
    <w:p w:rsidR="008F3F44" w:rsidRDefault="008F3F44" w:rsidP="008F3F44">
      <w:pPr>
        <w:pStyle w:val="a7"/>
        <w:ind w:left="142" w:firstLine="425"/>
      </w:pPr>
      <w:r w:rsidRPr="00F753BC">
        <w:rPr>
          <w:b/>
        </w:rPr>
        <w:t>Антиоксиданти</w:t>
      </w:r>
      <w:r>
        <w:t xml:space="preserve"> - Пробукол (Фенбутол).</w:t>
      </w:r>
    </w:p>
    <w:p w:rsidR="008F3F44" w:rsidRDefault="008F3F44" w:rsidP="008F3F44">
      <w:pPr>
        <w:pStyle w:val="a7"/>
        <w:ind w:left="142" w:firstLine="425"/>
      </w:pPr>
      <w:r>
        <w:rPr>
          <w:i/>
        </w:rPr>
        <w:t xml:space="preserve">Фармакодинаміка. </w:t>
      </w:r>
      <w:r>
        <w:t>Певну роль у розвитку атеросклерозу відіграє вільнорадикальне окислення ліпідів. Антиоксидантною дією пробукол захищає ліпопротеїди від перекисної модифікації, знижує їх антигенність і пригнічує утворення «пінистих» клітин в інтимі судин. Ця дія дуже важлива, тому що утворення «пінистих» клітин йде з утворенням вільних радикалів кисню. Крім того, відомо, що макрофаги атером продукують вільні радикали, які призводять до дестабілізації атеросклеротичної бляшки. Препарат має високу ліпофільність, включається до складу ЛПНЩ, видозмінює їх і таким чином підвищує нерецепторний транспорт ЛПНЩ в клітини печінки. Пробукол збільшує синтез білка, що переносить ефіри холестерину з клітки. У крові препарат викликає зниження ХС ЛПНЩ, але одночасно зменшує рівень ХС ЛПВЩ. На рівень ТГ пробукол практично не впливає.</w:t>
      </w:r>
    </w:p>
    <w:p w:rsidR="008F3F44" w:rsidRDefault="008F3F44" w:rsidP="008F3F44">
      <w:pPr>
        <w:pStyle w:val="a7"/>
        <w:ind w:left="142" w:firstLine="425"/>
      </w:pPr>
      <w:r w:rsidRPr="00F753BC">
        <w:rPr>
          <w:i/>
        </w:rPr>
        <w:t>Фармакокінетика</w:t>
      </w:r>
      <w:r>
        <w:t>. Препарат застосовується внутрішньо під час їжі по 500 мг 2 рази на день, бажано з продуктами, що містять олію. Він погано всмоктується (приблизно 20%) з ШКТ. Максимальна концентрація в крові виникає через кілька годин. Однак слід підкреслити, що взаємозв'язок між концентрацією пробуколу і його антисклеротичним ефектом відсутній. Він дуже добре проникає в різні тканини, де накопичується і продовжує виділятися в кров після його відміни ще протягом 6 місяців. Біотрансформація в печінці відбувається в незначній мірі, виводиться з сечею в незміненому і зміненому вигляді. Гіпохолестеринемічний ефект проявляється не раніше, ніж через 2 місяці з моменту початку лікування.</w:t>
      </w:r>
    </w:p>
    <w:p w:rsidR="008F3F44" w:rsidRDefault="008F3F44" w:rsidP="008F3F44">
      <w:pPr>
        <w:pStyle w:val="a7"/>
        <w:ind w:left="142" w:firstLine="425"/>
      </w:pPr>
      <w:r w:rsidRPr="00F753BC">
        <w:rPr>
          <w:i/>
        </w:rPr>
        <w:t>Небажані ефекти:</w:t>
      </w:r>
      <w:r>
        <w:t xml:space="preserve"> подовження інтервалу QT на ЕКГ (що створює небезпеку виникнення важких шлуночкових аритмій). Міопатії. Гіперурикемія. Гіперглікемія. Тромбоцитопенія. Диспепсичний синдром - діарея, метеоризм, нудота, болі в животі.</w:t>
      </w:r>
    </w:p>
    <w:p w:rsidR="008F3F44" w:rsidRDefault="008F3F44" w:rsidP="008F3F44">
      <w:pPr>
        <w:pStyle w:val="a7"/>
        <w:ind w:left="142" w:firstLine="425"/>
      </w:pPr>
      <w:r w:rsidRPr="00F753BC">
        <w:rPr>
          <w:i/>
        </w:rPr>
        <w:t>Показання.</w:t>
      </w:r>
      <w:r>
        <w:t xml:space="preserve"> Застосовують як додатковий засіб первинної профілактики гіперліпідемій, що виникли у хворих у хворих з гомозиготною формою спадкової гіперліпідемії, коли практично відсутні рецептори до ЛПНЩ. В даний час застосування цього препарату через низьку ефективність і серйозні побічні ефекти обмежена.</w:t>
      </w:r>
    </w:p>
    <w:p w:rsidR="008F3F44" w:rsidRDefault="008F3F44" w:rsidP="008F3F44">
      <w:pPr>
        <w:pStyle w:val="a7"/>
        <w:ind w:left="142" w:firstLine="425"/>
      </w:pPr>
      <w:r w:rsidRPr="0002539D">
        <w:rPr>
          <w:b/>
        </w:rPr>
        <w:t>Препарати, що підвищують рівень ЛПВЩ, препарати есенціальних фосфоліпідів:</w:t>
      </w:r>
      <w:r>
        <w:t xml:space="preserve"> ліпостабіл. есенціале.</w:t>
      </w:r>
    </w:p>
    <w:p w:rsidR="008F3F44" w:rsidRDefault="008F3F44" w:rsidP="008F3F44">
      <w:pPr>
        <w:pStyle w:val="a7"/>
        <w:ind w:left="142" w:firstLine="425"/>
      </w:pPr>
      <w:r>
        <w:t xml:space="preserve">Перспективним напрямом гіполіпідемічної терапії є створення препаратів, що дозволяють підвищувати рівень ЛПВЩ в крові, так як навіть невелике підвищення концентрації даної фракції ліпопротеїдів здатне знизити ризик ІХС. Статини, ефективно </w:t>
      </w:r>
      <w:r>
        <w:lastRenderedPageBreak/>
        <w:t>знижуючи рівень ХС ЛПНЩ, слабо впливають на концентрацію ЛПВЩ, підвищуючи її лише на 5-10%. Для фібратів і похідних нікотинової кислоти цей показник не перевищує 25%.</w:t>
      </w:r>
    </w:p>
    <w:p w:rsidR="008F3F44" w:rsidRDefault="008F3F44" w:rsidP="008F3F44">
      <w:pPr>
        <w:pStyle w:val="a7"/>
        <w:ind w:left="142" w:firstLine="425"/>
      </w:pPr>
      <w:r>
        <w:t>Ліпостабіл, як представник фосфоліпідних препаратів, складається з есенціальних фосфоліпідів, представлених переважно поліненасиченим фосфатидилхоліном і поліненасиченими жирними кислотами (лінолевою, ліноленовою, олеїновою, арахідоновою). Можливість застосування препаратів цієї групи заснована на їхній здатності солюбілізувати надлишок холестерину в біологічних мембранах (1 молекула фосфоліпіду розчиняє до 3 молекул холестерину). Основним акцептором екзогенних фосфоліпідів є ЛПВЩ, які представляють собою головну антиатерогенну фракцію в організмі. За гіполіпідемічним ефектом препарат поступається основним класам гіполіпідемічних препаратів. Ліпостабіл призначають рідко, по 2 капсули 3 рази на день; курс лікування до 6 місяців і більше.</w:t>
      </w:r>
    </w:p>
    <w:p w:rsidR="008F3F44" w:rsidRDefault="008F3F44" w:rsidP="008F3F44">
      <w:pPr>
        <w:pStyle w:val="a7"/>
        <w:ind w:left="142" w:firstLine="425"/>
      </w:pPr>
      <w:r w:rsidRPr="00E44EC1">
        <w:rPr>
          <w:i/>
        </w:rPr>
        <w:t>Фармакодинаміка</w:t>
      </w:r>
      <w:r>
        <w:t>. До складу препаратів входить фосфатидилхолін, який активує фермент лецитин-холестерин-ацетилтрансферазу. Цей ензим переводить вільний холестерин в ефіри холестерину, які не є небезпечними для розвитку атеросклерозу. Крім того, фосфатидилхолін включається до складу ЛПВЩ, що сприяє прискоренню транспорту холестерину з мембран ендотелію і тромбоцитів, перешкоджаючи агрегації і адгезії останніх. Ці препарати не знижують рівень холестерину в ЛПНЩ і не впливають на рівень ТГ крові.</w:t>
      </w:r>
    </w:p>
    <w:p w:rsidR="008F3F44" w:rsidRDefault="008F3F44" w:rsidP="008F3F44">
      <w:pPr>
        <w:pStyle w:val="a7"/>
        <w:ind w:left="142" w:firstLine="425"/>
      </w:pPr>
      <w:r>
        <w:t>Слід зазначити, що ці препарати за складом складні. Крім фосфатидилхоліну, вони містять різні водорозчинні вітаміни: нікотинову кислоту (і її амід), піридоксин, ціанокобаламін, пантотенову кислоту, а також аденозин-5-монофосфат.</w:t>
      </w:r>
    </w:p>
    <w:p w:rsidR="008F3F44" w:rsidRDefault="008F3F44" w:rsidP="008F3F44">
      <w:pPr>
        <w:pStyle w:val="a7"/>
        <w:ind w:left="142" w:firstLine="425"/>
      </w:pPr>
      <w:r w:rsidRPr="00E44EC1">
        <w:rPr>
          <w:i/>
        </w:rPr>
        <w:t>Показання.</w:t>
      </w:r>
      <w:r>
        <w:t xml:space="preserve"> Застосовують у комбінації з іншими гіполіпідемічними засобами. Їх використовують з метою поліпшення периферичного кровообігу і функції печінки, особливо у хворих на діабет.</w:t>
      </w:r>
    </w:p>
    <w:p w:rsidR="008F3F44" w:rsidRDefault="008F3F44" w:rsidP="008F3F44">
      <w:pPr>
        <w:pStyle w:val="a7"/>
        <w:ind w:left="142" w:firstLine="425"/>
        <w:rPr>
          <w:b/>
        </w:rPr>
      </w:pPr>
    </w:p>
    <w:p w:rsidR="008F3F44" w:rsidRDefault="008F3F44" w:rsidP="008F3F44">
      <w:pPr>
        <w:pStyle w:val="a7"/>
        <w:ind w:left="142" w:firstLine="425"/>
      </w:pPr>
      <w:r w:rsidRPr="00067122">
        <w:rPr>
          <w:b/>
        </w:rPr>
        <w:t>Препарати поліненасичених жирних кислот:</w:t>
      </w:r>
      <w:r>
        <w:t xml:space="preserve"> ω-3-жирні кислоти (Омакор).</w:t>
      </w:r>
    </w:p>
    <w:p w:rsidR="008F3F44" w:rsidRDefault="008F3F44" w:rsidP="008F3F44">
      <w:pPr>
        <w:pStyle w:val="a7"/>
        <w:ind w:left="142" w:firstLine="425"/>
      </w:pPr>
      <w:r>
        <w:t>Поліненасичені жирні кислоти класу (ω-З-ПНЖК) -ейкозапентаенова (ЕПК) і докозагексаєнова (ДГК) - незамінні (есенціальні) жирні кислоти, які надають активний вплив на ліпіди плазми (знижують рівень ЛПДНЩ), на гемостаз і АТ. Гіполіпідемічна дія реалізується за рахунок затримки ω-3-ПНЖК синтезу тригліцеридів в печінці, оскільки ЕПК і ДГК пригнічують етерифікацію інших жирних кислот. Вони знижують рівень ТГ і сприяють зменшенню кількості вільних жирних кислот, що беруть участь в їх синтезі (за рахунок збільшення пероксисом β-окислення жирних кислот). В результаті знижується рівень ЛПДНЩ. У деяких пацієнтів з гіпертригліцеридемією одночасно підвищується рівень ЛПНЩ. Вміст ЛПВЩ збільшується непостійно і дуже незначно (за впливом на цей показник ω-3-ПНЖК значно поступаються препаратам інших класів). Під час лікування препаратом знижується синтез тромбоксану А2 і незначно збільшується час згортання крові.</w:t>
      </w:r>
    </w:p>
    <w:p w:rsidR="008F3F44" w:rsidRDefault="008F3F44" w:rsidP="008F3F44">
      <w:pPr>
        <w:pStyle w:val="a7"/>
        <w:ind w:left="142" w:firstLine="425"/>
      </w:pPr>
      <w:r>
        <w:t xml:space="preserve">Призначення препаратів ω-3-ПНЖК (1 г/добу) пацієнтам з ІХС дозволяє значно скоротити комбінований показник, який включає смертність від усіх причин, розвиток інфаркту міокарда, а також нападів стенокардії без смертельного результату. При використанні ω-3-ПНЖК (Омакор) після первинного інфаркту міокарда на 20% </w:t>
      </w:r>
      <w:r>
        <w:lastRenderedPageBreak/>
        <w:t>знижується загальна смертність, на 30% - смертність від серцево-судинних захворювань і на 45% - ризик раптової смерті.</w:t>
      </w:r>
    </w:p>
    <w:p w:rsidR="008F3F44" w:rsidRPr="001578F6" w:rsidRDefault="008F3F44" w:rsidP="001578F6">
      <w:pPr>
        <w:pStyle w:val="a7"/>
        <w:ind w:left="142" w:firstLine="425"/>
      </w:pPr>
      <w:r>
        <w:t>Препарати ω-3-ПНЖК розглядаються в даний час як засоби допоміжної терапії для вторинної профілактики після перенесеного інфаркту міокарда, а також при ендогенній гіпертригліцеридемії: тип IV (монотерапія); типи ІІb/ІІІ (у комбінації зі статинами). Дози препарату в цьому випадку становлять 2 г/добу з можливим збільшенням до 4 г/добу при недостатній ефективності.</w:t>
      </w:r>
    </w:p>
    <w:p w:rsidR="008F3F44" w:rsidRDefault="008F3F44" w:rsidP="008F3F44">
      <w:pPr>
        <w:rPr>
          <w:b/>
        </w:rPr>
      </w:pPr>
      <w:r>
        <w:rPr>
          <w:b/>
        </w:rPr>
        <w:t>Мета заняття</w:t>
      </w:r>
    </w:p>
    <w:p w:rsidR="008F3F44" w:rsidRPr="00DC6871" w:rsidRDefault="008F3F44" w:rsidP="008F3F44">
      <w:pPr>
        <w:rPr>
          <w:b/>
          <w:i/>
        </w:rPr>
      </w:pPr>
      <w:r w:rsidRPr="00DC6871">
        <w:rPr>
          <w:b/>
          <w:i/>
        </w:rPr>
        <w:t>1. Засвоїти:</w:t>
      </w:r>
    </w:p>
    <w:p w:rsidR="008F3F44" w:rsidRDefault="008F3F44" w:rsidP="008F3F44">
      <w:r>
        <w:t>I. Е</w:t>
      </w:r>
      <w:r w:rsidRPr="00DC6871">
        <w:t>тіопатогенетичні фактори ішемічної хвороби серця.</w:t>
      </w:r>
    </w:p>
    <w:p w:rsidR="008F3F44" w:rsidRDefault="008F3F44" w:rsidP="008F3F44">
      <w:r>
        <w:t>II. Засоби, що поліпшують доставку кисню до міокарду:</w:t>
      </w:r>
    </w:p>
    <w:p w:rsidR="008F3F44" w:rsidRDefault="008F3F44" w:rsidP="00D86618">
      <w:pPr>
        <w:pStyle w:val="a7"/>
        <w:numPr>
          <w:ilvl w:val="0"/>
          <w:numId w:val="4"/>
        </w:numPr>
      </w:pPr>
      <w:r>
        <w:t>Блокатори кальцієвих каналів (похідні дигідропіридину).</w:t>
      </w:r>
    </w:p>
    <w:p w:rsidR="008F3F44" w:rsidRDefault="008F3F44" w:rsidP="00D86618">
      <w:pPr>
        <w:pStyle w:val="a7"/>
        <w:numPr>
          <w:ilvl w:val="0"/>
          <w:numId w:val="4"/>
        </w:numPr>
      </w:pPr>
      <w:r>
        <w:t>Міотропної дії - інгібітори фосфодіестерази (папаверин, но-шпа, амінофілін); інгібітори аденозіндезамінази (дипіридамол (курантіл)).</w:t>
      </w:r>
    </w:p>
    <w:p w:rsidR="008F3F44" w:rsidRDefault="008F3F44" w:rsidP="00D86618">
      <w:pPr>
        <w:pStyle w:val="a7"/>
        <w:numPr>
          <w:ilvl w:val="0"/>
          <w:numId w:val="4"/>
        </w:numPr>
      </w:pPr>
      <w:r>
        <w:t>Антитромботичні засоби (антиагреганти, антикоагулянти, фібринолітики).</w:t>
      </w:r>
    </w:p>
    <w:p w:rsidR="008F3F44" w:rsidRDefault="008F3F44" w:rsidP="008F3F44">
      <w:pPr>
        <w:ind w:left="567" w:firstLine="0"/>
      </w:pPr>
      <w:r>
        <w:t>3. Засоби, що поліпшують метаболізм серцевого м'яза:</w:t>
      </w:r>
    </w:p>
    <w:p w:rsidR="008F3F44" w:rsidRDefault="008F3F44" w:rsidP="008F3F44">
      <w:pPr>
        <w:ind w:left="567" w:firstLine="0"/>
      </w:pPr>
      <w:r>
        <w:t>а) антигіпоксантів - триметазидин (предуктал ), мілдронат, АТФ-лонг, неотон, кислота аскорбінова, рибофлавін, нікотинова кислота тощо;</w:t>
      </w:r>
    </w:p>
    <w:p w:rsidR="008F3F44" w:rsidRDefault="008F3F44" w:rsidP="008F3F44">
      <w:pPr>
        <w:ind w:left="567" w:firstLine="0"/>
      </w:pPr>
      <w:r>
        <w:t>б) антиоксиданти - токоферол, есенціале тощо;</w:t>
      </w:r>
    </w:p>
    <w:p w:rsidR="008F3F44" w:rsidRDefault="008F3F44" w:rsidP="008F3F44">
      <w:pPr>
        <w:ind w:left="567" w:firstLine="0"/>
      </w:pPr>
      <w:r>
        <w:t>в) анаболічні - стероїдні (ретаболіл, неробол), нестероїдні (рибоксин (інозит), оротат калію);</w:t>
      </w:r>
    </w:p>
    <w:p w:rsidR="008F3F44" w:rsidRDefault="008F3F44" w:rsidP="008F3F44">
      <w:pPr>
        <w:ind w:left="567" w:firstLine="0"/>
      </w:pPr>
      <w:r>
        <w:t>г) нормалізуючі обмін електролітів - панангін (аспаркам).</w:t>
      </w:r>
    </w:p>
    <w:p w:rsidR="008F3F44" w:rsidRDefault="008F3F44" w:rsidP="008F3F44">
      <w:pPr>
        <w:pStyle w:val="a7"/>
        <w:ind w:left="142" w:firstLine="425"/>
      </w:pPr>
      <w:r>
        <w:t>4. Гіполіпідемічні засоби:</w:t>
      </w:r>
      <w:r w:rsidRPr="00EE318A">
        <w:t xml:space="preserve"> </w:t>
      </w:r>
      <w:r>
        <w:t>• Статини: ловастатин (мевакор), симвастатин (зокор), розувастатин (</w:t>
      </w:r>
      <w:r w:rsidRPr="00EE318A">
        <w:t>к</w:t>
      </w:r>
      <w:r>
        <w:t>рестор), правастатин (ліпостат), флувастатин (лескол), церивастатин (</w:t>
      </w:r>
      <w:r w:rsidRPr="00EE318A">
        <w:t>л</w:t>
      </w:r>
      <w:r>
        <w:t>іпобай), аторвастатин (ліпримар);</w:t>
      </w:r>
    </w:p>
    <w:p w:rsidR="008F3F44" w:rsidRDefault="008F3F44" w:rsidP="008F3F44">
      <w:pPr>
        <w:pStyle w:val="a7"/>
        <w:ind w:left="142" w:firstLine="425"/>
      </w:pPr>
      <w:r>
        <w:t>• Нікотинова кислота: (вітамін РР, ніацин, ендурацін);</w:t>
      </w:r>
    </w:p>
    <w:p w:rsidR="008F3F44" w:rsidRDefault="008F3F44" w:rsidP="008F3F44">
      <w:pPr>
        <w:pStyle w:val="a7"/>
        <w:ind w:left="142" w:firstLine="425"/>
      </w:pPr>
      <w:r>
        <w:t>• Фібрати: клофібрат (місклерон, атромід), безафібрат (безаліп, безамідін), гемфіброзил (нормоліп, гемпа</w:t>
      </w:r>
      <w:r w:rsidRPr="00101C6C">
        <w:t>р</w:t>
      </w:r>
      <w:r>
        <w:t>), фенофібрат (ліпантіл), ципрофибрат (ліпанор);</w:t>
      </w:r>
    </w:p>
    <w:p w:rsidR="008F3F44" w:rsidRDefault="008F3F44" w:rsidP="008F3F44">
      <w:pPr>
        <w:pStyle w:val="a7"/>
        <w:ind w:left="142" w:firstLine="425"/>
      </w:pPr>
      <w:r>
        <w:t>• Секвестранти жовчних кислот: холестирамін (квестран), кванталан, холестипол (холестід), пектин;</w:t>
      </w:r>
    </w:p>
    <w:p w:rsidR="008F3F44" w:rsidRPr="001104E8" w:rsidRDefault="008F3F44" w:rsidP="008F3F44">
      <w:pPr>
        <w:pStyle w:val="a7"/>
        <w:ind w:left="142" w:firstLine="425"/>
      </w:pPr>
      <w:r>
        <w:t>• Блокатори абсорбції холестерину: езетіміб (езетрол). Комбіновані: Віторин (Симвастатин + Езетеміб).</w:t>
      </w:r>
    </w:p>
    <w:p w:rsidR="008F3F44" w:rsidRPr="003801D9" w:rsidRDefault="008F3F44" w:rsidP="008F3F44">
      <w:pPr>
        <w:ind w:left="567" w:firstLine="0"/>
        <w:rPr>
          <w:b/>
          <w:i/>
        </w:rPr>
      </w:pPr>
      <w:r w:rsidRPr="003801D9">
        <w:rPr>
          <w:b/>
          <w:i/>
        </w:rPr>
        <w:t>2. Знати:</w:t>
      </w:r>
    </w:p>
    <w:p w:rsidR="008F3F44" w:rsidRDefault="008F3F44" w:rsidP="00D86618">
      <w:pPr>
        <w:pStyle w:val="a7"/>
        <w:numPr>
          <w:ilvl w:val="0"/>
          <w:numId w:val="5"/>
        </w:numPr>
      </w:pPr>
      <w:r>
        <w:t>Засоби міотропної дії і засоби, що підвищують резистентність міокарда до гіпоксії. Небажані ефекти. Поняття про синдром "обкрадання".</w:t>
      </w:r>
    </w:p>
    <w:p w:rsidR="008F3F44" w:rsidRDefault="008F3F44" w:rsidP="00D86618">
      <w:pPr>
        <w:pStyle w:val="a7"/>
        <w:numPr>
          <w:ilvl w:val="0"/>
          <w:numId w:val="5"/>
        </w:numPr>
      </w:pPr>
      <w:r>
        <w:lastRenderedPageBreak/>
        <w:t>Комплексну терапію ІХС. Застосування антиагрегантів (ацетилсаліцилова кислота, тиклопідин, дипіридамол). Перспективи пошуку нових високоефективних антиангінальних засобів.</w:t>
      </w:r>
    </w:p>
    <w:p w:rsidR="008F3F44" w:rsidRDefault="008F3F44" w:rsidP="00D86618">
      <w:pPr>
        <w:pStyle w:val="a7"/>
        <w:numPr>
          <w:ilvl w:val="0"/>
          <w:numId w:val="6"/>
        </w:numPr>
      </w:pPr>
      <w:r>
        <w:t>Принципи комплексної терапії інфаркту міокарда:</w:t>
      </w:r>
    </w:p>
    <w:p w:rsidR="008F3F44" w:rsidRDefault="008F3F44" w:rsidP="00D86618">
      <w:pPr>
        <w:pStyle w:val="a7"/>
        <w:numPr>
          <w:ilvl w:val="0"/>
          <w:numId w:val="5"/>
        </w:numPr>
      </w:pPr>
      <w:r>
        <w:t>усунення больового синдрому - наркотичні аналгетики;</w:t>
      </w:r>
    </w:p>
    <w:p w:rsidR="008F3F44" w:rsidRDefault="008F3F44" w:rsidP="00D86618">
      <w:pPr>
        <w:pStyle w:val="a7"/>
        <w:numPr>
          <w:ilvl w:val="0"/>
          <w:numId w:val="5"/>
        </w:numPr>
      </w:pPr>
      <w:r>
        <w:t>попередження і лікування тромбоутворення - антикоагулянти, тромболітики і антиагреганти;</w:t>
      </w:r>
    </w:p>
    <w:p w:rsidR="008F3F44" w:rsidRDefault="008F3F44" w:rsidP="00D86618">
      <w:pPr>
        <w:pStyle w:val="a7"/>
        <w:numPr>
          <w:ilvl w:val="0"/>
          <w:numId w:val="5"/>
        </w:numPr>
      </w:pPr>
      <w:r>
        <w:t>усунення страху, емоційного збудження - нейролептики, транквілізатори;</w:t>
      </w:r>
    </w:p>
    <w:p w:rsidR="008F3F44" w:rsidRDefault="008F3F44" w:rsidP="00D86618">
      <w:pPr>
        <w:pStyle w:val="a7"/>
        <w:numPr>
          <w:ilvl w:val="0"/>
          <w:numId w:val="5"/>
        </w:numPr>
      </w:pPr>
      <w:r>
        <w:t>усунення порушень ритму - антиаритмічні;</w:t>
      </w:r>
    </w:p>
    <w:p w:rsidR="008F3F44" w:rsidRDefault="008F3F44" w:rsidP="00D86618">
      <w:pPr>
        <w:pStyle w:val="a7"/>
        <w:numPr>
          <w:ilvl w:val="0"/>
          <w:numId w:val="5"/>
        </w:numPr>
      </w:pPr>
      <w:r>
        <w:t>обмеження некрозу - нітрати;</w:t>
      </w:r>
    </w:p>
    <w:p w:rsidR="008F3F44" w:rsidRDefault="008F3F44" w:rsidP="00D86618">
      <w:pPr>
        <w:pStyle w:val="a7"/>
        <w:numPr>
          <w:ilvl w:val="0"/>
          <w:numId w:val="5"/>
        </w:numPr>
      </w:pPr>
      <w:r>
        <w:t>усунення порушень електролітного балансу і кислотно-лужної рівноваги - гідрокарбонат натрію, панангін тощо;</w:t>
      </w:r>
    </w:p>
    <w:p w:rsidR="008F3F44" w:rsidRDefault="008F3F44" w:rsidP="00D86618">
      <w:pPr>
        <w:pStyle w:val="a7"/>
        <w:numPr>
          <w:ilvl w:val="0"/>
          <w:numId w:val="5"/>
        </w:numPr>
      </w:pPr>
      <w:r>
        <w:t>боротьба з гіпотонією - дофаміноміметики;</w:t>
      </w:r>
    </w:p>
    <w:p w:rsidR="008F3F44" w:rsidRDefault="008F3F44" w:rsidP="00D86618">
      <w:pPr>
        <w:pStyle w:val="a7"/>
        <w:numPr>
          <w:ilvl w:val="0"/>
          <w:numId w:val="5"/>
        </w:numPr>
      </w:pPr>
      <w:r>
        <w:t>попередження блювоти - нейролептики.</w:t>
      </w:r>
    </w:p>
    <w:p w:rsidR="008F3F44" w:rsidRDefault="008F3F44" w:rsidP="00D86618">
      <w:pPr>
        <w:pStyle w:val="a7"/>
        <w:numPr>
          <w:ilvl w:val="0"/>
          <w:numId w:val="5"/>
        </w:numPr>
      </w:pPr>
      <w:r>
        <w:t>основні патогенетичні механізми, що є об'єктом медикаментозного впливу при гіперліпідемії.</w:t>
      </w:r>
    </w:p>
    <w:p w:rsidR="008F3F44" w:rsidRPr="008215E5" w:rsidRDefault="008F3F44" w:rsidP="008F3F44">
      <w:pPr>
        <w:pStyle w:val="a7"/>
        <w:ind w:left="1494" w:firstLine="0"/>
        <w:rPr>
          <w:b/>
          <w:i/>
        </w:rPr>
      </w:pPr>
      <w:r w:rsidRPr="008215E5">
        <w:rPr>
          <w:b/>
          <w:i/>
        </w:rPr>
        <w:t>3. Вміти:</w:t>
      </w:r>
    </w:p>
    <w:p w:rsidR="008F3F44" w:rsidRDefault="008F3F44" w:rsidP="008F3F44">
      <w:pPr>
        <w:pStyle w:val="a7"/>
        <w:ind w:left="1494" w:firstLine="0"/>
      </w:pPr>
      <w:r>
        <w:t>а) вибрати конкретному хворому з вказаною патологією необхідний ЛЗ, виділити критерії терапевтичної ефективності та безпеки;</w:t>
      </w:r>
    </w:p>
    <w:p w:rsidR="008F3F44" w:rsidRDefault="008F3F44" w:rsidP="008F3F44">
      <w:pPr>
        <w:pStyle w:val="a7"/>
        <w:ind w:left="1494" w:firstLine="0"/>
      </w:pPr>
      <w:r>
        <w:t>б) призначити комбіновану терапію;</w:t>
      </w:r>
    </w:p>
    <w:p w:rsidR="008F3F44" w:rsidRDefault="008F3F44" w:rsidP="008F3F44">
      <w:pPr>
        <w:pStyle w:val="a7"/>
        <w:ind w:left="1494" w:firstLine="0"/>
      </w:pPr>
      <w:r>
        <w:t>в) обгрунтувати і надати ургентну диференційовану медикаментозну допомогу при: шоку, колапсі; нападі стенокардії; при інфаркті міокарда.</w:t>
      </w:r>
    </w:p>
    <w:p w:rsidR="008F3F44" w:rsidRDefault="008F3F44" w:rsidP="008F3F44">
      <w:pPr>
        <w:pStyle w:val="a7"/>
        <w:ind w:left="142" w:firstLine="425"/>
      </w:pPr>
      <w:r>
        <w:t xml:space="preserve">               г) Вибрати метод терапії залежно від рівня тригліцеридів сироватки.</w:t>
      </w:r>
    </w:p>
    <w:p w:rsidR="008F3F44" w:rsidRDefault="008F3F44" w:rsidP="008F3F44">
      <w:pPr>
        <w:pStyle w:val="a7"/>
        <w:ind w:left="1418" w:hanging="851"/>
      </w:pPr>
      <w:r>
        <w:t xml:space="preserve">               1. Нормальний рівень тригліцеридів (&lt;250 мг/дл, або &lt;2,0 ммоль/л).     Рекомендуються раціональний режим харчування, здоровий спосіб життя.</w:t>
      </w:r>
    </w:p>
    <w:p w:rsidR="008F3F44" w:rsidRDefault="008F3F44" w:rsidP="008F3F44">
      <w:pPr>
        <w:pStyle w:val="a7"/>
        <w:ind w:left="1560" w:hanging="993"/>
      </w:pPr>
      <w:r>
        <w:t xml:space="preserve">               2. Межовий рівень тригліцеридів (250-500 мг/дл, або 2.7-5.7 ммоль/л). Лікування починається з дієти. Медикаментозне лікування показано при ІХС, неефективності дієтотерапії, обтяженої по ІХС, спадкоємності та інших чинників ризику ІХС.</w:t>
      </w:r>
    </w:p>
    <w:p w:rsidR="008F3F44" w:rsidRDefault="008F3F44" w:rsidP="008F3F44">
      <w:pPr>
        <w:pStyle w:val="a7"/>
        <w:ind w:left="1418" w:hanging="851"/>
      </w:pPr>
      <w:r>
        <w:t xml:space="preserve">               3. Високий рівень тригліцеридів (&gt; 500 мг/дл, або&gt; 5.4 ммоль/л). Лікування починається з дієти. У зв'язку з високим ризиком панкреатиту тим хворим, у яких рівень тригліцеридів на тлі дієти залишається вище 500 мг%, показана медикаментозна терапія.</w:t>
      </w:r>
    </w:p>
    <w:p w:rsidR="008F3F44" w:rsidRDefault="008F3F44" w:rsidP="008F3F44">
      <w:pPr>
        <w:pStyle w:val="a7"/>
        <w:ind w:left="1418" w:hanging="851"/>
      </w:pPr>
      <w:r>
        <w:t xml:space="preserve">               д) вибрати конкретному хворому з вказаною патологією необхідний ЛЗ, виділити критерії терапевтичної ефективності та безпеки;</w:t>
      </w:r>
    </w:p>
    <w:p w:rsidR="008F3F44" w:rsidRDefault="008F3F44" w:rsidP="008F3F44">
      <w:pPr>
        <w:pStyle w:val="a7"/>
        <w:rPr>
          <w:b/>
        </w:rPr>
      </w:pPr>
    </w:p>
    <w:p w:rsidR="008F3F44" w:rsidRPr="00F554CC" w:rsidRDefault="008F3F44" w:rsidP="008F3F44">
      <w:pPr>
        <w:pStyle w:val="a7"/>
        <w:rPr>
          <w:b/>
        </w:rPr>
      </w:pPr>
      <w:r>
        <w:rPr>
          <w:b/>
        </w:rPr>
        <w:t>Контрольні питання вивчаємої</w:t>
      </w:r>
      <w:r w:rsidRPr="00F554CC">
        <w:rPr>
          <w:b/>
        </w:rPr>
        <w:t xml:space="preserve"> теми.</w:t>
      </w:r>
    </w:p>
    <w:p w:rsidR="008F3F44" w:rsidRDefault="008F3F44" w:rsidP="008F3F44">
      <w:pPr>
        <w:pStyle w:val="a7"/>
        <w:ind w:hanging="153"/>
      </w:pPr>
      <w:r>
        <w:t>1. Перелічіть клініко-фармакологічні принципи вибору та підбору ЛЗ при коро-нарній недостатності.</w:t>
      </w:r>
    </w:p>
    <w:p w:rsidR="008F3F44" w:rsidRDefault="008F3F44" w:rsidP="008F3F44">
      <w:pPr>
        <w:pStyle w:val="a7"/>
        <w:ind w:hanging="153"/>
      </w:pPr>
      <w:r>
        <w:t>2. Які принципи покладені в основу класифікації антиангінальних ЛЗ?</w:t>
      </w:r>
    </w:p>
    <w:p w:rsidR="008F3F44" w:rsidRDefault="008F3F44" w:rsidP="008F3F44">
      <w:pPr>
        <w:pStyle w:val="a7"/>
        <w:ind w:hanging="153"/>
      </w:pPr>
      <w:r>
        <w:t>3. Поясніть антиангінальний ефект нітрогліцерину, підходи до вибору разової дози і частоти прийому препарату.</w:t>
      </w:r>
    </w:p>
    <w:p w:rsidR="008F3F44" w:rsidRDefault="008F3F44" w:rsidP="008F3F44">
      <w:pPr>
        <w:pStyle w:val="a7"/>
        <w:ind w:hanging="153"/>
      </w:pPr>
      <w:r>
        <w:t>4. Назвіть небажані ефекти нітрогліцерину та лікувальні заходи при їх виникненні.</w:t>
      </w:r>
    </w:p>
    <w:p w:rsidR="008F3F44" w:rsidRDefault="008F3F44" w:rsidP="008F3F44">
      <w:pPr>
        <w:pStyle w:val="a7"/>
        <w:ind w:hanging="153"/>
      </w:pPr>
      <w:r>
        <w:lastRenderedPageBreak/>
        <w:t>5. Поясніть антиангінальний ефект бета-адреноблокаторів, підходи до вибору разової дози і частоти прийому препарату.</w:t>
      </w:r>
    </w:p>
    <w:p w:rsidR="008F3F44" w:rsidRDefault="008F3F44" w:rsidP="008F3F44">
      <w:pPr>
        <w:pStyle w:val="a7"/>
        <w:ind w:hanging="153"/>
      </w:pPr>
      <w:r>
        <w:t>6. Поясніть антиангінальний ефект блокаторів повільних кальцієвих канальців, підходи до вибору разової дози і частоти прийому препарату.</w:t>
      </w:r>
    </w:p>
    <w:p w:rsidR="008F3F44" w:rsidRDefault="008F3F44" w:rsidP="008F3F44">
      <w:pPr>
        <w:pStyle w:val="a7"/>
        <w:ind w:hanging="153"/>
      </w:pPr>
      <w:r>
        <w:t>7. Поясніть антиангінальний ефект антикоагулянтів, підходи до вибору разової дози і частоти прийому препарату.</w:t>
      </w:r>
    </w:p>
    <w:p w:rsidR="008F3F44" w:rsidRDefault="008F3F44" w:rsidP="008F3F44">
      <w:pPr>
        <w:pStyle w:val="a7"/>
        <w:ind w:left="0"/>
      </w:pPr>
      <w:r>
        <w:t>8. Поясніть антиангінальний ефект антиагрегантів, підходи до вибору разової дози і   частоти прийому препарату.</w:t>
      </w:r>
    </w:p>
    <w:p w:rsidR="008F3F44" w:rsidRDefault="008F3F44" w:rsidP="008F3F44">
      <w:pPr>
        <w:pStyle w:val="a7"/>
        <w:ind w:left="142" w:firstLine="425"/>
      </w:pPr>
      <w:r>
        <w:t>9.</w:t>
      </w:r>
      <w:r w:rsidRPr="004D605D">
        <w:t xml:space="preserve"> </w:t>
      </w:r>
      <w:r>
        <w:t>Назвіть клініко-фармакологічні критерії вибору гіполіпідемічних засобів.</w:t>
      </w:r>
    </w:p>
    <w:p w:rsidR="008F3F44" w:rsidRDefault="008F3F44" w:rsidP="008F3F44">
      <w:pPr>
        <w:pStyle w:val="a7"/>
        <w:ind w:left="142" w:firstLine="425"/>
      </w:pPr>
      <w:r>
        <w:t>10. Які принципи закладені в основу класифікації гіполіпідемічних засобів?</w:t>
      </w:r>
    </w:p>
    <w:p w:rsidR="008F3F44" w:rsidRDefault="008F3F44" w:rsidP="008F3F44">
      <w:pPr>
        <w:pStyle w:val="a7"/>
        <w:ind w:left="142" w:firstLine="425"/>
      </w:pPr>
      <w:r>
        <w:t>11. Інгібітори 3-гідроксиметил-глютаріл-коензим-А-редуктази (статини), особливості фармакодинаміки,  показання до застосування.</w:t>
      </w:r>
    </w:p>
    <w:p w:rsidR="008F3F44" w:rsidRDefault="008F3F44" w:rsidP="008F3F44">
      <w:pPr>
        <w:pStyle w:val="a7"/>
        <w:ind w:left="142" w:firstLine="425"/>
      </w:pPr>
      <w:r>
        <w:t>12. Плейотропні ефекти статинів.</w:t>
      </w:r>
    </w:p>
    <w:p w:rsidR="008F3F44" w:rsidRPr="001741B1" w:rsidRDefault="008F3F44" w:rsidP="008F3F44">
      <w:pPr>
        <w:pStyle w:val="a7"/>
        <w:ind w:left="1494" w:firstLine="0"/>
        <w:rPr>
          <w:b/>
        </w:rPr>
      </w:pPr>
      <w:r w:rsidRPr="001741B1">
        <w:rPr>
          <w:b/>
        </w:rPr>
        <w:t>Перелік практичних робіт.</w:t>
      </w:r>
    </w:p>
    <w:p w:rsidR="008F3F44" w:rsidRDefault="008F3F44" w:rsidP="008F3F44">
      <w:pPr>
        <w:pStyle w:val="a7"/>
        <w:ind w:left="1494" w:hanging="927"/>
      </w:pPr>
      <w:r>
        <w:t>А. Домашнє завдання.</w:t>
      </w:r>
    </w:p>
    <w:p w:rsidR="008F3F44" w:rsidRDefault="008F3F44" w:rsidP="008F3F44">
      <w:pPr>
        <w:pStyle w:val="a7"/>
        <w:ind w:left="142" w:firstLine="425"/>
      </w:pPr>
      <w:r>
        <w:t>1. Виписати рецепти на ЛЗ (таблетки і/або ампули), представлені в розділі "Мета заняття", вказати точку прикладання дії, спектр хвороб (синдромів), показаних до призначення.</w:t>
      </w:r>
    </w:p>
    <w:p w:rsidR="008F3F44" w:rsidRDefault="008F3F44" w:rsidP="008F3F44">
      <w:pPr>
        <w:pStyle w:val="a7"/>
        <w:ind w:left="1494" w:hanging="927"/>
      </w:pPr>
      <w:r>
        <w:t>2. Вказати і пояснити можливі ефективні і небажані комбінації ЛЗ.</w:t>
      </w:r>
    </w:p>
    <w:p w:rsidR="008F3F44" w:rsidRDefault="008F3F44" w:rsidP="008F3F44">
      <w:pPr>
        <w:pStyle w:val="a7"/>
        <w:ind w:left="1494" w:hanging="927"/>
      </w:pPr>
      <w:r>
        <w:t>Б. Самостійна практична робота на занятті.</w:t>
      </w:r>
    </w:p>
    <w:p w:rsidR="008F3F44" w:rsidRDefault="008F3F44" w:rsidP="008F3F44">
      <w:pPr>
        <w:pStyle w:val="a7"/>
        <w:ind w:left="1494" w:hanging="927"/>
      </w:pPr>
      <w:r>
        <w:t>1. Прокурировати тематичного хворого в палаті.</w:t>
      </w:r>
    </w:p>
    <w:p w:rsidR="008F3F44" w:rsidRDefault="008F3F44" w:rsidP="008F3F44">
      <w:pPr>
        <w:pStyle w:val="a7"/>
        <w:ind w:left="142" w:firstLine="425"/>
      </w:pPr>
      <w:r>
        <w:t>2. Вивчити робочу історію хвороби (дані лабораторно-інструментальних досліджень, висновки консультантів) і лист лікарських призначень.</w:t>
      </w:r>
    </w:p>
    <w:p w:rsidR="008F3F44" w:rsidRDefault="008F3F44" w:rsidP="008F3F44">
      <w:pPr>
        <w:pStyle w:val="a7"/>
        <w:ind w:left="142" w:hanging="1069"/>
      </w:pPr>
      <w:r>
        <w:t xml:space="preserve">                         3. Написати протокол самостійної роботи з вибору та підбору хворому базисного ЛЗ    та обґрунтуванню призначення комбінованої медикаментозної терапії.</w:t>
      </w:r>
    </w:p>
    <w:p w:rsidR="008F3F44" w:rsidRDefault="008F3F44" w:rsidP="008F3F44">
      <w:pPr>
        <w:pStyle w:val="a7"/>
        <w:ind w:left="142" w:firstLine="425"/>
      </w:pPr>
      <w:r>
        <w:t>4. Виділити ознаки при суб'єктивному та об'єктивному дослідженні хворого, що характеризують стенокардію, ГКС, написати клінічний діагноз захворювання.</w:t>
      </w:r>
    </w:p>
    <w:p w:rsidR="008F3F44" w:rsidRDefault="008F3F44" w:rsidP="008F3F44">
      <w:pPr>
        <w:pStyle w:val="a7"/>
        <w:ind w:left="142" w:firstLine="425"/>
      </w:pPr>
      <w:r>
        <w:t>5. Визначити групу ЛЗ, необхідних хворому.</w:t>
      </w:r>
    </w:p>
    <w:p w:rsidR="008F3F44" w:rsidRDefault="008F3F44" w:rsidP="008F3F44">
      <w:pPr>
        <w:pStyle w:val="a7"/>
        <w:ind w:left="142" w:firstLine="425"/>
      </w:pPr>
      <w:r>
        <w:t>6. На підставі теоретичних даних фармакодинаміки і власних спостережень вибрати ЛЗ  хворому.</w:t>
      </w:r>
    </w:p>
    <w:p w:rsidR="008F3F44" w:rsidRDefault="008F3F44" w:rsidP="008F3F44">
      <w:pPr>
        <w:pStyle w:val="a7"/>
        <w:ind w:left="142" w:firstLine="425"/>
      </w:pPr>
      <w:r>
        <w:t>7. Вибрати оптимальний режим дозування лікарського препарату з урахуванням особливостей фармакокінетики, патогенезу захворювання, способу введення, віку, маси тіла.</w:t>
      </w:r>
    </w:p>
    <w:p w:rsidR="008F3F44" w:rsidRDefault="008F3F44" w:rsidP="008F3F44">
      <w:pPr>
        <w:pStyle w:val="a7"/>
        <w:ind w:left="142" w:firstLine="425"/>
      </w:pPr>
      <w:r>
        <w:t>8. Виділити клініко-інструментальні критерії оцінки ефективності та безпеки застосованого ЛЗ, здійснити оцінку.</w:t>
      </w:r>
    </w:p>
    <w:p w:rsidR="008F3F44" w:rsidRDefault="008F3F44" w:rsidP="008F3F44">
      <w:pPr>
        <w:pStyle w:val="a7"/>
        <w:ind w:left="142" w:firstLine="425"/>
      </w:pPr>
      <w:r>
        <w:t>9. Обгрунтувати необхідність комбінованої лікарської терапії та запропонувати можливі варіанти безпечної комбінації ЛЗ.</w:t>
      </w:r>
    </w:p>
    <w:p w:rsidR="008F3F44" w:rsidRDefault="008F3F44" w:rsidP="008F3F44">
      <w:pPr>
        <w:pStyle w:val="a7"/>
        <w:ind w:left="142" w:firstLine="425"/>
      </w:pPr>
      <w:r>
        <w:t>10. Скласти прогноз побічних ефектів ЛЗ, призначених хворому, і намітити план виявлення їх на ранніх стадіях.</w:t>
      </w:r>
    </w:p>
    <w:p w:rsidR="008F3F44" w:rsidRDefault="008F3F44" w:rsidP="008F3F44">
      <w:pPr>
        <w:pStyle w:val="a7"/>
        <w:ind w:left="142" w:firstLine="425"/>
      </w:pPr>
      <w:r>
        <w:t>11. Обгрунтувати тривалість основної і підтримуючої терапії.</w:t>
      </w:r>
    </w:p>
    <w:p w:rsidR="008F3F44" w:rsidRDefault="008F3F44" w:rsidP="008F3F44">
      <w:pPr>
        <w:pStyle w:val="a7"/>
        <w:ind w:left="142" w:firstLine="425"/>
      </w:pPr>
      <w:r>
        <w:t>12. Скласти план ургентної медикаментозної допомоги при: нападі стенокардії, гострій коронарній недостатності.</w:t>
      </w:r>
    </w:p>
    <w:p w:rsidR="008F3F44" w:rsidRDefault="008F3F44" w:rsidP="008F3F44">
      <w:pPr>
        <w:pStyle w:val="a7"/>
        <w:ind w:left="142" w:firstLine="425"/>
      </w:pPr>
    </w:p>
    <w:p w:rsidR="00924D7A" w:rsidRDefault="00924D7A" w:rsidP="008F3F44">
      <w:pPr>
        <w:pStyle w:val="a7"/>
        <w:ind w:left="142" w:firstLine="425"/>
        <w:rPr>
          <w:b/>
        </w:rPr>
      </w:pPr>
    </w:p>
    <w:p w:rsidR="008F3F44" w:rsidRPr="001741B1" w:rsidRDefault="008F3F44" w:rsidP="008F3F44">
      <w:pPr>
        <w:pStyle w:val="a7"/>
        <w:ind w:left="142" w:firstLine="425"/>
        <w:rPr>
          <w:b/>
        </w:rPr>
      </w:pPr>
      <w:r w:rsidRPr="001741B1">
        <w:rPr>
          <w:b/>
        </w:rPr>
        <w:lastRenderedPageBreak/>
        <w:t>Контроль рубіжного рівня знань.</w:t>
      </w:r>
    </w:p>
    <w:p w:rsidR="008F3F44" w:rsidRPr="00572EE6" w:rsidRDefault="008F3F44" w:rsidP="008F3F44">
      <w:pPr>
        <w:pStyle w:val="a7"/>
        <w:ind w:left="142" w:firstLine="425"/>
      </w:pPr>
      <w:r>
        <w:t>Рішення ситуаційних завдань.</w:t>
      </w:r>
    </w:p>
    <w:p w:rsidR="008F3F44" w:rsidRPr="009104C1" w:rsidRDefault="008F3F44" w:rsidP="008F3F44">
      <w:pPr>
        <w:pStyle w:val="a7"/>
        <w:ind w:left="142" w:firstLine="425"/>
        <w:rPr>
          <w:lang w:val="ru-RU"/>
        </w:rPr>
      </w:pPr>
      <w:r w:rsidRPr="00572EE6">
        <w:t xml:space="preserve">1. Чоловіка, 62 років, госпіталізували в блок інтенсивної терапії з тривалим приступом загрудинного болю, що не купірується прийомом нітрогліцерину. </w:t>
      </w:r>
      <w:r w:rsidRPr="009104C1">
        <w:rPr>
          <w:lang w:val="ru-RU"/>
        </w:rPr>
        <w:t>Об'єктивно: АТ - 80/60 мм рт. ст., ЧСС - 106 за 1 хв, ЧД - 22 в 1 хв. Під час аускультації тони серця глухі, ритм галопу. Чим пояснюється зниження АТ?</w:t>
      </w:r>
      <w:r>
        <w:rPr>
          <w:lang w:val="ru-RU"/>
        </w:rPr>
        <w:t xml:space="preserve"> Ваші рекомендації з подальшого обстеження та лікування хворого.</w:t>
      </w:r>
    </w:p>
    <w:p w:rsidR="008F3F44" w:rsidRPr="009104C1" w:rsidRDefault="008F3F44" w:rsidP="008F3F44">
      <w:pPr>
        <w:pStyle w:val="a7"/>
        <w:ind w:left="142" w:firstLine="425"/>
        <w:rPr>
          <w:lang w:val="ru-RU"/>
        </w:rPr>
      </w:pPr>
      <w:r>
        <w:rPr>
          <w:lang w:val="ru-RU"/>
        </w:rPr>
        <w:t>2</w:t>
      </w:r>
      <w:r w:rsidRPr="009104C1">
        <w:rPr>
          <w:lang w:val="ru-RU"/>
        </w:rPr>
        <w:t>. Чоловік</w:t>
      </w:r>
      <w:r>
        <w:rPr>
          <w:lang w:val="ru-RU"/>
        </w:rPr>
        <w:t xml:space="preserve"> Н.</w:t>
      </w:r>
      <w:r w:rsidRPr="009104C1">
        <w:rPr>
          <w:lang w:val="ru-RU"/>
        </w:rPr>
        <w:t>, 60 років, скаржиться на напади стенокардії під час ходьби, підйому на другий поверх. Багато років хворіє ІХС. Об'єктивно</w:t>
      </w:r>
      <w:r>
        <w:rPr>
          <w:lang w:val="ru-RU"/>
        </w:rPr>
        <w:t>:</w:t>
      </w:r>
      <w:r w:rsidRPr="009104C1">
        <w:rPr>
          <w:lang w:val="ru-RU"/>
        </w:rPr>
        <w:t xml:space="preserve"> в легенях везикулярне дихання, ЧД - 18 в хв. Тони серця приглушені. ЧСС - збігається з величиною пульсу і становить 90 в 1 хв, АТ - 140/70 мм рт. ст., гомілки пастозні. На ЕКГ: гіпертрофія лівого шлуночка.</w:t>
      </w:r>
    </w:p>
    <w:p w:rsidR="008F3F44" w:rsidRPr="00DF1787" w:rsidRDefault="008F3F44" w:rsidP="008F3F44">
      <w:pPr>
        <w:pStyle w:val="a7"/>
        <w:ind w:left="142" w:firstLine="425"/>
        <w:rPr>
          <w:lang w:val="ru-RU"/>
        </w:rPr>
      </w:pPr>
      <w:r w:rsidRPr="009104C1">
        <w:rPr>
          <w:lang w:val="ru-RU"/>
        </w:rPr>
        <w:t>Сформулюйте діагноз. Складіть план лікування.</w:t>
      </w:r>
    </w:p>
    <w:p w:rsidR="008F3F44" w:rsidRPr="00A771F1" w:rsidRDefault="008F3F44" w:rsidP="008F3F44">
      <w:pPr>
        <w:pStyle w:val="a7"/>
        <w:ind w:left="142" w:firstLine="425"/>
        <w:rPr>
          <w:lang w:val="ru-RU"/>
        </w:rPr>
      </w:pPr>
      <w:r>
        <w:rPr>
          <w:lang w:val="ru-RU"/>
        </w:rPr>
        <w:t>3</w:t>
      </w:r>
      <w:r w:rsidRPr="00A771F1">
        <w:rPr>
          <w:lang w:val="ru-RU"/>
        </w:rPr>
        <w:t>. Чоловік, 52 років, скаржиться на напади стенокардії, які виникають при ходьбі на відстань 500 метрів, перебої в роботі серця. Хворіє близько року. Об'єктивно: ЧД 16 в 1 хв.</w:t>
      </w:r>
      <w:r>
        <w:rPr>
          <w:lang w:val="ru-RU"/>
        </w:rPr>
        <w:t>, м</w:t>
      </w:r>
      <w:r w:rsidRPr="00A771F1">
        <w:rPr>
          <w:lang w:val="ru-RU"/>
        </w:rPr>
        <w:t>ежі серця зміщені на 1 см вліво, тони приглушені, ЧСС - 84 в 1 хв, поодинокі екстрасистоли, пульс - 78 за хв, АТ - 150/70 мм рт. ст.</w:t>
      </w:r>
    </w:p>
    <w:p w:rsidR="008F3F44" w:rsidRPr="00A771F1" w:rsidRDefault="008F3F44" w:rsidP="008F3F44">
      <w:pPr>
        <w:pStyle w:val="a7"/>
        <w:ind w:left="142" w:firstLine="425"/>
        <w:rPr>
          <w:lang w:val="ru-RU"/>
        </w:rPr>
      </w:pPr>
      <w:r w:rsidRPr="00A771F1">
        <w:rPr>
          <w:lang w:val="ru-RU"/>
        </w:rPr>
        <w:t>Сформулюйте діагноз. Складіт</w:t>
      </w:r>
      <w:r>
        <w:rPr>
          <w:lang w:val="ru-RU"/>
        </w:rPr>
        <w:t>ь план лікування. Які препарати</w:t>
      </w:r>
      <w:r w:rsidRPr="00A771F1">
        <w:rPr>
          <w:lang w:val="ru-RU"/>
        </w:rPr>
        <w:t xml:space="preserve"> показані для поліпшення довгострокового прогнозу?</w:t>
      </w:r>
    </w:p>
    <w:p w:rsidR="008F3F44" w:rsidRPr="00A771F1" w:rsidRDefault="008F3F44" w:rsidP="008F3F44">
      <w:pPr>
        <w:pStyle w:val="a7"/>
        <w:ind w:left="142" w:firstLine="425"/>
        <w:rPr>
          <w:lang w:val="ru-RU"/>
        </w:rPr>
      </w:pPr>
      <w:r>
        <w:rPr>
          <w:lang w:val="ru-RU"/>
        </w:rPr>
        <w:t>4</w:t>
      </w:r>
      <w:r w:rsidRPr="00A771F1">
        <w:rPr>
          <w:lang w:val="ru-RU"/>
        </w:rPr>
        <w:t>. У чо</w:t>
      </w:r>
      <w:r>
        <w:rPr>
          <w:lang w:val="ru-RU"/>
        </w:rPr>
        <w:t>ловіка, 47 років, в передранковий</w:t>
      </w:r>
      <w:r w:rsidRPr="00A771F1">
        <w:rPr>
          <w:lang w:val="ru-RU"/>
        </w:rPr>
        <w:t xml:space="preserve"> час з'являються напади стенокардії. Під час холтерівського моніторингу в цей час фіксується дугоподібне зміщення сегмента ST вгору в грудних відведеннях, яке зберігається впродовж 15 хв. Об'єктивно: тони серця приглушені, ЧСС - 64 в хв, АТ - 140/80 мм рт. ст.</w:t>
      </w:r>
    </w:p>
    <w:p w:rsidR="008F3F44" w:rsidRDefault="008F3F44" w:rsidP="008F3F44">
      <w:pPr>
        <w:pStyle w:val="a7"/>
        <w:ind w:left="142" w:firstLine="425"/>
        <w:rPr>
          <w:lang w:val="ru-RU"/>
        </w:rPr>
      </w:pPr>
      <w:r>
        <w:rPr>
          <w:lang w:val="ru-RU"/>
        </w:rPr>
        <w:t>Сформулюйте діагноз. Які</w:t>
      </w:r>
      <w:r w:rsidRPr="00A771F1">
        <w:rPr>
          <w:lang w:val="ru-RU"/>
        </w:rPr>
        <w:t xml:space="preserve"> препарат</w:t>
      </w:r>
      <w:r>
        <w:rPr>
          <w:lang w:val="ru-RU"/>
        </w:rPr>
        <w:t>и</w:t>
      </w:r>
      <w:r w:rsidRPr="00A771F1">
        <w:rPr>
          <w:lang w:val="ru-RU"/>
        </w:rPr>
        <w:t xml:space="preserve"> доцільно призначити?</w:t>
      </w:r>
    </w:p>
    <w:p w:rsidR="008F3F44" w:rsidRDefault="008F3F44" w:rsidP="00D86618">
      <w:pPr>
        <w:pStyle w:val="a7"/>
        <w:numPr>
          <w:ilvl w:val="0"/>
          <w:numId w:val="26"/>
        </w:numPr>
        <w:ind w:left="142" w:firstLine="425"/>
      </w:pPr>
      <w:r>
        <w:t>У чоловіка Л., 39 років, офісного працівника, під час профілактичного огляду виявлено підвищений рівень сироваткового загального холестерину. Скарг не пред'являє. Курить протягом 15 років. Сімейний анамнез не обтяжений. Об'єктивно: підвищеного харчування, ЧП - 76 ударів в 1 хвилину, АКТ - 160/100 мм рт. ст. Межі серця не змінені. Біохімічний аналіз крові: загальний ХС - 6,6 ммоль/л, ХС ЛПНЩ - 4 ммоль/л, ХС ЛПВЩ - 0,8 ммоль/л, тригліцериди - 1,8 ммоль/л. ЕКГ: помірні дифузні зміни міокарда.</w:t>
      </w:r>
    </w:p>
    <w:p w:rsidR="008F3F44" w:rsidRDefault="008F3F44" w:rsidP="008F3F44">
      <w:pPr>
        <w:pStyle w:val="a7"/>
        <w:ind w:left="142" w:firstLine="785"/>
      </w:pPr>
      <w:r>
        <w:t>Який тип дисліпідемії виявлений у пацієнта? Ваші рекомендації по немедика-ментозному веденню пацієнта. Обгрунтуйте диференційований вибір гіпохолестеринемічних ЛЗ, вкажіть їх механізм дії.</w:t>
      </w:r>
    </w:p>
    <w:p w:rsidR="008F3F44" w:rsidRDefault="008F3F44" w:rsidP="00D86618">
      <w:pPr>
        <w:pStyle w:val="a7"/>
        <w:numPr>
          <w:ilvl w:val="0"/>
          <w:numId w:val="26"/>
        </w:numPr>
        <w:ind w:left="142" w:firstLine="425"/>
      </w:pPr>
      <w:r>
        <w:t xml:space="preserve"> Хворий Е., 63 років, протягом 12 років спостерігається з приводу гіпертонічної хвороби. 6 років тому переніс інфаркт міокарда. Максимальні цифри АКТ - 180/115 мм рт.ст. Регулярно приймає енап 10 мг/добу. Скарг немає. Об'єктивно: підвищеного харчування, ЧП - 74 ударів в 1 хвилину, АКТ - 170/100 мм рт. ст .. Межі серця - зміщена ліва на 2,5 см від лівої середньоключичної лінії, акцент 2 тону над аортою, периферичних набряків немає. ЕКГ: в III і aVF відведеннях патологічний зубець Q, зубець Т негативний (у порівнянні з ЕКГ 1 рік тому - без динаміки). Біохімічне дослідження крові: глюкоза - 6,8 ммоль/л, загальний ХС - 6,4 ммоль/л, ТГ - 2,1 ммоль/л, ХС ЛПНЩ - 4,0 ммоль/л, ХС ЛПВЩ - 0,8 ммоль/л. ЕхоКГ: потовщення міжшлуночкової перегородки і задньої стінки лівого шлуночка, ФВ - 54%, акінезія задньо-базальних відділів лівого шлуночка.</w:t>
      </w:r>
    </w:p>
    <w:p w:rsidR="008F3F44" w:rsidRDefault="008F3F44" w:rsidP="008F3F44">
      <w:pPr>
        <w:pStyle w:val="a7"/>
        <w:ind w:left="142" w:firstLine="785"/>
      </w:pPr>
      <w:r>
        <w:lastRenderedPageBreak/>
        <w:t>Сформулюйте діагноз. Обгрунтуйте диференційований вибір ЛЗ даному пацієнту.</w:t>
      </w:r>
    </w:p>
    <w:p w:rsidR="008F3F44" w:rsidRPr="005251D7" w:rsidRDefault="008F3F44" w:rsidP="008F3F44">
      <w:pPr>
        <w:pStyle w:val="a7"/>
        <w:ind w:left="927" w:firstLine="0"/>
      </w:pPr>
    </w:p>
    <w:p w:rsidR="008F3F44" w:rsidRDefault="008F3F44" w:rsidP="008F3F44">
      <w:pPr>
        <w:pStyle w:val="a7"/>
        <w:ind w:left="142" w:firstLine="425"/>
        <w:rPr>
          <w:b/>
          <w:lang w:val="ru-RU"/>
        </w:rPr>
      </w:pPr>
      <w:r>
        <w:rPr>
          <w:b/>
          <w:lang w:val="ru-RU"/>
        </w:rPr>
        <w:t>ТЕСТИ</w:t>
      </w:r>
    </w:p>
    <w:p w:rsidR="008F3F44" w:rsidRPr="005F58DD" w:rsidRDefault="008F3F44" w:rsidP="008F3F44">
      <w:pPr>
        <w:pStyle w:val="a7"/>
        <w:ind w:left="142" w:firstLine="425"/>
        <w:rPr>
          <w:lang w:val="ru-RU"/>
        </w:rPr>
      </w:pPr>
      <w:r>
        <w:rPr>
          <w:lang w:val="ru-RU"/>
        </w:rPr>
        <w:t>1</w:t>
      </w:r>
      <w:r w:rsidRPr="005F58DD">
        <w:rPr>
          <w:lang w:val="ru-RU"/>
        </w:rPr>
        <w:t>. Під час виконання фізичного навантаж</w:t>
      </w:r>
      <w:r>
        <w:rPr>
          <w:lang w:val="ru-RU"/>
        </w:rPr>
        <w:t>ення у хворого виникла стискаючий</w:t>
      </w:r>
      <w:r w:rsidRPr="005F58DD">
        <w:rPr>
          <w:lang w:val="ru-RU"/>
        </w:rPr>
        <w:t xml:space="preserve"> загрудинний біль, що супроводжується скутістю і почуттям страху. Що можна порекомендувати для купірування ангінозного нападу?</w:t>
      </w:r>
    </w:p>
    <w:p w:rsidR="008F3F44" w:rsidRPr="005F58DD" w:rsidRDefault="008F3F44" w:rsidP="008F3F44">
      <w:pPr>
        <w:pStyle w:val="a7"/>
        <w:ind w:left="142" w:firstLine="425"/>
        <w:rPr>
          <w:lang w:val="ru-RU"/>
        </w:rPr>
      </w:pPr>
      <w:r w:rsidRPr="005F58DD">
        <w:rPr>
          <w:lang w:val="ru-RU"/>
        </w:rPr>
        <w:t>        А. Ніфедипін.</w:t>
      </w:r>
    </w:p>
    <w:p w:rsidR="008F3F44" w:rsidRPr="005F58DD" w:rsidRDefault="008F3F44" w:rsidP="008F3F44">
      <w:pPr>
        <w:pStyle w:val="a7"/>
        <w:ind w:left="142" w:firstLine="425"/>
        <w:rPr>
          <w:lang w:val="ru-RU"/>
        </w:rPr>
      </w:pPr>
      <w:r w:rsidRPr="005F58DD">
        <w:rPr>
          <w:lang w:val="ru-RU"/>
        </w:rPr>
        <w:t>        В. Нітрогліцерин.</w:t>
      </w:r>
    </w:p>
    <w:p w:rsidR="008F3F44" w:rsidRPr="005F58DD" w:rsidRDefault="008F3F44" w:rsidP="008F3F44">
      <w:pPr>
        <w:pStyle w:val="a7"/>
        <w:ind w:left="142" w:firstLine="425"/>
        <w:rPr>
          <w:lang w:val="ru-RU"/>
        </w:rPr>
      </w:pPr>
      <w:r w:rsidRPr="005F58DD">
        <w:rPr>
          <w:lang w:val="ru-RU"/>
        </w:rPr>
        <w:t>        С. Анаприлин.</w:t>
      </w:r>
    </w:p>
    <w:p w:rsidR="008F3F44" w:rsidRPr="005F58DD" w:rsidRDefault="008F3F44" w:rsidP="008F3F44">
      <w:pPr>
        <w:pStyle w:val="a7"/>
        <w:ind w:left="142" w:firstLine="425"/>
        <w:rPr>
          <w:lang w:val="ru-RU"/>
        </w:rPr>
      </w:pPr>
      <w:r w:rsidRPr="005F58DD">
        <w:rPr>
          <w:lang w:val="ru-RU"/>
        </w:rPr>
        <w:t>        D. Верапаміл.</w:t>
      </w:r>
    </w:p>
    <w:p w:rsidR="008F3F44" w:rsidRPr="005F58DD" w:rsidRDefault="008F3F44" w:rsidP="008F3F44">
      <w:pPr>
        <w:pStyle w:val="a7"/>
        <w:ind w:left="142" w:firstLine="425"/>
        <w:rPr>
          <w:lang w:val="ru-RU"/>
        </w:rPr>
      </w:pPr>
      <w:r>
        <w:rPr>
          <w:lang w:val="ru-RU"/>
        </w:rPr>
        <w:t>        Е</w:t>
      </w:r>
      <w:r w:rsidRPr="005F58DD">
        <w:rPr>
          <w:lang w:val="ru-RU"/>
        </w:rPr>
        <w:t>. Дилтіазем.</w:t>
      </w:r>
    </w:p>
    <w:p w:rsidR="008F3F44" w:rsidRPr="005F58DD" w:rsidRDefault="008F3F44" w:rsidP="008F3F44">
      <w:pPr>
        <w:pStyle w:val="a7"/>
        <w:ind w:left="142" w:firstLine="425"/>
        <w:rPr>
          <w:lang w:val="ru-RU"/>
        </w:rPr>
      </w:pPr>
      <w:r>
        <w:rPr>
          <w:lang w:val="ru-RU"/>
        </w:rPr>
        <w:t>2</w:t>
      </w:r>
      <w:r w:rsidRPr="005F58DD">
        <w:rPr>
          <w:lang w:val="ru-RU"/>
        </w:rPr>
        <w:t>. Ацетилсаліцилова кислота використовується при ішемічній хворобі серця в якості антиагреганта. Вкажіть добову дозу препарату:</w:t>
      </w:r>
    </w:p>
    <w:p w:rsidR="008F3F44" w:rsidRDefault="008F3F44" w:rsidP="008F3F44">
      <w:pPr>
        <w:pStyle w:val="a7"/>
        <w:spacing w:line="240" w:lineRule="auto"/>
        <w:ind w:left="142" w:firstLine="425"/>
        <w:rPr>
          <w:lang w:val="ru-RU"/>
        </w:rPr>
      </w:pPr>
      <w:r w:rsidRPr="005F58DD">
        <w:rPr>
          <w:lang w:val="ru-RU"/>
        </w:rPr>
        <w:t>        А. 500 мг.</w:t>
      </w:r>
    </w:p>
    <w:p w:rsidR="008F3F44" w:rsidRPr="000B6FF3" w:rsidRDefault="008F3F44" w:rsidP="008F3F44">
      <w:pPr>
        <w:spacing w:line="240" w:lineRule="auto"/>
        <w:rPr>
          <w:spacing w:val="-2"/>
        </w:rPr>
      </w:pPr>
      <w:r>
        <w:rPr>
          <w:lang w:val="ru-RU"/>
        </w:rPr>
        <w:t xml:space="preserve">        </w:t>
      </w:r>
      <w:r w:rsidRPr="000B6FF3">
        <w:rPr>
          <w:spacing w:val="-2"/>
        </w:rPr>
        <w:t>В. 3000 мг.</w:t>
      </w:r>
    </w:p>
    <w:p w:rsidR="008F3F44" w:rsidRPr="000B6FF3" w:rsidRDefault="008F3F44" w:rsidP="008F3F44">
      <w:pPr>
        <w:spacing w:line="240" w:lineRule="auto"/>
        <w:rPr>
          <w:spacing w:val="-2"/>
        </w:rPr>
      </w:pPr>
      <w:r w:rsidRPr="000B6FF3">
        <w:rPr>
          <w:spacing w:val="-2"/>
        </w:rPr>
        <w:t xml:space="preserve">        С. 100 мг.</w:t>
      </w:r>
    </w:p>
    <w:p w:rsidR="008F3F44" w:rsidRPr="000B6FF3" w:rsidRDefault="008F3F44" w:rsidP="008F3F44">
      <w:pPr>
        <w:spacing w:line="240" w:lineRule="auto"/>
        <w:rPr>
          <w:spacing w:val="-2"/>
        </w:rPr>
      </w:pPr>
      <w:r w:rsidRPr="000B6FF3">
        <w:rPr>
          <w:spacing w:val="-2"/>
        </w:rPr>
        <w:t xml:space="preserve">        </w:t>
      </w:r>
      <w:r w:rsidRPr="000B6FF3">
        <w:rPr>
          <w:spacing w:val="-2"/>
          <w:lang w:val="en-US"/>
        </w:rPr>
        <w:t>D</w:t>
      </w:r>
      <w:r w:rsidRPr="000B6FF3">
        <w:rPr>
          <w:spacing w:val="-2"/>
        </w:rPr>
        <w:t>. 2000 мг.</w:t>
      </w:r>
    </w:p>
    <w:p w:rsidR="008F3F44" w:rsidRPr="000B6FF3" w:rsidRDefault="008F3F44" w:rsidP="008F3F44">
      <w:pPr>
        <w:spacing w:line="240" w:lineRule="auto"/>
        <w:rPr>
          <w:spacing w:val="-2"/>
        </w:rPr>
      </w:pPr>
      <w:r w:rsidRPr="000B6FF3">
        <w:rPr>
          <w:spacing w:val="-2"/>
        </w:rPr>
        <w:t xml:space="preserve">        Е. 1000 мг.</w:t>
      </w:r>
    </w:p>
    <w:p w:rsidR="008F3F44" w:rsidRDefault="008F3F44" w:rsidP="008F3F44">
      <w:pPr>
        <w:pStyle w:val="a7"/>
        <w:ind w:left="142" w:firstLine="425"/>
      </w:pPr>
      <w:r>
        <w:t>2. Хворий 49 років з ішемічною хворобою серця і дуоденальної виразкою в анамнезі потребує призначення антиагреганта. Який препарат Ви оберете?</w:t>
      </w:r>
    </w:p>
    <w:p w:rsidR="008F3F44" w:rsidRDefault="008F3F44" w:rsidP="008F3F44">
      <w:pPr>
        <w:pStyle w:val="a7"/>
        <w:ind w:left="142" w:firstLine="425"/>
      </w:pPr>
      <w:r>
        <w:t>        А. Аспірин-кардіо.</w:t>
      </w:r>
    </w:p>
    <w:p w:rsidR="008F3F44" w:rsidRDefault="008F3F44" w:rsidP="008F3F44">
      <w:pPr>
        <w:pStyle w:val="a7"/>
        <w:ind w:left="142" w:firstLine="425"/>
      </w:pPr>
      <w:r>
        <w:t>        В. Курантил.</w:t>
      </w:r>
    </w:p>
    <w:p w:rsidR="008F3F44" w:rsidRDefault="008F3F44" w:rsidP="008F3F44">
      <w:pPr>
        <w:pStyle w:val="a7"/>
        <w:ind w:left="142" w:firstLine="425"/>
      </w:pPr>
      <w:r>
        <w:t>        С. Аспекард.</w:t>
      </w:r>
    </w:p>
    <w:p w:rsidR="008F3F44" w:rsidRDefault="008F3F44" w:rsidP="008F3F44">
      <w:pPr>
        <w:pStyle w:val="a7"/>
        <w:ind w:left="142" w:firstLine="425"/>
      </w:pPr>
      <w:r>
        <w:t>        D. Плавікс.</w:t>
      </w:r>
    </w:p>
    <w:p w:rsidR="008F3F44" w:rsidRDefault="008F3F44" w:rsidP="008F3F44">
      <w:pPr>
        <w:pStyle w:val="a7"/>
        <w:ind w:left="142" w:firstLine="425"/>
      </w:pPr>
      <w:r>
        <w:t>        Е. Варфарин.</w:t>
      </w:r>
    </w:p>
    <w:p w:rsidR="008F3F44" w:rsidRDefault="008F3F44" w:rsidP="008F3F44">
      <w:pPr>
        <w:pStyle w:val="a7"/>
        <w:ind w:left="142" w:firstLine="425"/>
      </w:pPr>
      <w:r>
        <w:t>3. Хворому у відділенні інтенсивної терапії внутрішньовенно крапельно вводять нітрогліцерин в якості антиангінальної терапії. Який критерій безпеки застосування препарату Вам відомий?</w:t>
      </w:r>
    </w:p>
    <w:p w:rsidR="008F3F44" w:rsidRDefault="008F3F44" w:rsidP="008F3F44">
      <w:pPr>
        <w:pStyle w:val="a7"/>
        <w:ind w:left="142" w:firstLine="425"/>
      </w:pPr>
      <w:r>
        <w:t>        А. Зниження артеріального тиску.</w:t>
      </w:r>
    </w:p>
    <w:p w:rsidR="008F3F44" w:rsidRDefault="008F3F44" w:rsidP="008F3F44">
      <w:pPr>
        <w:pStyle w:val="a7"/>
        <w:ind w:left="142" w:firstLine="425"/>
      </w:pPr>
      <w:r>
        <w:t>        В. Брадикардія.</w:t>
      </w:r>
    </w:p>
    <w:p w:rsidR="008F3F44" w:rsidRDefault="008F3F44" w:rsidP="008F3F44">
      <w:pPr>
        <w:pStyle w:val="a7"/>
        <w:ind w:left="142" w:firstLine="425"/>
      </w:pPr>
      <w:r>
        <w:t>        С. Підвищення артеріального тиску.</w:t>
      </w:r>
    </w:p>
    <w:p w:rsidR="008F3F44" w:rsidRDefault="008F3F44" w:rsidP="008F3F44">
      <w:pPr>
        <w:pStyle w:val="a7"/>
        <w:ind w:left="142" w:firstLine="425"/>
      </w:pPr>
      <w:r>
        <w:t>        D. Атріовентрикулярна блокада.</w:t>
      </w:r>
    </w:p>
    <w:p w:rsidR="008F3F44" w:rsidRDefault="008F3F44" w:rsidP="008F3F44">
      <w:pPr>
        <w:pStyle w:val="a7"/>
        <w:ind w:left="142" w:firstLine="425"/>
      </w:pPr>
      <w:r>
        <w:t>        Е. Екстрасистолія.</w:t>
      </w:r>
    </w:p>
    <w:p w:rsidR="008F3F44" w:rsidRDefault="008F3F44" w:rsidP="008F3F44">
      <w:pPr>
        <w:pStyle w:val="a7"/>
        <w:ind w:left="142" w:firstLine="425"/>
      </w:pPr>
      <w:r>
        <w:t>4. Механізм антиагрегантної дії аспірину пов'язаний з:</w:t>
      </w:r>
    </w:p>
    <w:p w:rsidR="008F3F44" w:rsidRDefault="008F3F44" w:rsidP="008F3F44">
      <w:pPr>
        <w:pStyle w:val="a7"/>
        <w:ind w:left="142" w:firstLine="425"/>
      </w:pPr>
      <w:r>
        <w:t>        А. Підвищенням циклооксигеназной активності.</w:t>
      </w:r>
    </w:p>
    <w:p w:rsidR="008F3F44" w:rsidRDefault="008F3F44" w:rsidP="008F3F44">
      <w:pPr>
        <w:pStyle w:val="a7"/>
        <w:ind w:left="142" w:firstLine="425"/>
      </w:pPr>
      <w:r>
        <w:t>        В. Інгібуванням синтезу простацикліну.</w:t>
      </w:r>
    </w:p>
    <w:p w:rsidR="008F3F44" w:rsidRDefault="008F3F44" w:rsidP="008F3F44">
      <w:pPr>
        <w:pStyle w:val="a7"/>
        <w:ind w:left="142" w:firstLine="425"/>
      </w:pPr>
      <w:r>
        <w:t>        С. Нормалізацією синтезу аденозину.</w:t>
      </w:r>
    </w:p>
    <w:p w:rsidR="008F3F44" w:rsidRDefault="008F3F44" w:rsidP="008F3F44">
      <w:pPr>
        <w:pStyle w:val="a7"/>
        <w:ind w:left="142" w:firstLine="425"/>
      </w:pPr>
      <w:r>
        <w:t>        D. Стимулюванням синтезу простагландину Е.</w:t>
      </w:r>
    </w:p>
    <w:p w:rsidR="008F3F44" w:rsidRDefault="008F3F44" w:rsidP="008F3F44">
      <w:pPr>
        <w:pStyle w:val="a7"/>
        <w:ind w:left="142" w:firstLine="425"/>
      </w:pPr>
      <w:r>
        <w:t>        Е. Інгібуванням синтезу тромбоксану А2.</w:t>
      </w:r>
    </w:p>
    <w:p w:rsidR="008F3F44" w:rsidRDefault="008F3F44" w:rsidP="008F3F44">
      <w:pPr>
        <w:pStyle w:val="a7"/>
        <w:ind w:left="142" w:firstLine="425"/>
      </w:pPr>
      <w:r>
        <w:lastRenderedPageBreak/>
        <w:t>5.</w:t>
      </w:r>
      <w:r w:rsidRPr="002562C9">
        <w:t xml:space="preserve"> </w:t>
      </w:r>
      <w:r>
        <w:t>У хворого, 38 років, півроку тому під час лікування в клініці з приводу виразкової хвороби дванадцятипалої кишки, було виявлено підвищення рівня холестерину до 8,0 ммоль/л. Після гіпохолестеринемічної дієти протягом 6 місяців і занять ранковою гімнастикою холестерин зменшився в межах 7,4 - 7,8 ммоль/л. З анамнезу відомо, що батько хворого помер від ІХС у віці 45 років. Об'єктивно: зріст 175 см, маса тіла - 78 кг, пульс - 80 уд. в 1 хв, АТ - 130/80 мм рт.ст. Змін з боку внутрішніх органів не виявлено. Яке медикаментозне лікування доцільно призначити пацієнтові для первинної профілактики ІХС?</w:t>
      </w:r>
    </w:p>
    <w:p w:rsidR="008F3F44" w:rsidRDefault="008F3F44" w:rsidP="008F3F44">
      <w:pPr>
        <w:pStyle w:val="a7"/>
        <w:ind w:left="142" w:firstLine="425"/>
      </w:pPr>
      <w:r>
        <w:t>A. Розувастатин.</w:t>
      </w:r>
    </w:p>
    <w:p w:rsidR="008F3F44" w:rsidRDefault="008F3F44" w:rsidP="008F3F44">
      <w:pPr>
        <w:pStyle w:val="a7"/>
        <w:ind w:left="142" w:firstLine="425"/>
      </w:pPr>
      <w:r>
        <w:t>B. Нікотинова кислота.</w:t>
      </w:r>
    </w:p>
    <w:p w:rsidR="008F3F44" w:rsidRDefault="008F3F44" w:rsidP="008F3F44">
      <w:pPr>
        <w:pStyle w:val="a7"/>
        <w:ind w:left="142" w:firstLine="425"/>
      </w:pPr>
      <w:r>
        <w:t>C. Ліпостабіл.</w:t>
      </w:r>
    </w:p>
    <w:p w:rsidR="008F3F44" w:rsidRDefault="008F3F44" w:rsidP="008F3F44">
      <w:pPr>
        <w:pStyle w:val="a7"/>
        <w:ind w:left="142" w:firstLine="425"/>
      </w:pPr>
      <w:r>
        <w:t>D. Гемфіброзил.</w:t>
      </w:r>
    </w:p>
    <w:p w:rsidR="008F3F44" w:rsidRDefault="008F3F44" w:rsidP="008F3F44">
      <w:pPr>
        <w:pStyle w:val="a7"/>
        <w:ind w:left="142" w:firstLine="425"/>
      </w:pPr>
      <w:r>
        <w:t>E. Холестирамін.</w:t>
      </w:r>
    </w:p>
    <w:p w:rsidR="008F3F44" w:rsidRDefault="008F3F44" w:rsidP="008F3F44">
      <w:pPr>
        <w:ind w:firstLine="0"/>
      </w:pPr>
      <w:r>
        <w:t xml:space="preserve">         6. Згідно даних хронофармакологии можливе підвищення гіпохолестеринемічного ефекту статинів за рахунок призначення їх в наступний час доби:</w:t>
      </w:r>
    </w:p>
    <w:p w:rsidR="008F3F44" w:rsidRDefault="008F3F44" w:rsidP="008F3F44">
      <w:pPr>
        <w:pStyle w:val="a7"/>
        <w:ind w:left="142" w:firstLine="425"/>
      </w:pPr>
      <w:r>
        <w:t>А. Ніч.</w:t>
      </w:r>
    </w:p>
    <w:p w:rsidR="008F3F44" w:rsidRDefault="008F3F44" w:rsidP="008F3F44">
      <w:pPr>
        <w:pStyle w:val="a7"/>
        <w:ind w:left="142" w:firstLine="425"/>
      </w:pPr>
      <w:r>
        <w:t>В. Світанок.</w:t>
      </w:r>
    </w:p>
    <w:p w:rsidR="008F3F44" w:rsidRDefault="008F3F44" w:rsidP="008F3F44">
      <w:pPr>
        <w:pStyle w:val="a7"/>
        <w:ind w:left="142" w:firstLine="425"/>
      </w:pPr>
      <w:r>
        <w:t>С. Вечір.</w:t>
      </w:r>
    </w:p>
    <w:p w:rsidR="008F3F44" w:rsidRDefault="008F3F44" w:rsidP="008F3F44">
      <w:pPr>
        <w:pStyle w:val="a7"/>
        <w:ind w:left="142" w:firstLine="425"/>
      </w:pPr>
      <w:r>
        <w:t>D. Ранок.</w:t>
      </w:r>
    </w:p>
    <w:p w:rsidR="008F3F44" w:rsidRDefault="008F3F44" w:rsidP="008F3F44">
      <w:pPr>
        <w:pStyle w:val="a7"/>
        <w:ind w:left="142" w:firstLine="425"/>
      </w:pPr>
      <w:r>
        <w:t>Е. Обід.</w:t>
      </w:r>
    </w:p>
    <w:p w:rsidR="008F3F44" w:rsidRDefault="008F3F44" w:rsidP="008F3F44">
      <w:pPr>
        <w:pStyle w:val="a7"/>
        <w:ind w:left="142" w:firstLine="425"/>
      </w:pPr>
    </w:p>
    <w:p w:rsidR="008F3F44" w:rsidRDefault="008F3F44" w:rsidP="008F3F44">
      <w:pPr>
        <w:pStyle w:val="a7"/>
        <w:ind w:left="142" w:firstLine="425"/>
      </w:pPr>
      <w:r>
        <w:t>7. Хворому з ознаками атеросклерозу судин був призначений один з гіполіпідемічних засобів, який знижує синтез холестерину за рахунок блокування ферменту 3-гідрокси-3-метилглютарил-коа редуктази. Вкажіть цей засіб:</w:t>
      </w:r>
    </w:p>
    <w:p w:rsidR="008F3F44" w:rsidRDefault="008F3F44" w:rsidP="008F3F44">
      <w:pPr>
        <w:pStyle w:val="a7"/>
        <w:ind w:left="142" w:firstLine="425"/>
      </w:pPr>
      <w:r>
        <w:t>А. Нікотинова кислота.</w:t>
      </w:r>
    </w:p>
    <w:p w:rsidR="008F3F44" w:rsidRDefault="008F3F44" w:rsidP="008F3F44">
      <w:pPr>
        <w:pStyle w:val="a7"/>
        <w:ind w:left="142" w:firstLine="425"/>
      </w:pPr>
      <w:r>
        <w:t>В. Холестирамін.</w:t>
      </w:r>
    </w:p>
    <w:p w:rsidR="008F3F44" w:rsidRDefault="008F3F44" w:rsidP="008F3F44">
      <w:pPr>
        <w:pStyle w:val="a7"/>
        <w:ind w:left="142" w:firstLine="425"/>
      </w:pPr>
      <w:r>
        <w:t>С. Клофібрат.</w:t>
      </w:r>
    </w:p>
    <w:p w:rsidR="008F3F44" w:rsidRDefault="008F3F44" w:rsidP="008F3F44">
      <w:pPr>
        <w:pStyle w:val="a7"/>
        <w:ind w:left="142" w:firstLine="425"/>
      </w:pPr>
      <w:r>
        <w:t>D. Пробукол.</w:t>
      </w:r>
    </w:p>
    <w:p w:rsidR="008F3F44" w:rsidRDefault="008F3F44" w:rsidP="008F3F44">
      <w:pPr>
        <w:pStyle w:val="a7"/>
        <w:ind w:left="142" w:firstLine="425"/>
      </w:pPr>
      <w:r>
        <w:t>Е. Аторвастатин.</w:t>
      </w:r>
    </w:p>
    <w:p w:rsidR="008F3F44" w:rsidRPr="00572EE6" w:rsidRDefault="008F3F44" w:rsidP="008F3F44">
      <w:pPr>
        <w:rPr>
          <w:spacing w:val="-2"/>
          <w:lang w:val="ru-RU"/>
        </w:rPr>
      </w:pPr>
      <w:r>
        <w:rPr>
          <w:b/>
          <w:spacing w:val="-2"/>
        </w:rPr>
        <w:t>Відповіді на тестові завданн</w:t>
      </w:r>
      <w:r w:rsidRPr="000B6FF3">
        <w:rPr>
          <w:b/>
          <w:spacing w:val="-2"/>
        </w:rPr>
        <w:t xml:space="preserve">я: </w:t>
      </w:r>
      <w:r w:rsidRPr="000B6FF3">
        <w:rPr>
          <w:spacing w:val="-2"/>
        </w:rPr>
        <w:t>1-</w:t>
      </w:r>
      <w:r w:rsidRPr="000B6FF3">
        <w:rPr>
          <w:spacing w:val="-2"/>
          <w:lang w:val="en-US"/>
        </w:rPr>
        <w:t>B</w:t>
      </w:r>
      <w:r w:rsidRPr="000B6FF3">
        <w:rPr>
          <w:spacing w:val="-2"/>
        </w:rPr>
        <w:t>; 2-</w:t>
      </w:r>
      <w:r>
        <w:rPr>
          <w:spacing w:val="-2"/>
        </w:rPr>
        <w:t>С</w:t>
      </w:r>
      <w:r w:rsidRPr="000B6FF3">
        <w:rPr>
          <w:spacing w:val="-2"/>
        </w:rPr>
        <w:t>; 3-</w:t>
      </w:r>
      <w:r>
        <w:rPr>
          <w:spacing w:val="-2"/>
          <w:lang w:val="en-US"/>
        </w:rPr>
        <w:t>D</w:t>
      </w:r>
      <w:r w:rsidRPr="000B6FF3">
        <w:rPr>
          <w:spacing w:val="-2"/>
        </w:rPr>
        <w:t>; 4-</w:t>
      </w:r>
      <w:r>
        <w:rPr>
          <w:spacing w:val="-2"/>
          <w:lang w:val="en-US"/>
        </w:rPr>
        <w:t>E</w:t>
      </w:r>
      <w:r>
        <w:rPr>
          <w:spacing w:val="-2"/>
        </w:rPr>
        <w:t>; 5-А; 6-С; 7-Е.</w:t>
      </w:r>
    </w:p>
    <w:p w:rsidR="008F3F44" w:rsidRDefault="008F3F44" w:rsidP="00854FBB">
      <w:pPr>
        <w:rPr>
          <w:w w:val="99"/>
          <w:lang w:val="ru-RU"/>
        </w:rPr>
      </w:pPr>
    </w:p>
    <w:p w:rsidR="00924D7A" w:rsidRDefault="00924D7A" w:rsidP="00854FBB">
      <w:pPr>
        <w:rPr>
          <w:w w:val="99"/>
          <w:lang w:val="ru-RU"/>
        </w:rPr>
      </w:pPr>
    </w:p>
    <w:p w:rsidR="00924D7A" w:rsidRDefault="00924D7A" w:rsidP="00854FBB">
      <w:pPr>
        <w:rPr>
          <w:w w:val="99"/>
          <w:lang w:val="ru-RU"/>
        </w:rPr>
      </w:pPr>
    </w:p>
    <w:p w:rsidR="00924D7A" w:rsidRDefault="00924D7A" w:rsidP="00854FBB">
      <w:pPr>
        <w:rPr>
          <w:w w:val="99"/>
          <w:lang w:val="ru-RU"/>
        </w:rPr>
      </w:pPr>
    </w:p>
    <w:p w:rsidR="00924D7A" w:rsidRDefault="00924D7A" w:rsidP="00854FBB">
      <w:pPr>
        <w:rPr>
          <w:w w:val="99"/>
          <w:lang w:val="ru-RU"/>
        </w:rPr>
      </w:pPr>
    </w:p>
    <w:p w:rsidR="00924D7A" w:rsidRDefault="00924D7A" w:rsidP="00854FBB">
      <w:pPr>
        <w:rPr>
          <w:w w:val="99"/>
          <w:lang w:val="ru-RU"/>
        </w:rPr>
      </w:pPr>
    </w:p>
    <w:p w:rsidR="00924D7A" w:rsidRPr="008F3F44" w:rsidRDefault="00924D7A" w:rsidP="00854FBB">
      <w:pPr>
        <w:rPr>
          <w:w w:val="99"/>
          <w:lang w:val="ru-RU"/>
        </w:rPr>
      </w:pPr>
    </w:p>
    <w:p w:rsidR="0036606B" w:rsidRPr="00B57A99" w:rsidRDefault="0036606B" w:rsidP="0036606B">
      <w:pPr>
        <w:spacing w:line="240" w:lineRule="auto"/>
        <w:rPr>
          <w:b/>
          <w:sz w:val="28"/>
          <w:szCs w:val="28"/>
        </w:rPr>
      </w:pPr>
      <w:r w:rsidRPr="0036606B">
        <w:rPr>
          <w:b/>
          <w:i/>
          <w:sz w:val="28"/>
          <w:szCs w:val="28"/>
        </w:rPr>
        <w:lastRenderedPageBreak/>
        <w:t>Тема 4.</w:t>
      </w:r>
      <w:r w:rsidR="00492F75">
        <w:rPr>
          <w:b/>
          <w:sz w:val="28"/>
          <w:szCs w:val="28"/>
        </w:rPr>
        <w:t xml:space="preserve"> </w:t>
      </w:r>
      <w:r w:rsidRPr="00B57A99">
        <w:rPr>
          <w:b/>
          <w:sz w:val="28"/>
          <w:szCs w:val="28"/>
        </w:rPr>
        <w:t xml:space="preserve">Клініко-фармакологічна </w:t>
      </w:r>
      <w:r>
        <w:rPr>
          <w:b/>
          <w:sz w:val="28"/>
          <w:szCs w:val="28"/>
        </w:rPr>
        <w:t>характеристика</w:t>
      </w:r>
      <w:r w:rsidRPr="00B57A99">
        <w:rPr>
          <w:b/>
          <w:sz w:val="28"/>
          <w:szCs w:val="28"/>
        </w:rPr>
        <w:t xml:space="preserve"> </w:t>
      </w:r>
      <w:r>
        <w:rPr>
          <w:b/>
          <w:sz w:val="28"/>
          <w:szCs w:val="28"/>
        </w:rPr>
        <w:t>лікарських засобів, що використовуються для етіотропного лікування захворювань внутрішніх органів (антибіотики, сульфаніламіди, фт</w:t>
      </w:r>
      <w:r w:rsidRPr="00CD1DBB">
        <w:rPr>
          <w:b/>
          <w:sz w:val="28"/>
          <w:szCs w:val="28"/>
        </w:rPr>
        <w:t>ор</w:t>
      </w:r>
      <w:r>
        <w:rPr>
          <w:b/>
          <w:sz w:val="28"/>
          <w:szCs w:val="28"/>
        </w:rPr>
        <w:t xml:space="preserve">хінолони, нітрофурани, оксихіноліни, нітроімідазоли, противірусні та протигрибкові ЛЗ). </w:t>
      </w:r>
    </w:p>
    <w:p w:rsidR="004C0073" w:rsidRDefault="004C0073" w:rsidP="004C0073">
      <w:pPr>
        <w:ind w:left="1800" w:hanging="1080"/>
        <w:jc w:val="left"/>
        <w:rPr>
          <w:b/>
        </w:rPr>
      </w:pPr>
      <w:r>
        <w:rPr>
          <w:b/>
        </w:rPr>
        <w:t>Актуальність теми</w:t>
      </w:r>
    </w:p>
    <w:p w:rsidR="004C0073" w:rsidRDefault="004C0073" w:rsidP="004C0073">
      <w:r>
        <w:t>Лікування захворювань, етіологічно пов'язаних з інфекційним процесом, залишається на сьогоднішній день однією з найбільш актуальних за</w:t>
      </w:r>
      <w:r w:rsidRPr="00F831A0">
        <w:t>дач</w:t>
      </w:r>
      <w:r>
        <w:t xml:space="preserve"> сучасної медицини. У цьому зв'язку важливе значення має знання практичними лікарями клінічної фармакології антибіотиків, сульфаніламідних лікарських засобів (СЛ</w:t>
      </w:r>
      <w:r w:rsidRPr="00F831A0">
        <w:t>З</w:t>
      </w:r>
      <w:r>
        <w:t>), фторхінолонів, оксихінолінів, нітроімідазолів тощо. Однак, ця група препаратів володіє також і великим комплексом побічних ефектів. Знання і вивчення цих питань необхідно лікарю будь-якої спеціальності і тому включено в курс клінічної фармакології. Антибактеріальні препарати складають у різних країнах від 6 до 21% ринку ЛЗ. Лікувальні заклади витрачають на закупівлю цих медикаментів 15 - 20% бюджету стаціонарів, антибактеріальні засоби в цій структурі становлять близько 60%. Разом з тим, проведення раціональної антибактеріальної терапії є однією з найскладніших проблем. У зв'язку з цим, знання фармакодинаміки, фармакокінетики і фармакотоксикодинаміки цих ЛЗ, вміння їх використовувати у конкретного хворого з максимальною ефективністю і мінімумом побічних ефектів диктує важливість вивчення цієї теми.</w:t>
      </w:r>
    </w:p>
    <w:p w:rsidR="004C0073" w:rsidRDefault="004C0073" w:rsidP="004C0073">
      <w:pPr>
        <w:rPr>
          <w:b/>
        </w:rPr>
      </w:pPr>
      <w:r>
        <w:rPr>
          <w:b/>
        </w:rPr>
        <w:t>Мотиваційна характеристика теми</w:t>
      </w:r>
    </w:p>
    <w:p w:rsidR="004C0073" w:rsidRDefault="004C0073" w:rsidP="004C0073">
      <w:r>
        <w:t>Протимікробні ЛЗ - група препаратів, які дуже часто використовуються в клінічній медицині. В основному в лікуванні інфекційної патології застосовують антибіотики, фторхінолони та нітроімідазоли.</w:t>
      </w:r>
    </w:p>
    <w:p w:rsidR="004C0073" w:rsidRPr="00FF247F" w:rsidRDefault="004C0073" w:rsidP="004C0073">
      <w:pPr>
        <w:rPr>
          <w:b/>
          <w:i/>
        </w:rPr>
      </w:pPr>
      <w:r w:rsidRPr="00FF247F">
        <w:rPr>
          <w:b/>
          <w:i/>
        </w:rPr>
        <w:t>Основні правила проведення раціональної антибактеріальної терапії</w:t>
      </w:r>
    </w:p>
    <w:p w:rsidR="004C0073" w:rsidRDefault="004C0073" w:rsidP="004C0073">
      <w:r>
        <w:t>I. Антибактеріальна терапія вважається раціональною, якщо вона етіотропна, а це передбачаєає наступні етапи:</w:t>
      </w:r>
    </w:p>
    <w:p w:rsidR="004C0073" w:rsidRDefault="004C0073" w:rsidP="00D86618">
      <w:pPr>
        <w:pStyle w:val="a7"/>
        <w:numPr>
          <w:ilvl w:val="0"/>
          <w:numId w:val="8"/>
        </w:numPr>
      </w:pPr>
      <w:r>
        <w:t>виділення збудника;</w:t>
      </w:r>
    </w:p>
    <w:p w:rsidR="004C0073" w:rsidRDefault="004C0073" w:rsidP="00D86618">
      <w:pPr>
        <w:pStyle w:val="a7"/>
        <w:numPr>
          <w:ilvl w:val="0"/>
          <w:numId w:val="8"/>
        </w:numPr>
      </w:pPr>
      <w:r>
        <w:t>визначення кількості мікробних тілець в одиниці об'єму доставленого матеріалу (якщо кількість мікробних тілець конкретного мікроорганізму перевищує критичний рівень, саме такий збудник вважають етіологічно значущим);</w:t>
      </w:r>
    </w:p>
    <w:p w:rsidR="004C0073" w:rsidRPr="00FF247F" w:rsidRDefault="004C0073" w:rsidP="00D86618">
      <w:pPr>
        <w:pStyle w:val="a7"/>
        <w:numPr>
          <w:ilvl w:val="0"/>
          <w:numId w:val="8"/>
        </w:numPr>
      </w:pPr>
      <w:r>
        <w:t>визначення чутливості етіологічно значимого збудника до спектру ан-тибіотиків (з урахуванням локалізації інфекційного процесу і переважного накопичення в терапевтичних концентраціях препарату в окремих органах і тканинаїх).</w:t>
      </w:r>
    </w:p>
    <w:p w:rsidR="004C0073" w:rsidRDefault="004C0073" w:rsidP="004C0073">
      <w:pPr>
        <w:pStyle w:val="a7"/>
        <w:ind w:left="142" w:firstLine="425"/>
      </w:pPr>
      <w:r>
        <w:t>II. Необхідно забезпечити введення препарату в тому дозовому режимі, який надає постійну терапевтичну концентрацію в органах і тканинах:</w:t>
      </w:r>
    </w:p>
    <w:p w:rsidR="004C0073" w:rsidRDefault="004C0073" w:rsidP="00D86618">
      <w:pPr>
        <w:pStyle w:val="a7"/>
        <w:numPr>
          <w:ilvl w:val="0"/>
          <w:numId w:val="10"/>
        </w:numPr>
      </w:pPr>
      <w:r>
        <w:t>дотримуватися дозового режиму зазначеного в інструкції на лікарський засіб;</w:t>
      </w:r>
    </w:p>
    <w:p w:rsidR="004C0073" w:rsidRDefault="004C0073" w:rsidP="00D86618">
      <w:pPr>
        <w:pStyle w:val="a7"/>
        <w:numPr>
          <w:ilvl w:val="0"/>
          <w:numId w:val="10"/>
        </w:numPr>
      </w:pPr>
      <w:r>
        <w:lastRenderedPageBreak/>
        <w:t>оцінити можливість фармацевтичної (фізико-хімічної) або фармакокіне-тичної взаємодії, яка може значно знизити ефективність терапії.</w:t>
      </w:r>
    </w:p>
    <w:p w:rsidR="004C0073" w:rsidRDefault="004C0073" w:rsidP="004C0073">
      <w:pPr>
        <w:pStyle w:val="a7"/>
        <w:ind w:left="142" w:firstLine="425"/>
      </w:pPr>
      <w:r>
        <w:t>III. При можливості вибору між декількома препаратами перевага віддається найбільш ефективному і найменш токсичному з урахуванням:</w:t>
      </w:r>
    </w:p>
    <w:p w:rsidR="004C0073" w:rsidRDefault="004C0073" w:rsidP="00D86618">
      <w:pPr>
        <w:pStyle w:val="a7"/>
        <w:numPr>
          <w:ilvl w:val="0"/>
          <w:numId w:val="11"/>
        </w:numPr>
      </w:pPr>
      <w:r>
        <w:t>віку хворого;</w:t>
      </w:r>
    </w:p>
    <w:p w:rsidR="004C0073" w:rsidRDefault="004C0073" w:rsidP="00D86618">
      <w:pPr>
        <w:pStyle w:val="a7"/>
        <w:numPr>
          <w:ilvl w:val="0"/>
          <w:numId w:val="11"/>
        </w:numPr>
      </w:pPr>
      <w:r>
        <w:t>лікарського анамнезу (алергія на медикаменти в анамнезі);</w:t>
      </w:r>
    </w:p>
    <w:p w:rsidR="004C0073" w:rsidRDefault="004C0073" w:rsidP="00D86618">
      <w:pPr>
        <w:pStyle w:val="a7"/>
        <w:numPr>
          <w:ilvl w:val="0"/>
          <w:numId w:val="11"/>
        </w:numPr>
      </w:pPr>
      <w:r>
        <w:t>наявності супутніх захворювань, які впливають на абсорбцію, розподіл, біо-трансформацію і виведення антибактеріального препарату;</w:t>
      </w:r>
    </w:p>
    <w:p w:rsidR="004C0073" w:rsidRDefault="004C0073" w:rsidP="00D86618">
      <w:pPr>
        <w:pStyle w:val="a7"/>
        <w:numPr>
          <w:ilvl w:val="0"/>
          <w:numId w:val="11"/>
        </w:numPr>
      </w:pPr>
      <w:r>
        <w:t xml:space="preserve"> вагітності та періоду грудного вигодовування.</w:t>
      </w:r>
    </w:p>
    <w:p w:rsidR="004C0073" w:rsidRDefault="004C0073" w:rsidP="004C0073">
      <w:pPr>
        <w:rPr>
          <w:b/>
        </w:rPr>
      </w:pPr>
      <w:r>
        <w:rPr>
          <w:b/>
        </w:rPr>
        <w:t>Класифікація антибактеріальних препаратів</w:t>
      </w:r>
    </w:p>
    <w:p w:rsidR="004C0073" w:rsidRDefault="004C0073" w:rsidP="004C0073">
      <w:r w:rsidRPr="009114DE">
        <w:t xml:space="preserve">Існує кілька класифікацій антибактеріальних засобів, але найбільш доцільним є розподіл препаратів згідно АТС (Anatomical Therapeutic Chemical (ATC) classification, WHO Collaborating Centre for Drug Statistics Methodology) а саме: пеніциліни широкого </w:t>
      </w:r>
      <w:r>
        <w:t>спектра дії, цефалоспорини, кар</w:t>
      </w:r>
      <w:r w:rsidRPr="009114DE">
        <w:t>бапенеми, аміноглік</w:t>
      </w:r>
      <w:r>
        <w:t>озиди, тетрацикліни, амфеніколи</w:t>
      </w:r>
      <w:r w:rsidRPr="009114DE">
        <w:t>, макролі</w:t>
      </w:r>
      <w:r>
        <w:t>ди, лінкозаміди, глікопептидні</w:t>
      </w:r>
      <w:r w:rsidRPr="009114DE">
        <w:t xml:space="preserve"> антибіотики і антибактеріальні хіміотерапевтичні засоби такі як хіноліни, фторхінолони, похідні імідазолу, похідні нітрофурану, суль-фаніламіди. Протигрибкові препарати поділяють на антибіотики (амфотерицин В), похідні імід</w:t>
      </w:r>
      <w:r>
        <w:t>азолу (кетоконазол), похідні трі</w:t>
      </w:r>
      <w:r w:rsidRPr="009114DE">
        <w:t>азолу (флуконазол, інтрак</w:t>
      </w:r>
      <w:r>
        <w:t>она</w:t>
      </w:r>
      <w:r w:rsidRPr="009114DE">
        <w:t>зол).</w:t>
      </w:r>
    </w:p>
    <w:p w:rsidR="004C0073" w:rsidRDefault="004C0073" w:rsidP="004C0073">
      <w:pPr>
        <w:rPr>
          <w:b/>
          <w:u w:val="single"/>
        </w:rPr>
      </w:pPr>
      <w:r w:rsidRPr="008F76CF">
        <w:rPr>
          <w:b/>
          <w:u w:val="single"/>
        </w:rPr>
        <w:t>Клінічна фармакологія пеніцилінів</w:t>
      </w:r>
    </w:p>
    <w:p w:rsidR="004C0073" w:rsidRDefault="004C0073" w:rsidP="004C0073">
      <w:r>
        <w:t>Пеніциліни відносяться до найбільш часто використовуваних груп антибіотиків. Механізм дії пеніцилінів полягає у зв'язуванні з ПЗБ-1 (пеніцилін-зв</w:t>
      </w:r>
      <w:r w:rsidRPr="00195E56">
        <w:t>’</w:t>
      </w:r>
      <w:r>
        <w:t>язуваний білок) і ПЗБ-3. Оскільки ПЗБ-1 забезпечує підтримку стабільності клітинної стінки в усіх напрямках, інгібування цього білка призводить до швидкої деструкції, пов'язаної з пригніченням біосинтезу мукопротеїнів зовнішньої мембрани і загибелі мікроорганізмів. Внаслідок цього препарати надають бактерицидну дію відносно грампозитивних і деяких грамнегативних збудників.</w:t>
      </w:r>
    </w:p>
    <w:p w:rsidR="004C0073" w:rsidRDefault="004C0073" w:rsidP="004C0073">
      <w:pPr>
        <w:rPr>
          <w:i/>
        </w:rPr>
      </w:pPr>
    </w:p>
    <w:p w:rsidR="004C0073" w:rsidRDefault="004C0073" w:rsidP="004C0073">
      <w:pPr>
        <w:rPr>
          <w:i/>
        </w:rPr>
      </w:pPr>
    </w:p>
    <w:p w:rsidR="004C0073" w:rsidRPr="00195E56" w:rsidRDefault="004C0073" w:rsidP="004C0073">
      <w:pPr>
        <w:rPr>
          <w:i/>
        </w:rPr>
      </w:pPr>
      <w:r w:rsidRPr="00195E56">
        <w:rPr>
          <w:i/>
        </w:rPr>
        <w:t>Класифікація пеніцилінів</w:t>
      </w:r>
    </w:p>
    <w:p w:rsidR="004C0073" w:rsidRDefault="004C0073" w:rsidP="004C0073">
      <w:r>
        <w:t>I. Пеніциліни, чутливі до дії бета-лактамаз: бензилпеніцилін, феноксиметилпеніцилін, бензатин бензилпеніцилін.</w:t>
      </w:r>
    </w:p>
    <w:p w:rsidR="004C0073" w:rsidRDefault="004C0073" w:rsidP="004C0073">
      <w:r>
        <w:t>II. Пеніциліни, стійкі до дії бета-лактамаз: оксацилін, метицилін.</w:t>
      </w:r>
    </w:p>
    <w:p w:rsidR="004C0073" w:rsidRDefault="004C0073" w:rsidP="004C0073">
      <w:r>
        <w:t>III. Пеніциліни широкого спектру дії: ампіцилін, амоксицилін, піперацилін, тикарцилін.</w:t>
      </w:r>
    </w:p>
    <w:p w:rsidR="004C0073" w:rsidRDefault="004C0073" w:rsidP="004C0073">
      <w:r>
        <w:t>IV. Комбінації пеніцилінів з інгібіторами бета-лактамаз: ампіцилін/сульбактам (ампісульбін, уназин); амоксицилін/клавуланова кислота (аугментин, амоксиклав); піперацилін/тазобактам (тазоцін); тикарцилін/клавуланова кислота (тиментин).</w:t>
      </w:r>
    </w:p>
    <w:p w:rsidR="004C0073" w:rsidRDefault="004C0073" w:rsidP="004C0073">
      <w:r>
        <w:lastRenderedPageBreak/>
        <w:t xml:space="preserve">При призначенні пеніцилінів необхідно звернути увагу на те, що пеніциліни 2-ї групи впливають переважно на грампозитивних збудників, пеніциліни III групи руйнуються під впливом бета-лактамаз. </w:t>
      </w:r>
    </w:p>
    <w:p w:rsidR="004C0073" w:rsidRPr="00195E56" w:rsidRDefault="004C0073" w:rsidP="004C0073">
      <w:r>
        <w:t xml:space="preserve">Таблиця 1. Фармакокінетика пеніцилінів </w:t>
      </w:r>
    </w:p>
    <w:tbl>
      <w:tblPr>
        <w:tblW w:w="10472"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18"/>
        <w:gridCol w:w="1683"/>
        <w:gridCol w:w="1122"/>
        <w:gridCol w:w="935"/>
        <w:gridCol w:w="1309"/>
        <w:gridCol w:w="1420"/>
        <w:gridCol w:w="1385"/>
      </w:tblGrid>
      <w:tr w:rsidR="004C0073" w:rsidRPr="000B6FF3" w:rsidTr="0033498E">
        <w:trPr>
          <w:trHeight w:val="782"/>
        </w:trPr>
        <w:tc>
          <w:tcPr>
            <w:tcW w:w="2618" w:type="dxa"/>
            <w:vAlign w:val="center"/>
          </w:tcPr>
          <w:p w:rsidR="004C0073" w:rsidRPr="000B6FF3" w:rsidRDefault="004C0073" w:rsidP="0033498E">
            <w:pPr>
              <w:ind w:firstLine="0"/>
              <w:rPr>
                <w:b/>
                <w:i/>
                <w:iCs/>
              </w:rPr>
            </w:pPr>
            <w:r>
              <w:rPr>
                <w:b/>
                <w:i/>
                <w:iCs/>
              </w:rPr>
              <w:t>Препарати</w:t>
            </w:r>
            <w:r w:rsidRPr="000B6FF3">
              <w:rPr>
                <w:b/>
                <w:i/>
                <w:iCs/>
              </w:rPr>
              <w:t xml:space="preserve"> </w:t>
            </w:r>
          </w:p>
        </w:tc>
        <w:tc>
          <w:tcPr>
            <w:tcW w:w="1683" w:type="dxa"/>
            <w:vAlign w:val="center"/>
          </w:tcPr>
          <w:p w:rsidR="004C0073" w:rsidRPr="000B6FF3" w:rsidRDefault="004C0073" w:rsidP="0033498E">
            <w:pPr>
              <w:ind w:firstLine="0"/>
              <w:rPr>
                <w:b/>
              </w:rPr>
            </w:pPr>
            <w:r>
              <w:rPr>
                <w:b/>
              </w:rPr>
              <w:t>Спосі</w:t>
            </w:r>
            <w:r w:rsidRPr="000B6FF3">
              <w:rPr>
                <w:b/>
              </w:rPr>
              <w:t xml:space="preserve">б </w:t>
            </w:r>
            <w:r>
              <w:rPr>
                <w:b/>
              </w:rPr>
              <w:t>застосування</w:t>
            </w:r>
          </w:p>
        </w:tc>
        <w:tc>
          <w:tcPr>
            <w:tcW w:w="1122" w:type="dxa"/>
            <w:vAlign w:val="center"/>
          </w:tcPr>
          <w:p w:rsidR="004C0073" w:rsidRPr="000B6FF3" w:rsidRDefault="004C0073" w:rsidP="0033498E">
            <w:pPr>
              <w:ind w:firstLine="0"/>
              <w:rPr>
                <w:b/>
              </w:rPr>
            </w:pPr>
            <w:r>
              <w:rPr>
                <w:b/>
              </w:rPr>
              <w:t>Зв</w:t>
            </w:r>
            <w:r>
              <w:rPr>
                <w:b/>
                <w:lang w:val="en-US"/>
              </w:rPr>
              <w:t>’</w:t>
            </w:r>
            <w:r>
              <w:rPr>
                <w:b/>
              </w:rPr>
              <w:t>язок з бі</w:t>
            </w:r>
            <w:r w:rsidRPr="000B6FF3">
              <w:rPr>
                <w:b/>
              </w:rPr>
              <w:t xml:space="preserve">лком </w:t>
            </w:r>
          </w:p>
        </w:tc>
        <w:tc>
          <w:tcPr>
            <w:tcW w:w="935" w:type="dxa"/>
            <w:vAlign w:val="center"/>
          </w:tcPr>
          <w:p w:rsidR="004C0073" w:rsidRPr="000B6FF3" w:rsidRDefault="004C0073" w:rsidP="0033498E">
            <w:pPr>
              <w:ind w:firstLine="0"/>
              <w:rPr>
                <w:b/>
              </w:rPr>
            </w:pPr>
            <w:r>
              <w:rPr>
                <w:b/>
              </w:rPr>
              <w:t>Т ½, хв</w:t>
            </w:r>
            <w:r w:rsidRPr="000B6FF3">
              <w:rPr>
                <w:b/>
              </w:rPr>
              <w:t>.</w:t>
            </w:r>
          </w:p>
        </w:tc>
        <w:tc>
          <w:tcPr>
            <w:tcW w:w="1309" w:type="dxa"/>
            <w:vAlign w:val="center"/>
          </w:tcPr>
          <w:p w:rsidR="004C0073" w:rsidRPr="000B6FF3" w:rsidRDefault="004C0073" w:rsidP="0033498E">
            <w:pPr>
              <w:ind w:firstLine="0"/>
              <w:rPr>
                <w:b/>
              </w:rPr>
            </w:pPr>
            <w:r>
              <w:rPr>
                <w:b/>
              </w:rPr>
              <w:t>Максим. конц.,</w:t>
            </w:r>
            <w:r w:rsidRPr="000B6FF3">
              <w:rPr>
                <w:b/>
              </w:rPr>
              <w:t xml:space="preserve"> </w:t>
            </w:r>
          </w:p>
          <w:p w:rsidR="004C0073" w:rsidRPr="000B6FF3" w:rsidRDefault="004C0073" w:rsidP="0033498E">
            <w:pPr>
              <w:ind w:firstLine="0"/>
              <w:rPr>
                <w:b/>
              </w:rPr>
            </w:pPr>
            <w:r>
              <w:rPr>
                <w:b/>
              </w:rPr>
              <w:t>хв</w:t>
            </w:r>
            <w:r w:rsidRPr="000B6FF3">
              <w:rPr>
                <w:b/>
              </w:rPr>
              <w:t>.</w:t>
            </w:r>
          </w:p>
        </w:tc>
        <w:tc>
          <w:tcPr>
            <w:tcW w:w="1420" w:type="dxa"/>
            <w:vAlign w:val="center"/>
          </w:tcPr>
          <w:p w:rsidR="004C0073" w:rsidRPr="000B6FF3" w:rsidRDefault="004C0073" w:rsidP="0033498E">
            <w:pPr>
              <w:ind w:firstLine="0"/>
              <w:rPr>
                <w:b/>
              </w:rPr>
            </w:pPr>
            <w:r>
              <w:rPr>
                <w:b/>
              </w:rPr>
              <w:t>Нирковий кліренс, мл/хв</w:t>
            </w:r>
            <w:r w:rsidRPr="000B6FF3">
              <w:rPr>
                <w:b/>
              </w:rPr>
              <w:t>.</w:t>
            </w:r>
          </w:p>
        </w:tc>
        <w:tc>
          <w:tcPr>
            <w:tcW w:w="1385" w:type="dxa"/>
            <w:vAlign w:val="center"/>
          </w:tcPr>
          <w:p w:rsidR="004C0073" w:rsidRPr="000B6FF3" w:rsidRDefault="004C0073" w:rsidP="0033498E">
            <w:pPr>
              <w:ind w:firstLine="0"/>
              <w:rPr>
                <w:b/>
              </w:rPr>
            </w:pPr>
            <w:r>
              <w:rPr>
                <w:b/>
              </w:rPr>
              <w:t>Ви</w:t>
            </w:r>
            <w:r w:rsidRPr="000B6FF3">
              <w:rPr>
                <w:b/>
              </w:rPr>
              <w:t>веде</w:t>
            </w:r>
            <w:r>
              <w:rPr>
                <w:b/>
              </w:rPr>
              <w:t>ння з сечею за добу</w:t>
            </w:r>
            <w:r w:rsidRPr="000B6FF3">
              <w:rPr>
                <w:b/>
              </w:rPr>
              <w:t>, %</w:t>
            </w:r>
          </w:p>
        </w:tc>
      </w:tr>
      <w:tr w:rsidR="004C0073" w:rsidRPr="000B6FF3" w:rsidTr="0033498E">
        <w:tc>
          <w:tcPr>
            <w:tcW w:w="2618" w:type="dxa"/>
            <w:vAlign w:val="center"/>
          </w:tcPr>
          <w:p w:rsidR="004C0073" w:rsidRPr="000B6FF3" w:rsidRDefault="004C0073" w:rsidP="0033498E">
            <w:pPr>
              <w:ind w:firstLine="0"/>
            </w:pPr>
            <w:r>
              <w:t>Бензилпені</w:t>
            </w:r>
            <w:r w:rsidRPr="000B6FF3">
              <w:t>цил</w:t>
            </w:r>
            <w:r>
              <w:t>і</w:t>
            </w:r>
            <w:r w:rsidRPr="000B6FF3">
              <w:t xml:space="preserve">н </w:t>
            </w:r>
          </w:p>
        </w:tc>
        <w:tc>
          <w:tcPr>
            <w:tcW w:w="1683" w:type="dxa"/>
            <w:vAlign w:val="center"/>
          </w:tcPr>
          <w:p w:rsidR="004C0073" w:rsidRPr="000B6FF3" w:rsidRDefault="004C0073" w:rsidP="0033498E">
            <w:pPr>
              <w:ind w:firstLine="0"/>
            </w:pPr>
            <w:r w:rsidRPr="000B6FF3">
              <w:t>в/м, в/в</w:t>
            </w:r>
          </w:p>
        </w:tc>
        <w:tc>
          <w:tcPr>
            <w:tcW w:w="1122" w:type="dxa"/>
            <w:vAlign w:val="center"/>
          </w:tcPr>
          <w:p w:rsidR="004C0073" w:rsidRPr="000B6FF3" w:rsidRDefault="004C0073" w:rsidP="0033498E">
            <w:pPr>
              <w:ind w:firstLine="0"/>
            </w:pPr>
            <w:r w:rsidRPr="000B6FF3">
              <w:t>17-67</w:t>
            </w:r>
          </w:p>
        </w:tc>
        <w:tc>
          <w:tcPr>
            <w:tcW w:w="935" w:type="dxa"/>
            <w:vAlign w:val="center"/>
          </w:tcPr>
          <w:p w:rsidR="004C0073" w:rsidRPr="000B6FF3" w:rsidRDefault="004C0073" w:rsidP="0033498E">
            <w:pPr>
              <w:ind w:firstLine="0"/>
            </w:pPr>
            <w:r w:rsidRPr="000B6FF3">
              <w:t>34-54</w:t>
            </w:r>
          </w:p>
        </w:tc>
        <w:tc>
          <w:tcPr>
            <w:tcW w:w="1309" w:type="dxa"/>
            <w:vAlign w:val="center"/>
          </w:tcPr>
          <w:p w:rsidR="004C0073" w:rsidRPr="000B6FF3" w:rsidRDefault="004C0073" w:rsidP="0033498E">
            <w:pPr>
              <w:ind w:firstLine="0"/>
            </w:pPr>
            <w:r w:rsidRPr="000B6FF3">
              <w:t>15</w:t>
            </w:r>
          </w:p>
        </w:tc>
        <w:tc>
          <w:tcPr>
            <w:tcW w:w="1420" w:type="dxa"/>
            <w:vAlign w:val="center"/>
          </w:tcPr>
          <w:p w:rsidR="004C0073" w:rsidRPr="000B6FF3" w:rsidRDefault="004C0073" w:rsidP="0033498E">
            <w:pPr>
              <w:ind w:firstLine="0"/>
            </w:pPr>
            <w:r w:rsidRPr="000B6FF3">
              <w:t>186</w:t>
            </w:r>
          </w:p>
        </w:tc>
        <w:tc>
          <w:tcPr>
            <w:tcW w:w="1385" w:type="dxa"/>
            <w:vAlign w:val="center"/>
          </w:tcPr>
          <w:p w:rsidR="004C0073" w:rsidRPr="000B6FF3" w:rsidRDefault="004C0073" w:rsidP="0033498E">
            <w:pPr>
              <w:ind w:firstLine="0"/>
            </w:pPr>
            <w:r w:rsidRPr="000B6FF3">
              <w:t>58-89</w:t>
            </w:r>
          </w:p>
        </w:tc>
      </w:tr>
      <w:tr w:rsidR="004C0073" w:rsidRPr="000B6FF3" w:rsidTr="0033498E">
        <w:tc>
          <w:tcPr>
            <w:tcW w:w="2618" w:type="dxa"/>
            <w:vAlign w:val="center"/>
          </w:tcPr>
          <w:p w:rsidR="004C0073" w:rsidRPr="000B6FF3" w:rsidRDefault="004C0073" w:rsidP="0033498E">
            <w:pPr>
              <w:ind w:firstLine="0"/>
            </w:pPr>
            <w:r>
              <w:t>Феноксиметил-пеніцилі</w:t>
            </w:r>
            <w:r w:rsidRPr="000B6FF3">
              <w:t xml:space="preserve">н </w:t>
            </w:r>
          </w:p>
        </w:tc>
        <w:tc>
          <w:tcPr>
            <w:tcW w:w="168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tc>
        <w:tc>
          <w:tcPr>
            <w:tcW w:w="1122" w:type="dxa"/>
            <w:vAlign w:val="center"/>
          </w:tcPr>
          <w:p w:rsidR="004C0073" w:rsidRPr="000B6FF3" w:rsidRDefault="004C0073" w:rsidP="0033498E">
            <w:pPr>
              <w:ind w:firstLine="0"/>
            </w:pPr>
            <w:r w:rsidRPr="000B6FF3">
              <w:t>55-83</w:t>
            </w:r>
          </w:p>
        </w:tc>
        <w:tc>
          <w:tcPr>
            <w:tcW w:w="935" w:type="dxa"/>
            <w:vAlign w:val="center"/>
          </w:tcPr>
          <w:p w:rsidR="004C0073" w:rsidRPr="000B6FF3" w:rsidRDefault="004C0073" w:rsidP="0033498E">
            <w:pPr>
              <w:ind w:firstLine="0"/>
            </w:pPr>
            <w:r w:rsidRPr="000B6FF3">
              <w:t>27-46</w:t>
            </w:r>
          </w:p>
        </w:tc>
        <w:tc>
          <w:tcPr>
            <w:tcW w:w="1309" w:type="dxa"/>
            <w:vAlign w:val="center"/>
          </w:tcPr>
          <w:p w:rsidR="004C0073" w:rsidRPr="000B6FF3" w:rsidRDefault="004C0073" w:rsidP="0033498E">
            <w:pPr>
              <w:ind w:firstLine="0"/>
            </w:pPr>
            <w:r w:rsidRPr="000B6FF3">
              <w:t>60</w:t>
            </w:r>
          </w:p>
        </w:tc>
        <w:tc>
          <w:tcPr>
            <w:tcW w:w="1420" w:type="dxa"/>
            <w:vAlign w:val="center"/>
          </w:tcPr>
          <w:p w:rsidR="004C0073" w:rsidRPr="000B6FF3" w:rsidRDefault="004C0073" w:rsidP="0033498E">
            <w:pPr>
              <w:ind w:firstLine="0"/>
            </w:pPr>
            <w:r w:rsidRPr="000B6FF3">
              <w:t>130-140</w:t>
            </w:r>
          </w:p>
        </w:tc>
        <w:tc>
          <w:tcPr>
            <w:tcW w:w="1385" w:type="dxa"/>
            <w:vAlign w:val="center"/>
          </w:tcPr>
          <w:p w:rsidR="004C0073" w:rsidRPr="000B6FF3" w:rsidRDefault="004C0073" w:rsidP="0033498E">
            <w:pPr>
              <w:ind w:firstLine="0"/>
            </w:pPr>
            <w:r w:rsidRPr="000B6FF3">
              <w:t>20-40</w:t>
            </w:r>
          </w:p>
        </w:tc>
      </w:tr>
      <w:tr w:rsidR="004C0073" w:rsidRPr="000B6FF3" w:rsidTr="0033498E">
        <w:tc>
          <w:tcPr>
            <w:tcW w:w="2618" w:type="dxa"/>
            <w:vAlign w:val="center"/>
          </w:tcPr>
          <w:p w:rsidR="004C0073" w:rsidRPr="000B6FF3" w:rsidRDefault="004C0073" w:rsidP="0033498E">
            <w:pPr>
              <w:ind w:firstLine="0"/>
            </w:pPr>
            <w:r>
              <w:t>Оксацилі</w:t>
            </w:r>
            <w:r w:rsidRPr="000B6FF3">
              <w:t xml:space="preserve">н </w:t>
            </w:r>
          </w:p>
        </w:tc>
        <w:tc>
          <w:tcPr>
            <w:tcW w:w="168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p w:rsidR="004C0073" w:rsidRPr="000B6FF3" w:rsidRDefault="004C0073" w:rsidP="0033498E">
            <w:pPr>
              <w:ind w:firstLine="0"/>
            </w:pPr>
            <w:r w:rsidRPr="000B6FF3">
              <w:t>в/м</w:t>
            </w:r>
          </w:p>
        </w:tc>
        <w:tc>
          <w:tcPr>
            <w:tcW w:w="1122" w:type="dxa"/>
            <w:vAlign w:val="center"/>
          </w:tcPr>
          <w:p w:rsidR="004C0073" w:rsidRPr="000B6FF3" w:rsidRDefault="004C0073" w:rsidP="0033498E">
            <w:pPr>
              <w:ind w:firstLine="0"/>
            </w:pPr>
            <w:r w:rsidRPr="000B6FF3">
              <w:t>63-96</w:t>
            </w:r>
          </w:p>
          <w:p w:rsidR="004C0073" w:rsidRPr="000B6FF3" w:rsidRDefault="004C0073" w:rsidP="0033498E">
            <w:pPr>
              <w:ind w:firstLine="0"/>
            </w:pPr>
          </w:p>
        </w:tc>
        <w:tc>
          <w:tcPr>
            <w:tcW w:w="935" w:type="dxa"/>
            <w:vAlign w:val="center"/>
          </w:tcPr>
          <w:p w:rsidR="004C0073" w:rsidRPr="000B6FF3" w:rsidRDefault="004C0073" w:rsidP="0033498E">
            <w:pPr>
              <w:ind w:firstLine="0"/>
            </w:pPr>
            <w:r w:rsidRPr="000B6FF3">
              <w:t>18-25</w:t>
            </w:r>
          </w:p>
          <w:p w:rsidR="004C0073" w:rsidRPr="000B6FF3" w:rsidRDefault="004C0073" w:rsidP="0033498E">
            <w:pPr>
              <w:ind w:firstLine="0"/>
            </w:pPr>
          </w:p>
        </w:tc>
        <w:tc>
          <w:tcPr>
            <w:tcW w:w="1309" w:type="dxa"/>
            <w:vAlign w:val="center"/>
          </w:tcPr>
          <w:p w:rsidR="004C0073" w:rsidRPr="000B6FF3" w:rsidRDefault="004C0073" w:rsidP="0033498E">
            <w:pPr>
              <w:ind w:firstLine="0"/>
            </w:pPr>
            <w:r w:rsidRPr="000B6FF3">
              <w:t>30-60</w:t>
            </w:r>
          </w:p>
          <w:p w:rsidR="004C0073" w:rsidRPr="000B6FF3" w:rsidRDefault="004C0073" w:rsidP="0033498E">
            <w:pPr>
              <w:ind w:firstLine="0"/>
            </w:pPr>
            <w:r w:rsidRPr="000B6FF3">
              <w:t>30-60</w:t>
            </w:r>
          </w:p>
        </w:tc>
        <w:tc>
          <w:tcPr>
            <w:tcW w:w="1420" w:type="dxa"/>
            <w:vAlign w:val="center"/>
          </w:tcPr>
          <w:p w:rsidR="004C0073" w:rsidRPr="000B6FF3" w:rsidRDefault="004C0073" w:rsidP="0033498E">
            <w:pPr>
              <w:ind w:firstLine="0"/>
            </w:pPr>
            <w:r w:rsidRPr="000B6FF3">
              <w:t>190-226</w:t>
            </w:r>
          </w:p>
          <w:p w:rsidR="004C0073" w:rsidRPr="000B6FF3" w:rsidRDefault="004C0073" w:rsidP="0033498E">
            <w:pPr>
              <w:ind w:firstLine="0"/>
            </w:pPr>
            <w:r w:rsidRPr="000B6FF3">
              <w:t>402</w:t>
            </w:r>
          </w:p>
        </w:tc>
        <w:tc>
          <w:tcPr>
            <w:tcW w:w="1385" w:type="dxa"/>
            <w:vAlign w:val="center"/>
          </w:tcPr>
          <w:p w:rsidR="004C0073" w:rsidRPr="000B6FF3" w:rsidRDefault="004C0073" w:rsidP="0033498E">
            <w:pPr>
              <w:ind w:firstLine="0"/>
            </w:pPr>
            <w:r w:rsidRPr="000B6FF3">
              <w:t>16-45</w:t>
            </w:r>
          </w:p>
          <w:p w:rsidR="004C0073" w:rsidRPr="000B6FF3" w:rsidRDefault="004C0073" w:rsidP="0033498E">
            <w:pPr>
              <w:ind w:firstLine="0"/>
            </w:pPr>
            <w:r w:rsidRPr="000B6FF3">
              <w:t>48-60</w:t>
            </w:r>
          </w:p>
        </w:tc>
      </w:tr>
      <w:tr w:rsidR="004C0073" w:rsidRPr="000B6FF3" w:rsidTr="0033498E">
        <w:tc>
          <w:tcPr>
            <w:tcW w:w="2618" w:type="dxa"/>
            <w:vAlign w:val="center"/>
          </w:tcPr>
          <w:p w:rsidR="004C0073" w:rsidRPr="000B6FF3" w:rsidRDefault="004C0073" w:rsidP="0033498E">
            <w:pPr>
              <w:ind w:firstLine="0"/>
            </w:pPr>
            <w:r>
              <w:t>Ампіцилі</w:t>
            </w:r>
            <w:r w:rsidRPr="000B6FF3">
              <w:t xml:space="preserve">н </w:t>
            </w:r>
          </w:p>
        </w:tc>
        <w:tc>
          <w:tcPr>
            <w:tcW w:w="168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p w:rsidR="004C0073" w:rsidRPr="000B6FF3" w:rsidRDefault="004C0073" w:rsidP="0033498E">
            <w:pPr>
              <w:ind w:firstLine="0"/>
            </w:pPr>
            <w:r w:rsidRPr="000B6FF3">
              <w:t>в/м, в/в</w:t>
            </w:r>
          </w:p>
        </w:tc>
        <w:tc>
          <w:tcPr>
            <w:tcW w:w="1122" w:type="dxa"/>
            <w:vAlign w:val="center"/>
          </w:tcPr>
          <w:p w:rsidR="004C0073" w:rsidRPr="000B6FF3" w:rsidRDefault="004C0073" w:rsidP="0033498E">
            <w:pPr>
              <w:ind w:firstLine="0"/>
            </w:pPr>
            <w:r w:rsidRPr="000B6FF3">
              <w:t>10-20</w:t>
            </w:r>
          </w:p>
          <w:p w:rsidR="004C0073" w:rsidRPr="000B6FF3" w:rsidRDefault="004C0073" w:rsidP="0033498E">
            <w:pPr>
              <w:ind w:firstLine="0"/>
            </w:pPr>
            <w:r w:rsidRPr="000B6FF3">
              <w:t>10-31</w:t>
            </w:r>
          </w:p>
        </w:tc>
        <w:tc>
          <w:tcPr>
            <w:tcW w:w="935" w:type="dxa"/>
            <w:vAlign w:val="center"/>
          </w:tcPr>
          <w:p w:rsidR="004C0073" w:rsidRPr="000B6FF3" w:rsidRDefault="004C0073" w:rsidP="0033498E">
            <w:pPr>
              <w:ind w:firstLine="0"/>
            </w:pPr>
            <w:r w:rsidRPr="000B6FF3">
              <w:t>50-70</w:t>
            </w:r>
          </w:p>
          <w:p w:rsidR="004C0073" w:rsidRPr="000B6FF3" w:rsidRDefault="004C0073" w:rsidP="0033498E">
            <w:pPr>
              <w:ind w:firstLine="0"/>
            </w:pPr>
            <w:r w:rsidRPr="000B6FF3">
              <w:t>90</w:t>
            </w:r>
          </w:p>
        </w:tc>
        <w:tc>
          <w:tcPr>
            <w:tcW w:w="1309" w:type="dxa"/>
            <w:vAlign w:val="center"/>
          </w:tcPr>
          <w:p w:rsidR="004C0073" w:rsidRPr="000B6FF3" w:rsidRDefault="004C0073" w:rsidP="0033498E">
            <w:pPr>
              <w:ind w:firstLine="0"/>
            </w:pPr>
            <w:r w:rsidRPr="000B6FF3">
              <w:t>90-120</w:t>
            </w:r>
          </w:p>
          <w:p w:rsidR="004C0073" w:rsidRPr="000B6FF3" w:rsidRDefault="004C0073" w:rsidP="0033498E">
            <w:pPr>
              <w:ind w:firstLine="0"/>
            </w:pPr>
            <w:r w:rsidRPr="000B6FF3">
              <w:t>15-60</w:t>
            </w:r>
          </w:p>
        </w:tc>
        <w:tc>
          <w:tcPr>
            <w:tcW w:w="1420" w:type="dxa"/>
            <w:vAlign w:val="center"/>
          </w:tcPr>
          <w:p w:rsidR="004C0073" w:rsidRPr="000B6FF3" w:rsidRDefault="004C0073" w:rsidP="0033498E">
            <w:pPr>
              <w:ind w:firstLine="0"/>
            </w:pPr>
            <w:r w:rsidRPr="000B6FF3">
              <w:t>190-385</w:t>
            </w:r>
          </w:p>
          <w:p w:rsidR="004C0073" w:rsidRPr="000B6FF3" w:rsidRDefault="004C0073" w:rsidP="0033498E">
            <w:pPr>
              <w:ind w:firstLine="0"/>
            </w:pPr>
            <w:r w:rsidRPr="000B6FF3">
              <w:t>198-341</w:t>
            </w:r>
          </w:p>
        </w:tc>
        <w:tc>
          <w:tcPr>
            <w:tcW w:w="1385" w:type="dxa"/>
            <w:vAlign w:val="center"/>
          </w:tcPr>
          <w:p w:rsidR="004C0073" w:rsidRPr="000B6FF3" w:rsidRDefault="004C0073" w:rsidP="0033498E">
            <w:pPr>
              <w:ind w:firstLine="0"/>
            </w:pPr>
            <w:r w:rsidRPr="000B6FF3">
              <w:t>20-67</w:t>
            </w:r>
          </w:p>
          <w:p w:rsidR="004C0073" w:rsidRPr="000B6FF3" w:rsidRDefault="004C0073" w:rsidP="0033498E">
            <w:pPr>
              <w:ind w:firstLine="0"/>
            </w:pPr>
            <w:r w:rsidRPr="000B6FF3">
              <w:t>40-80</w:t>
            </w:r>
          </w:p>
        </w:tc>
      </w:tr>
      <w:tr w:rsidR="004C0073" w:rsidRPr="000B6FF3" w:rsidTr="0033498E">
        <w:tc>
          <w:tcPr>
            <w:tcW w:w="2618" w:type="dxa"/>
            <w:vAlign w:val="center"/>
          </w:tcPr>
          <w:p w:rsidR="004C0073" w:rsidRPr="000B6FF3" w:rsidRDefault="004C0073" w:rsidP="0033498E">
            <w:pPr>
              <w:ind w:firstLine="0"/>
            </w:pPr>
            <w:r w:rsidRPr="000B6FF3">
              <w:t>Амоксицил</w:t>
            </w:r>
            <w:r>
              <w:t>і</w:t>
            </w:r>
            <w:r w:rsidRPr="000B6FF3">
              <w:t xml:space="preserve">н </w:t>
            </w:r>
          </w:p>
        </w:tc>
        <w:tc>
          <w:tcPr>
            <w:tcW w:w="168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p w:rsidR="004C0073" w:rsidRPr="000B6FF3" w:rsidRDefault="004C0073" w:rsidP="0033498E">
            <w:pPr>
              <w:ind w:firstLine="0"/>
            </w:pPr>
            <w:r w:rsidRPr="000B6FF3">
              <w:t>в/м, в/в</w:t>
            </w:r>
          </w:p>
        </w:tc>
        <w:tc>
          <w:tcPr>
            <w:tcW w:w="1122" w:type="dxa"/>
            <w:vAlign w:val="center"/>
          </w:tcPr>
          <w:p w:rsidR="004C0073" w:rsidRPr="000B6FF3" w:rsidRDefault="004C0073" w:rsidP="0033498E">
            <w:pPr>
              <w:ind w:firstLine="0"/>
            </w:pPr>
            <w:r w:rsidRPr="000B6FF3">
              <w:t>20</w:t>
            </w:r>
          </w:p>
          <w:p w:rsidR="004C0073" w:rsidRPr="000B6FF3" w:rsidRDefault="004C0073" w:rsidP="0033498E">
            <w:pPr>
              <w:ind w:firstLine="0"/>
            </w:pPr>
            <w:r w:rsidRPr="000B6FF3">
              <w:t>17-18</w:t>
            </w:r>
          </w:p>
        </w:tc>
        <w:tc>
          <w:tcPr>
            <w:tcW w:w="935" w:type="dxa"/>
            <w:vAlign w:val="center"/>
          </w:tcPr>
          <w:p w:rsidR="004C0073" w:rsidRPr="000B6FF3" w:rsidRDefault="004C0073" w:rsidP="0033498E">
            <w:pPr>
              <w:ind w:firstLine="0"/>
            </w:pPr>
            <w:r w:rsidRPr="000B6FF3">
              <w:t>51-90</w:t>
            </w:r>
          </w:p>
          <w:p w:rsidR="004C0073" w:rsidRPr="000B6FF3" w:rsidRDefault="004C0073" w:rsidP="0033498E">
            <w:pPr>
              <w:ind w:firstLine="0"/>
            </w:pPr>
          </w:p>
        </w:tc>
        <w:tc>
          <w:tcPr>
            <w:tcW w:w="1309" w:type="dxa"/>
            <w:vAlign w:val="center"/>
          </w:tcPr>
          <w:p w:rsidR="004C0073" w:rsidRPr="000B6FF3" w:rsidRDefault="004C0073" w:rsidP="0033498E">
            <w:pPr>
              <w:ind w:firstLine="0"/>
            </w:pPr>
            <w:r w:rsidRPr="000B6FF3">
              <w:t>60</w:t>
            </w:r>
          </w:p>
          <w:p w:rsidR="004C0073" w:rsidRPr="000B6FF3" w:rsidRDefault="004C0073" w:rsidP="0033498E">
            <w:pPr>
              <w:ind w:firstLine="0"/>
            </w:pPr>
          </w:p>
        </w:tc>
        <w:tc>
          <w:tcPr>
            <w:tcW w:w="1420" w:type="dxa"/>
            <w:vAlign w:val="center"/>
          </w:tcPr>
          <w:p w:rsidR="004C0073" w:rsidRPr="000B6FF3" w:rsidRDefault="004C0073" w:rsidP="0033498E">
            <w:pPr>
              <w:ind w:firstLine="0"/>
            </w:pPr>
            <w:r w:rsidRPr="000B6FF3">
              <w:t>278</w:t>
            </w:r>
          </w:p>
          <w:p w:rsidR="004C0073" w:rsidRPr="000B6FF3" w:rsidRDefault="004C0073" w:rsidP="0033498E">
            <w:pPr>
              <w:ind w:firstLine="0"/>
            </w:pPr>
            <w:r w:rsidRPr="000B6FF3">
              <w:t>148</w:t>
            </w:r>
          </w:p>
        </w:tc>
        <w:tc>
          <w:tcPr>
            <w:tcW w:w="1385" w:type="dxa"/>
            <w:vAlign w:val="center"/>
          </w:tcPr>
          <w:p w:rsidR="004C0073" w:rsidRPr="000B6FF3" w:rsidRDefault="004C0073" w:rsidP="0033498E">
            <w:pPr>
              <w:ind w:firstLine="0"/>
            </w:pPr>
            <w:r w:rsidRPr="000B6FF3">
              <w:t>54-49</w:t>
            </w:r>
          </w:p>
          <w:p w:rsidR="004C0073" w:rsidRPr="000B6FF3" w:rsidRDefault="004C0073" w:rsidP="0033498E">
            <w:pPr>
              <w:ind w:firstLine="0"/>
            </w:pPr>
            <w:r w:rsidRPr="000B6FF3">
              <w:t>47-69</w:t>
            </w:r>
          </w:p>
        </w:tc>
      </w:tr>
      <w:tr w:rsidR="004C0073" w:rsidRPr="000B6FF3" w:rsidTr="0033498E">
        <w:tc>
          <w:tcPr>
            <w:tcW w:w="2618" w:type="dxa"/>
            <w:vAlign w:val="center"/>
          </w:tcPr>
          <w:p w:rsidR="004C0073" w:rsidRPr="000B6FF3" w:rsidRDefault="004C0073" w:rsidP="0033498E">
            <w:pPr>
              <w:ind w:firstLine="0"/>
            </w:pPr>
            <w:r>
              <w:t>Тікарцилі</w:t>
            </w:r>
            <w:r w:rsidRPr="000B6FF3">
              <w:t xml:space="preserve">н </w:t>
            </w:r>
          </w:p>
        </w:tc>
        <w:tc>
          <w:tcPr>
            <w:tcW w:w="1683" w:type="dxa"/>
            <w:vAlign w:val="center"/>
          </w:tcPr>
          <w:p w:rsidR="004C0073" w:rsidRPr="000B6FF3" w:rsidRDefault="004C0073" w:rsidP="0033498E">
            <w:pPr>
              <w:ind w:firstLine="0"/>
            </w:pPr>
            <w:r w:rsidRPr="000B6FF3">
              <w:t>в/м, в/в</w:t>
            </w:r>
          </w:p>
        </w:tc>
        <w:tc>
          <w:tcPr>
            <w:tcW w:w="1122" w:type="dxa"/>
            <w:vAlign w:val="center"/>
          </w:tcPr>
          <w:p w:rsidR="004C0073" w:rsidRPr="000B6FF3" w:rsidRDefault="004C0073" w:rsidP="0033498E">
            <w:pPr>
              <w:ind w:firstLine="0"/>
            </w:pPr>
            <w:r w:rsidRPr="000B6FF3">
              <w:t>50</w:t>
            </w:r>
          </w:p>
        </w:tc>
        <w:tc>
          <w:tcPr>
            <w:tcW w:w="935" w:type="dxa"/>
            <w:vAlign w:val="center"/>
          </w:tcPr>
          <w:p w:rsidR="004C0073" w:rsidRPr="000B6FF3" w:rsidRDefault="004C0073" w:rsidP="0033498E">
            <w:pPr>
              <w:ind w:firstLine="0"/>
            </w:pPr>
            <w:r w:rsidRPr="000B6FF3">
              <w:t>72</w:t>
            </w:r>
          </w:p>
        </w:tc>
        <w:tc>
          <w:tcPr>
            <w:tcW w:w="1309" w:type="dxa"/>
            <w:vAlign w:val="center"/>
          </w:tcPr>
          <w:p w:rsidR="004C0073" w:rsidRPr="000B6FF3" w:rsidRDefault="004C0073" w:rsidP="0033498E">
            <w:pPr>
              <w:ind w:firstLine="0"/>
            </w:pPr>
            <w:r w:rsidRPr="000B6FF3">
              <w:t>30-60</w:t>
            </w:r>
          </w:p>
        </w:tc>
        <w:tc>
          <w:tcPr>
            <w:tcW w:w="1420" w:type="dxa"/>
            <w:vAlign w:val="center"/>
          </w:tcPr>
          <w:p w:rsidR="004C0073" w:rsidRPr="000B6FF3" w:rsidRDefault="004C0073" w:rsidP="0033498E">
            <w:pPr>
              <w:ind w:firstLine="0"/>
            </w:pPr>
            <w:r w:rsidRPr="000B6FF3">
              <w:t>106</w:t>
            </w:r>
          </w:p>
        </w:tc>
        <w:tc>
          <w:tcPr>
            <w:tcW w:w="1385" w:type="dxa"/>
            <w:vAlign w:val="center"/>
          </w:tcPr>
          <w:p w:rsidR="004C0073" w:rsidRPr="000B6FF3" w:rsidRDefault="004C0073" w:rsidP="0033498E">
            <w:pPr>
              <w:ind w:firstLine="0"/>
            </w:pPr>
            <w:r w:rsidRPr="000B6FF3">
              <w:t xml:space="preserve">60-70 </w:t>
            </w:r>
          </w:p>
          <w:p w:rsidR="004C0073" w:rsidRPr="000B6FF3" w:rsidRDefault="004C0073" w:rsidP="0033498E">
            <w:pPr>
              <w:ind w:firstLine="0"/>
            </w:pPr>
            <w:r>
              <w:t>за 6 годин</w:t>
            </w:r>
            <w:r w:rsidRPr="000B6FF3">
              <w:t xml:space="preserve"> </w:t>
            </w:r>
          </w:p>
        </w:tc>
      </w:tr>
      <w:tr w:rsidR="004C0073" w:rsidRPr="000B6FF3" w:rsidTr="0033498E">
        <w:tc>
          <w:tcPr>
            <w:tcW w:w="2618" w:type="dxa"/>
            <w:vAlign w:val="center"/>
          </w:tcPr>
          <w:p w:rsidR="004C0073" w:rsidRPr="000B6FF3" w:rsidRDefault="004C0073" w:rsidP="0033498E">
            <w:pPr>
              <w:ind w:firstLine="0"/>
            </w:pPr>
            <w:r w:rsidRPr="000B6FF3">
              <w:t>Бензатин бензилпен</w:t>
            </w:r>
            <w:r>
              <w:t>і</w:t>
            </w:r>
            <w:r w:rsidRPr="000B6FF3">
              <w:t>цил</w:t>
            </w:r>
            <w:r>
              <w:t>і</w:t>
            </w:r>
            <w:r w:rsidRPr="000B6FF3">
              <w:t xml:space="preserve">н </w:t>
            </w:r>
          </w:p>
        </w:tc>
        <w:tc>
          <w:tcPr>
            <w:tcW w:w="1683" w:type="dxa"/>
            <w:vAlign w:val="center"/>
          </w:tcPr>
          <w:p w:rsidR="004C0073" w:rsidRPr="000B6FF3" w:rsidRDefault="004C0073" w:rsidP="0033498E">
            <w:pPr>
              <w:ind w:firstLine="0"/>
            </w:pPr>
            <w:r w:rsidRPr="000B6FF3">
              <w:t>в/м</w:t>
            </w:r>
          </w:p>
        </w:tc>
        <w:tc>
          <w:tcPr>
            <w:tcW w:w="1122" w:type="dxa"/>
            <w:vAlign w:val="center"/>
          </w:tcPr>
          <w:p w:rsidR="004C0073" w:rsidRPr="000B6FF3" w:rsidRDefault="004C0073" w:rsidP="0033498E">
            <w:pPr>
              <w:ind w:firstLine="0"/>
            </w:pPr>
            <w:r w:rsidRPr="000B6FF3">
              <w:t>40-60</w:t>
            </w:r>
          </w:p>
        </w:tc>
        <w:tc>
          <w:tcPr>
            <w:tcW w:w="935" w:type="dxa"/>
            <w:vAlign w:val="center"/>
          </w:tcPr>
          <w:p w:rsidR="004C0073" w:rsidRPr="000B6FF3" w:rsidRDefault="004C0073" w:rsidP="0033498E">
            <w:pPr>
              <w:ind w:firstLine="0"/>
            </w:pPr>
          </w:p>
        </w:tc>
        <w:tc>
          <w:tcPr>
            <w:tcW w:w="1309" w:type="dxa"/>
            <w:vAlign w:val="center"/>
          </w:tcPr>
          <w:p w:rsidR="004C0073" w:rsidRPr="000B6FF3" w:rsidRDefault="004C0073" w:rsidP="0033498E">
            <w:pPr>
              <w:ind w:firstLine="0"/>
            </w:pPr>
            <w:r w:rsidRPr="000B6FF3">
              <w:t>760-1440</w:t>
            </w:r>
          </w:p>
        </w:tc>
        <w:tc>
          <w:tcPr>
            <w:tcW w:w="1420" w:type="dxa"/>
            <w:vAlign w:val="center"/>
          </w:tcPr>
          <w:p w:rsidR="004C0073" w:rsidRPr="000B6FF3" w:rsidRDefault="004C0073" w:rsidP="0033498E">
            <w:pPr>
              <w:ind w:firstLine="0"/>
            </w:pPr>
          </w:p>
        </w:tc>
        <w:tc>
          <w:tcPr>
            <w:tcW w:w="1385" w:type="dxa"/>
            <w:vAlign w:val="center"/>
          </w:tcPr>
          <w:p w:rsidR="004C0073" w:rsidRPr="000B6FF3" w:rsidRDefault="004C0073" w:rsidP="0033498E">
            <w:pPr>
              <w:ind w:firstLine="0"/>
            </w:pPr>
            <w:r w:rsidRPr="000B6FF3">
              <w:t>-</w:t>
            </w:r>
          </w:p>
        </w:tc>
      </w:tr>
    </w:tbl>
    <w:p w:rsidR="004C0073" w:rsidRDefault="004C0073" w:rsidP="004C0073">
      <w:r>
        <w:t>Пеніциліни мають істотні відмінності параметрів фармакокінетики (таблиця 1). На всмоктуваність пеніцилінів з ШКТ впливають ряд захворювань. Так, наприклад, уповільнення всмоктування ампіциліну відбувається при целіакії, зменшення всмоктування можливе після селективної проксимальної ваготомії, дизентерії у дітей, а при виразковій хворобі шлунка і дванадцятипалої кишки без стенозу всмоктуваність ампіциліну збільшується, а при стенозі зменшується. Зменшення всмоктуваності феноксиметилпеніциліна відбувається при панкреатиті та ахлоргидрії.</w:t>
      </w:r>
    </w:p>
    <w:p w:rsidR="004C0073" w:rsidRDefault="004C0073" w:rsidP="004C0073">
      <w:r>
        <w:t xml:space="preserve">Клавуланова кислота має бета-лактамну структуру і здатна інактивувати бета-лактамазні ферменти. Зокрема, клавуланова кислота активна щодо плазмідних бета-лактамаз, які часто відповідальні за виникнення перехресної резистентності до антибіотиків. Присутність клавуланової кислоти у складі препарату захищає його і додає активність проти лактамазоутворюючих штамів. Після введення комбінованого препарату </w:t>
      </w:r>
      <w:r>
        <w:lastRenderedPageBreak/>
        <w:t xml:space="preserve">близько 35-45% клавуланової кислоти екскретується з сечею в незміненому вигляді протягом перших годин. </w:t>
      </w:r>
    </w:p>
    <w:p w:rsidR="004C0073" w:rsidRDefault="004C0073" w:rsidP="004C0073">
      <w:r>
        <w:t>Дозов</w:t>
      </w:r>
      <w:r w:rsidRPr="00EF1B6A">
        <w:t xml:space="preserve">ий режим застосування </w:t>
      </w:r>
      <w:r>
        <w:t>пеніцилінів наведено в таблиці 2</w:t>
      </w:r>
      <w:r w:rsidRPr="00EF1B6A">
        <w:t>. Порушення функції нирок, як основного шляху виведення пеніцилінів, потребує корекції дози.</w:t>
      </w:r>
    </w:p>
    <w:p w:rsidR="004C0073" w:rsidRDefault="004C0073" w:rsidP="004C0073">
      <w:r>
        <w:t>Таблиця 2. Дозовий режим для застосування пеніцилінів у дорослих</w:t>
      </w:r>
    </w:p>
    <w:tbl>
      <w:tblPr>
        <w:tblW w:w="10408"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4"/>
        <w:gridCol w:w="1080"/>
        <w:gridCol w:w="1260"/>
        <w:gridCol w:w="1440"/>
        <w:gridCol w:w="89"/>
        <w:gridCol w:w="1351"/>
        <w:gridCol w:w="3194"/>
      </w:tblGrid>
      <w:tr w:rsidR="004C0073" w:rsidRPr="000B6FF3" w:rsidTr="0033498E">
        <w:trPr>
          <w:cantSplit/>
          <w:trHeight w:val="1385"/>
        </w:trPr>
        <w:tc>
          <w:tcPr>
            <w:tcW w:w="1994" w:type="dxa"/>
            <w:vAlign w:val="center"/>
          </w:tcPr>
          <w:p w:rsidR="004C0073" w:rsidRPr="000B6FF3" w:rsidRDefault="004C0073" w:rsidP="0033498E">
            <w:pPr>
              <w:ind w:firstLine="86"/>
              <w:rPr>
                <w:b/>
              </w:rPr>
            </w:pPr>
            <w:r w:rsidRPr="000B6FF3">
              <w:rPr>
                <w:b/>
              </w:rPr>
              <w:t xml:space="preserve">Препарат </w:t>
            </w:r>
          </w:p>
        </w:tc>
        <w:tc>
          <w:tcPr>
            <w:tcW w:w="1080" w:type="dxa"/>
            <w:textDirection w:val="btLr"/>
            <w:vAlign w:val="center"/>
          </w:tcPr>
          <w:p w:rsidR="004C0073" w:rsidRPr="000B6FF3" w:rsidRDefault="004C0073" w:rsidP="0033498E">
            <w:pPr>
              <w:ind w:firstLine="86"/>
              <w:rPr>
                <w:b/>
              </w:rPr>
            </w:pPr>
            <w:r>
              <w:rPr>
                <w:b/>
              </w:rPr>
              <w:t>Спосіб застосування</w:t>
            </w:r>
            <w:r w:rsidRPr="000B6FF3">
              <w:rPr>
                <w:b/>
              </w:rPr>
              <w:t xml:space="preserve"> </w:t>
            </w:r>
          </w:p>
        </w:tc>
        <w:tc>
          <w:tcPr>
            <w:tcW w:w="1260" w:type="dxa"/>
            <w:vAlign w:val="center"/>
          </w:tcPr>
          <w:p w:rsidR="004C0073" w:rsidRPr="000B6FF3" w:rsidRDefault="004C0073" w:rsidP="0033498E">
            <w:pPr>
              <w:ind w:firstLine="86"/>
              <w:rPr>
                <w:b/>
              </w:rPr>
            </w:pPr>
            <w:r>
              <w:rPr>
                <w:b/>
              </w:rPr>
              <w:t>Разова</w:t>
            </w:r>
            <w:r w:rsidRPr="000B6FF3">
              <w:rPr>
                <w:b/>
              </w:rPr>
              <w:t xml:space="preserve"> доза </w:t>
            </w:r>
          </w:p>
        </w:tc>
        <w:tc>
          <w:tcPr>
            <w:tcW w:w="1529" w:type="dxa"/>
            <w:gridSpan w:val="2"/>
            <w:vAlign w:val="center"/>
          </w:tcPr>
          <w:p w:rsidR="004C0073" w:rsidRPr="000B6FF3" w:rsidRDefault="004C0073" w:rsidP="0033498E">
            <w:pPr>
              <w:ind w:firstLine="86"/>
              <w:rPr>
                <w:b/>
              </w:rPr>
            </w:pPr>
            <w:r w:rsidRPr="000B6FF3">
              <w:rPr>
                <w:b/>
              </w:rPr>
              <w:t>Максима</w:t>
            </w:r>
            <w:r>
              <w:rPr>
                <w:b/>
              </w:rPr>
              <w:t>льна добова</w:t>
            </w:r>
            <w:r w:rsidRPr="000B6FF3">
              <w:rPr>
                <w:b/>
              </w:rPr>
              <w:t xml:space="preserve"> доза </w:t>
            </w:r>
          </w:p>
        </w:tc>
        <w:tc>
          <w:tcPr>
            <w:tcW w:w="1351" w:type="dxa"/>
            <w:vAlign w:val="center"/>
          </w:tcPr>
          <w:p w:rsidR="004C0073" w:rsidRPr="000B6FF3" w:rsidRDefault="004C0073" w:rsidP="0033498E">
            <w:pPr>
              <w:ind w:firstLine="86"/>
              <w:rPr>
                <w:b/>
              </w:rPr>
            </w:pPr>
            <w:r w:rsidRPr="000B6FF3">
              <w:rPr>
                <w:b/>
              </w:rPr>
              <w:t>Крат</w:t>
            </w:r>
            <w:r>
              <w:rPr>
                <w:b/>
              </w:rPr>
              <w:t>ність застосування</w:t>
            </w:r>
            <w:r w:rsidRPr="000B6FF3">
              <w:rPr>
                <w:b/>
              </w:rPr>
              <w:t xml:space="preserve"> </w:t>
            </w:r>
          </w:p>
        </w:tc>
        <w:tc>
          <w:tcPr>
            <w:tcW w:w="3194" w:type="dxa"/>
            <w:vAlign w:val="center"/>
          </w:tcPr>
          <w:p w:rsidR="004C0073" w:rsidRPr="000B6FF3" w:rsidRDefault="004C0073" w:rsidP="0033498E">
            <w:pPr>
              <w:tabs>
                <w:tab w:val="left" w:pos="3837"/>
                <w:tab w:val="left" w:pos="4888"/>
              </w:tabs>
              <w:ind w:left="72" w:hanging="72"/>
              <w:rPr>
                <w:b/>
              </w:rPr>
            </w:pPr>
            <w:r>
              <w:rPr>
                <w:b/>
              </w:rPr>
              <w:t>Особливості застосування</w:t>
            </w:r>
            <w:r w:rsidRPr="000B6FF3">
              <w:rPr>
                <w:b/>
              </w:rPr>
              <w:t xml:space="preserve"> </w:t>
            </w:r>
          </w:p>
        </w:tc>
      </w:tr>
      <w:tr w:rsidR="004C0073" w:rsidRPr="000B6FF3" w:rsidTr="0033498E">
        <w:trPr>
          <w:trHeight w:val="350"/>
        </w:trPr>
        <w:tc>
          <w:tcPr>
            <w:tcW w:w="1994" w:type="dxa"/>
            <w:vAlign w:val="center"/>
          </w:tcPr>
          <w:p w:rsidR="004C0073" w:rsidRPr="000B6FF3" w:rsidRDefault="004C0073" w:rsidP="0033498E">
            <w:pPr>
              <w:ind w:firstLine="86"/>
            </w:pPr>
            <w:r w:rsidRPr="000B6FF3">
              <w:t>Бензилпен</w:t>
            </w:r>
            <w:r>
              <w:t>іцилі</w:t>
            </w:r>
            <w:r w:rsidRPr="000B6FF3">
              <w:t xml:space="preserve">н </w:t>
            </w:r>
          </w:p>
        </w:tc>
        <w:tc>
          <w:tcPr>
            <w:tcW w:w="1080" w:type="dxa"/>
            <w:vAlign w:val="center"/>
          </w:tcPr>
          <w:p w:rsidR="004C0073" w:rsidRPr="000B6FF3" w:rsidRDefault="004C0073" w:rsidP="0033498E">
            <w:pPr>
              <w:ind w:firstLine="86"/>
            </w:pPr>
            <w:r w:rsidRPr="000B6FF3">
              <w:t>в/м, в/в</w:t>
            </w:r>
          </w:p>
        </w:tc>
        <w:tc>
          <w:tcPr>
            <w:tcW w:w="1260" w:type="dxa"/>
            <w:vAlign w:val="center"/>
          </w:tcPr>
          <w:p w:rsidR="004C0073" w:rsidRPr="000B6FF3" w:rsidRDefault="004C0073" w:rsidP="0033498E">
            <w:pPr>
              <w:ind w:firstLine="86"/>
            </w:pPr>
            <w:r>
              <w:t>10 000 О</w:t>
            </w:r>
            <w:r w:rsidRPr="000B6FF3">
              <w:t>Д/кг</w:t>
            </w:r>
          </w:p>
        </w:tc>
        <w:tc>
          <w:tcPr>
            <w:tcW w:w="1529" w:type="dxa"/>
            <w:gridSpan w:val="2"/>
            <w:vAlign w:val="center"/>
          </w:tcPr>
          <w:p w:rsidR="004C0073" w:rsidRPr="000B6FF3" w:rsidRDefault="004C0073" w:rsidP="0033498E">
            <w:pPr>
              <w:ind w:firstLine="86"/>
            </w:pPr>
            <w:r w:rsidRPr="000B6FF3">
              <w:t>10 000 000 –</w:t>
            </w:r>
          </w:p>
          <w:p w:rsidR="004C0073" w:rsidRPr="000B6FF3" w:rsidRDefault="004C0073" w:rsidP="0033498E">
            <w:pPr>
              <w:ind w:firstLine="86"/>
            </w:pPr>
            <w:r>
              <w:t>40 000 00 О</w:t>
            </w:r>
            <w:r w:rsidRPr="000B6FF3">
              <w:t>Д</w:t>
            </w:r>
          </w:p>
        </w:tc>
        <w:tc>
          <w:tcPr>
            <w:tcW w:w="1351" w:type="dxa"/>
            <w:vAlign w:val="center"/>
          </w:tcPr>
          <w:p w:rsidR="004C0073" w:rsidRPr="000B6FF3" w:rsidRDefault="004C0073" w:rsidP="0033498E">
            <w:pPr>
              <w:ind w:firstLine="86"/>
            </w:pPr>
            <w:r w:rsidRPr="000B6FF3">
              <w:t>3</w:t>
            </w:r>
          </w:p>
        </w:tc>
        <w:tc>
          <w:tcPr>
            <w:tcW w:w="3194" w:type="dxa"/>
            <w:vAlign w:val="center"/>
          </w:tcPr>
          <w:p w:rsidR="004C0073" w:rsidRPr="000B6FF3" w:rsidRDefault="004C0073" w:rsidP="0033498E">
            <w:pPr>
              <w:ind w:hanging="72"/>
            </w:pPr>
            <w:r>
              <w:t>Корекція дози при ниркові</w:t>
            </w:r>
            <w:r w:rsidRPr="000B6FF3">
              <w:t>й недостат</w:t>
            </w:r>
            <w:r>
              <w:t>ності</w:t>
            </w:r>
          </w:p>
        </w:tc>
      </w:tr>
      <w:tr w:rsidR="004C0073" w:rsidRPr="000B6FF3" w:rsidTr="0033498E">
        <w:trPr>
          <w:trHeight w:val="134"/>
        </w:trPr>
        <w:tc>
          <w:tcPr>
            <w:tcW w:w="1994" w:type="dxa"/>
            <w:vAlign w:val="center"/>
          </w:tcPr>
          <w:p w:rsidR="004C0073" w:rsidRPr="000B6FF3" w:rsidRDefault="004C0073" w:rsidP="0033498E">
            <w:pPr>
              <w:ind w:firstLine="86"/>
            </w:pPr>
            <w:r w:rsidRPr="000B6FF3">
              <w:t>Феноксиме</w:t>
            </w:r>
            <w:r>
              <w:t>тил-пеніцилі</w:t>
            </w:r>
            <w:r w:rsidRPr="000B6FF3">
              <w:t xml:space="preserve">н </w:t>
            </w:r>
          </w:p>
        </w:tc>
        <w:tc>
          <w:tcPr>
            <w:tcW w:w="1080" w:type="dxa"/>
            <w:vAlign w:val="center"/>
          </w:tcPr>
          <w:p w:rsidR="004C0073" w:rsidRPr="000B6FF3" w:rsidRDefault="004C0073" w:rsidP="0033498E">
            <w:pPr>
              <w:ind w:firstLine="86"/>
            </w:pPr>
            <w:r w:rsidRPr="000B6FF3">
              <w:t>ре</w:t>
            </w:r>
            <w:r w:rsidRPr="000B6FF3">
              <w:rPr>
                <w:lang w:val="en-US"/>
              </w:rPr>
              <w:t>r</w:t>
            </w:r>
            <w:r w:rsidRPr="000B6FF3">
              <w:t xml:space="preserve"> </w:t>
            </w:r>
            <w:r w:rsidRPr="000B6FF3">
              <w:rPr>
                <w:lang w:val="en-US"/>
              </w:rPr>
              <w:t>os</w:t>
            </w:r>
          </w:p>
        </w:tc>
        <w:tc>
          <w:tcPr>
            <w:tcW w:w="1260" w:type="dxa"/>
            <w:vAlign w:val="center"/>
          </w:tcPr>
          <w:p w:rsidR="004C0073" w:rsidRPr="000B6FF3" w:rsidRDefault="004C0073" w:rsidP="0033498E">
            <w:pPr>
              <w:ind w:firstLine="86"/>
            </w:pPr>
            <w:smartTag w:uri="urn:schemas-microsoft-com:office:smarttags" w:element="metricconverter">
              <w:smartTagPr>
                <w:attr w:name="ProductID" w:val="0,25 г"/>
              </w:smartTagPr>
              <w:r w:rsidRPr="000B6FF3">
                <w:t>0,25 г</w:t>
              </w:r>
            </w:smartTag>
          </w:p>
        </w:tc>
        <w:tc>
          <w:tcPr>
            <w:tcW w:w="1529" w:type="dxa"/>
            <w:gridSpan w:val="2"/>
            <w:vAlign w:val="center"/>
          </w:tcPr>
          <w:p w:rsidR="004C0073" w:rsidRPr="000B6FF3" w:rsidRDefault="004C0073" w:rsidP="0033498E">
            <w:pPr>
              <w:ind w:firstLine="86"/>
            </w:pPr>
            <w:r w:rsidRPr="000B6FF3">
              <w:t>1,5</w:t>
            </w:r>
          </w:p>
        </w:tc>
        <w:tc>
          <w:tcPr>
            <w:tcW w:w="1351" w:type="dxa"/>
            <w:vAlign w:val="center"/>
          </w:tcPr>
          <w:p w:rsidR="004C0073" w:rsidRPr="000B6FF3" w:rsidRDefault="004C0073" w:rsidP="0033498E">
            <w:pPr>
              <w:ind w:firstLine="86"/>
            </w:pPr>
            <w:r w:rsidRPr="000B6FF3">
              <w:t xml:space="preserve">4 – 6 </w:t>
            </w:r>
          </w:p>
        </w:tc>
        <w:tc>
          <w:tcPr>
            <w:tcW w:w="3194" w:type="dxa"/>
            <w:vAlign w:val="center"/>
          </w:tcPr>
          <w:p w:rsidR="004C0073" w:rsidRPr="000B6FF3" w:rsidRDefault="004C0073" w:rsidP="0033498E">
            <w:pPr>
              <w:ind w:hanging="72"/>
            </w:pPr>
            <w:r w:rsidRPr="000B6FF3">
              <w:t xml:space="preserve">За 0,5 – 1 </w:t>
            </w:r>
            <w:r>
              <w:t>години до їжі</w:t>
            </w:r>
          </w:p>
        </w:tc>
      </w:tr>
      <w:tr w:rsidR="004C0073" w:rsidRPr="000B6FF3" w:rsidTr="0033498E">
        <w:trPr>
          <w:cantSplit/>
        </w:trPr>
        <w:tc>
          <w:tcPr>
            <w:tcW w:w="1994" w:type="dxa"/>
            <w:vMerge w:val="restart"/>
            <w:vAlign w:val="center"/>
          </w:tcPr>
          <w:p w:rsidR="004C0073" w:rsidRPr="000B6FF3" w:rsidRDefault="004C0073" w:rsidP="0033498E">
            <w:pPr>
              <w:ind w:firstLine="86"/>
            </w:pPr>
            <w:r w:rsidRPr="000B6FF3">
              <w:t>Бензатин бензилпе</w:t>
            </w:r>
            <w:r>
              <w:t>ніцилі</w:t>
            </w:r>
            <w:r w:rsidRPr="000B6FF3">
              <w:t xml:space="preserve">н </w:t>
            </w:r>
          </w:p>
        </w:tc>
        <w:tc>
          <w:tcPr>
            <w:tcW w:w="1080" w:type="dxa"/>
            <w:vMerge w:val="restart"/>
            <w:vAlign w:val="center"/>
          </w:tcPr>
          <w:p w:rsidR="004C0073" w:rsidRPr="000B6FF3" w:rsidRDefault="004C0073" w:rsidP="0033498E">
            <w:pPr>
              <w:ind w:firstLine="86"/>
            </w:pPr>
            <w:r w:rsidRPr="000B6FF3">
              <w:t>в/м</w:t>
            </w:r>
          </w:p>
        </w:tc>
        <w:tc>
          <w:tcPr>
            <w:tcW w:w="1260" w:type="dxa"/>
            <w:vAlign w:val="center"/>
          </w:tcPr>
          <w:p w:rsidR="004C0073" w:rsidRPr="000B6FF3" w:rsidRDefault="004C0073" w:rsidP="0033498E">
            <w:pPr>
              <w:ind w:firstLine="86"/>
            </w:pPr>
            <w:r>
              <w:t>2400000 О</w:t>
            </w:r>
            <w:r w:rsidRPr="000B6FF3">
              <w:t>Д</w:t>
            </w:r>
          </w:p>
        </w:tc>
        <w:tc>
          <w:tcPr>
            <w:tcW w:w="1529" w:type="dxa"/>
            <w:gridSpan w:val="2"/>
            <w:vAlign w:val="center"/>
          </w:tcPr>
          <w:p w:rsidR="004C0073" w:rsidRPr="000B6FF3" w:rsidRDefault="004C0073" w:rsidP="0033498E">
            <w:pPr>
              <w:ind w:firstLine="86"/>
            </w:pPr>
            <w:r w:rsidRPr="000B6FF3">
              <w:t>-</w:t>
            </w:r>
          </w:p>
        </w:tc>
        <w:tc>
          <w:tcPr>
            <w:tcW w:w="1351" w:type="dxa"/>
            <w:vAlign w:val="center"/>
          </w:tcPr>
          <w:p w:rsidR="004C0073" w:rsidRPr="000B6FF3" w:rsidRDefault="004C0073" w:rsidP="0033498E">
            <w:pPr>
              <w:ind w:firstLine="86"/>
            </w:pPr>
            <w:r>
              <w:t>Кожні</w:t>
            </w:r>
            <w:r w:rsidRPr="000B6FF3">
              <w:t xml:space="preserve"> 15 </w:t>
            </w:r>
            <w:r>
              <w:t>діб</w:t>
            </w:r>
          </w:p>
        </w:tc>
        <w:tc>
          <w:tcPr>
            <w:tcW w:w="3194" w:type="dxa"/>
            <w:vAlign w:val="center"/>
          </w:tcPr>
          <w:p w:rsidR="004C0073" w:rsidRPr="000B6FF3" w:rsidRDefault="004C0073" w:rsidP="0033498E">
            <w:pPr>
              <w:ind w:hanging="72"/>
            </w:pPr>
            <w:r>
              <w:t>Для профілактики ревматичної</w:t>
            </w:r>
            <w:r w:rsidRPr="000B6FF3">
              <w:t xml:space="preserve"> лихо</w:t>
            </w:r>
            <w:r>
              <w:t>ман</w:t>
            </w:r>
            <w:r w:rsidRPr="000B6FF3">
              <w:t>ки</w:t>
            </w:r>
          </w:p>
        </w:tc>
      </w:tr>
      <w:tr w:rsidR="004C0073" w:rsidRPr="000B6FF3" w:rsidTr="0033498E">
        <w:trPr>
          <w:cantSplit/>
        </w:trPr>
        <w:tc>
          <w:tcPr>
            <w:tcW w:w="1994" w:type="dxa"/>
            <w:vMerge/>
            <w:vAlign w:val="center"/>
          </w:tcPr>
          <w:p w:rsidR="004C0073" w:rsidRPr="000B6FF3" w:rsidRDefault="004C0073" w:rsidP="0033498E">
            <w:pPr>
              <w:ind w:firstLine="86"/>
            </w:pPr>
          </w:p>
        </w:tc>
        <w:tc>
          <w:tcPr>
            <w:tcW w:w="1080" w:type="dxa"/>
            <w:vMerge/>
            <w:vAlign w:val="center"/>
          </w:tcPr>
          <w:p w:rsidR="004C0073" w:rsidRPr="000B6FF3" w:rsidRDefault="004C0073" w:rsidP="0033498E">
            <w:pPr>
              <w:ind w:firstLine="86"/>
            </w:pPr>
          </w:p>
        </w:tc>
        <w:tc>
          <w:tcPr>
            <w:tcW w:w="1260" w:type="dxa"/>
            <w:vAlign w:val="center"/>
          </w:tcPr>
          <w:p w:rsidR="004C0073" w:rsidRPr="000B6FF3" w:rsidRDefault="004C0073" w:rsidP="0033498E">
            <w:pPr>
              <w:ind w:firstLine="86"/>
            </w:pPr>
            <w:r>
              <w:t>2400000 О</w:t>
            </w:r>
            <w:r w:rsidRPr="000B6FF3">
              <w:t>Д</w:t>
            </w:r>
          </w:p>
        </w:tc>
        <w:tc>
          <w:tcPr>
            <w:tcW w:w="1529" w:type="dxa"/>
            <w:gridSpan w:val="2"/>
            <w:vAlign w:val="center"/>
          </w:tcPr>
          <w:p w:rsidR="004C0073" w:rsidRPr="000B6FF3" w:rsidRDefault="004C0073" w:rsidP="0033498E">
            <w:pPr>
              <w:ind w:firstLine="86"/>
            </w:pPr>
            <w:r w:rsidRPr="000B6FF3">
              <w:t>-</w:t>
            </w:r>
          </w:p>
        </w:tc>
        <w:tc>
          <w:tcPr>
            <w:tcW w:w="1351" w:type="dxa"/>
            <w:vAlign w:val="center"/>
          </w:tcPr>
          <w:p w:rsidR="004C0073" w:rsidRPr="000B6FF3" w:rsidRDefault="004C0073" w:rsidP="0033498E">
            <w:pPr>
              <w:ind w:firstLine="86"/>
            </w:pPr>
            <w:r w:rsidRPr="000B6FF3">
              <w:t>К</w:t>
            </w:r>
            <w:r>
              <w:t>ожні 8 діб</w:t>
            </w:r>
            <w:r w:rsidRPr="000B6FF3">
              <w:t xml:space="preserve"> </w:t>
            </w:r>
          </w:p>
        </w:tc>
        <w:tc>
          <w:tcPr>
            <w:tcW w:w="3194" w:type="dxa"/>
            <w:vAlign w:val="center"/>
          </w:tcPr>
          <w:p w:rsidR="004C0073" w:rsidRPr="000B6FF3" w:rsidRDefault="004C0073" w:rsidP="0033498E">
            <w:pPr>
              <w:ind w:hanging="72"/>
            </w:pPr>
            <w:r>
              <w:t>2-3 ін</w:t>
            </w:r>
            <w:r>
              <w:rPr>
                <w:lang w:val="en-US"/>
              </w:rPr>
              <w:t>’</w:t>
            </w:r>
            <w:r>
              <w:t>єкції для лікування  сифі</w:t>
            </w:r>
            <w:r w:rsidRPr="000B6FF3">
              <w:t>л</w:t>
            </w:r>
            <w:r>
              <w:t>ісу</w:t>
            </w:r>
          </w:p>
        </w:tc>
      </w:tr>
      <w:tr w:rsidR="004C0073" w:rsidRPr="000B6FF3" w:rsidTr="0033498E">
        <w:trPr>
          <w:cantSplit/>
          <w:trHeight w:val="161"/>
        </w:trPr>
        <w:tc>
          <w:tcPr>
            <w:tcW w:w="1994" w:type="dxa"/>
            <w:vMerge w:val="restart"/>
            <w:vAlign w:val="center"/>
          </w:tcPr>
          <w:p w:rsidR="004C0073" w:rsidRPr="000B6FF3" w:rsidRDefault="004C0073" w:rsidP="0033498E">
            <w:pPr>
              <w:ind w:firstLine="86"/>
            </w:pPr>
            <w:r>
              <w:t>Оксацилі</w:t>
            </w:r>
            <w:r w:rsidRPr="000B6FF3">
              <w:t xml:space="preserve">н </w:t>
            </w:r>
          </w:p>
        </w:tc>
        <w:tc>
          <w:tcPr>
            <w:tcW w:w="1080" w:type="dxa"/>
            <w:vAlign w:val="center"/>
          </w:tcPr>
          <w:p w:rsidR="004C0073" w:rsidRPr="000B6FF3" w:rsidRDefault="004C0073" w:rsidP="0033498E">
            <w:pPr>
              <w:ind w:firstLine="86"/>
            </w:pPr>
            <w:r w:rsidRPr="000B6FF3">
              <w:t>в/м</w:t>
            </w:r>
          </w:p>
        </w:tc>
        <w:tc>
          <w:tcPr>
            <w:tcW w:w="1260" w:type="dxa"/>
            <w:vAlign w:val="center"/>
          </w:tcPr>
          <w:p w:rsidR="004C0073" w:rsidRPr="000B6FF3" w:rsidRDefault="004C0073" w:rsidP="0033498E">
            <w:pPr>
              <w:ind w:firstLine="86"/>
            </w:pPr>
            <w:r w:rsidRPr="000B6FF3">
              <w:t xml:space="preserve">0,5 – </w:t>
            </w:r>
            <w:smartTag w:uri="urn:schemas-microsoft-com:office:smarttags" w:element="metricconverter">
              <w:smartTagPr>
                <w:attr w:name="ProductID" w:val="1 г"/>
              </w:smartTagPr>
              <w:r w:rsidRPr="000B6FF3">
                <w:t>1 г</w:t>
              </w:r>
            </w:smartTag>
          </w:p>
        </w:tc>
        <w:tc>
          <w:tcPr>
            <w:tcW w:w="1440" w:type="dxa"/>
            <w:vAlign w:val="center"/>
          </w:tcPr>
          <w:p w:rsidR="004C0073" w:rsidRPr="000B6FF3" w:rsidRDefault="004C0073" w:rsidP="0033498E">
            <w:pPr>
              <w:ind w:firstLine="86"/>
            </w:pPr>
            <w:r w:rsidRPr="000B6FF3">
              <w:t xml:space="preserve">4 – </w:t>
            </w:r>
            <w:smartTag w:uri="urn:schemas-microsoft-com:office:smarttags" w:element="metricconverter">
              <w:smartTagPr>
                <w:attr w:name="ProductID" w:val="10 г"/>
              </w:smartTagPr>
              <w:r w:rsidRPr="000B6FF3">
                <w:t>10 г</w:t>
              </w:r>
            </w:smartTag>
          </w:p>
        </w:tc>
        <w:tc>
          <w:tcPr>
            <w:tcW w:w="1440" w:type="dxa"/>
            <w:gridSpan w:val="2"/>
            <w:vAlign w:val="center"/>
          </w:tcPr>
          <w:p w:rsidR="004C0073" w:rsidRPr="000B6FF3" w:rsidRDefault="004C0073" w:rsidP="0033498E">
            <w:pPr>
              <w:ind w:firstLine="86"/>
            </w:pPr>
            <w:r w:rsidRPr="000B6FF3">
              <w:t xml:space="preserve">4 – 6 </w:t>
            </w:r>
          </w:p>
        </w:tc>
        <w:tc>
          <w:tcPr>
            <w:tcW w:w="3194" w:type="dxa"/>
            <w:vAlign w:val="center"/>
          </w:tcPr>
          <w:p w:rsidR="004C0073" w:rsidRPr="000B6FF3" w:rsidRDefault="004C0073" w:rsidP="0033498E">
            <w:pPr>
              <w:ind w:hanging="72"/>
            </w:pPr>
          </w:p>
        </w:tc>
      </w:tr>
      <w:tr w:rsidR="004C0073" w:rsidRPr="000B6FF3" w:rsidTr="0033498E">
        <w:trPr>
          <w:cantSplit/>
        </w:trPr>
        <w:tc>
          <w:tcPr>
            <w:tcW w:w="1994" w:type="dxa"/>
            <w:vMerge/>
            <w:vAlign w:val="center"/>
          </w:tcPr>
          <w:p w:rsidR="004C0073" w:rsidRPr="000B6FF3" w:rsidRDefault="004C0073" w:rsidP="0033498E">
            <w:pPr>
              <w:ind w:firstLine="86"/>
            </w:pPr>
          </w:p>
        </w:tc>
        <w:tc>
          <w:tcPr>
            <w:tcW w:w="1080" w:type="dxa"/>
            <w:vAlign w:val="center"/>
          </w:tcPr>
          <w:p w:rsidR="004C0073" w:rsidRPr="000B6FF3" w:rsidRDefault="004C0073" w:rsidP="0033498E">
            <w:pPr>
              <w:ind w:firstLine="86"/>
            </w:pPr>
            <w:r w:rsidRPr="000B6FF3">
              <w:t>ре</w:t>
            </w:r>
            <w:r w:rsidRPr="000B6FF3">
              <w:rPr>
                <w:lang w:val="en-US"/>
              </w:rPr>
              <w:t>r</w:t>
            </w:r>
            <w:r w:rsidRPr="000B6FF3">
              <w:t xml:space="preserve"> </w:t>
            </w:r>
            <w:r w:rsidRPr="000B6FF3">
              <w:rPr>
                <w:lang w:val="en-US"/>
              </w:rPr>
              <w:t>os</w:t>
            </w:r>
          </w:p>
        </w:tc>
        <w:tc>
          <w:tcPr>
            <w:tcW w:w="1260" w:type="dxa"/>
            <w:vAlign w:val="center"/>
          </w:tcPr>
          <w:p w:rsidR="004C0073" w:rsidRPr="000B6FF3" w:rsidRDefault="004C0073" w:rsidP="0033498E">
            <w:pPr>
              <w:ind w:firstLine="86"/>
            </w:pPr>
            <w:r w:rsidRPr="000B6FF3">
              <w:t>0,5</w:t>
            </w:r>
          </w:p>
        </w:tc>
        <w:tc>
          <w:tcPr>
            <w:tcW w:w="1440" w:type="dxa"/>
            <w:vAlign w:val="center"/>
          </w:tcPr>
          <w:p w:rsidR="004C0073" w:rsidRPr="000B6FF3" w:rsidRDefault="004C0073" w:rsidP="0033498E">
            <w:pPr>
              <w:ind w:firstLine="86"/>
            </w:pPr>
            <w:r w:rsidRPr="000B6FF3">
              <w:t>3</w:t>
            </w:r>
          </w:p>
        </w:tc>
        <w:tc>
          <w:tcPr>
            <w:tcW w:w="1440" w:type="dxa"/>
            <w:gridSpan w:val="2"/>
            <w:vAlign w:val="center"/>
          </w:tcPr>
          <w:p w:rsidR="004C0073" w:rsidRPr="000B6FF3" w:rsidRDefault="004C0073" w:rsidP="0033498E">
            <w:pPr>
              <w:ind w:firstLine="86"/>
            </w:pPr>
            <w:r w:rsidRPr="000B6FF3">
              <w:t xml:space="preserve">4 – 6 </w:t>
            </w:r>
          </w:p>
        </w:tc>
        <w:tc>
          <w:tcPr>
            <w:tcW w:w="3194" w:type="dxa"/>
            <w:vAlign w:val="center"/>
          </w:tcPr>
          <w:p w:rsidR="004C0073" w:rsidRPr="000B6FF3" w:rsidRDefault="004C0073" w:rsidP="0033498E">
            <w:pPr>
              <w:ind w:hanging="72"/>
            </w:pPr>
            <w:r>
              <w:t>До їжі</w:t>
            </w:r>
          </w:p>
        </w:tc>
      </w:tr>
      <w:tr w:rsidR="004C0073" w:rsidRPr="000B6FF3" w:rsidTr="0033498E">
        <w:tc>
          <w:tcPr>
            <w:tcW w:w="1994" w:type="dxa"/>
            <w:vAlign w:val="center"/>
          </w:tcPr>
          <w:p w:rsidR="004C0073" w:rsidRPr="000B6FF3" w:rsidRDefault="004C0073" w:rsidP="0033498E">
            <w:pPr>
              <w:ind w:firstLine="86"/>
            </w:pPr>
            <w:r>
              <w:t>Ампі</w:t>
            </w:r>
            <w:r w:rsidRPr="000B6FF3">
              <w:t>цил</w:t>
            </w:r>
            <w:r>
              <w:t>і</w:t>
            </w:r>
            <w:r w:rsidRPr="000B6FF3">
              <w:t xml:space="preserve">н </w:t>
            </w:r>
          </w:p>
        </w:tc>
        <w:tc>
          <w:tcPr>
            <w:tcW w:w="1080" w:type="dxa"/>
            <w:vAlign w:val="center"/>
          </w:tcPr>
          <w:p w:rsidR="004C0073" w:rsidRPr="000B6FF3" w:rsidRDefault="004C0073" w:rsidP="0033498E">
            <w:pPr>
              <w:ind w:firstLine="86"/>
            </w:pPr>
            <w:r w:rsidRPr="000B6FF3">
              <w:t xml:space="preserve">в/м, в/в, </w:t>
            </w:r>
          </w:p>
          <w:p w:rsidR="004C0073" w:rsidRPr="000B6FF3" w:rsidRDefault="004C0073" w:rsidP="0033498E">
            <w:pPr>
              <w:ind w:firstLine="86"/>
            </w:pPr>
            <w:r w:rsidRPr="000B6FF3">
              <w:t>ре</w:t>
            </w:r>
            <w:r w:rsidRPr="000B6FF3">
              <w:rPr>
                <w:lang w:val="en-US"/>
              </w:rPr>
              <w:t>r</w:t>
            </w:r>
            <w:r w:rsidRPr="000B6FF3">
              <w:t xml:space="preserve"> </w:t>
            </w:r>
            <w:r w:rsidRPr="000B6FF3">
              <w:rPr>
                <w:lang w:val="en-US"/>
              </w:rPr>
              <w:t>os</w:t>
            </w:r>
          </w:p>
        </w:tc>
        <w:tc>
          <w:tcPr>
            <w:tcW w:w="1260" w:type="dxa"/>
            <w:vAlign w:val="center"/>
          </w:tcPr>
          <w:p w:rsidR="004C0073" w:rsidRPr="000B6FF3" w:rsidRDefault="004C0073" w:rsidP="0033498E">
            <w:pPr>
              <w:ind w:firstLine="86"/>
            </w:pPr>
            <w:r w:rsidRPr="000B6FF3">
              <w:t xml:space="preserve">0,25 – </w:t>
            </w:r>
            <w:smartTag w:uri="urn:schemas-microsoft-com:office:smarttags" w:element="metricconverter">
              <w:smartTagPr>
                <w:attr w:name="ProductID" w:val="0,5 г"/>
              </w:smartTagPr>
              <w:r w:rsidRPr="000B6FF3">
                <w:t>0,5 г</w:t>
              </w:r>
            </w:smartTag>
          </w:p>
        </w:tc>
        <w:tc>
          <w:tcPr>
            <w:tcW w:w="1440" w:type="dxa"/>
            <w:vAlign w:val="center"/>
          </w:tcPr>
          <w:p w:rsidR="004C0073" w:rsidRPr="000B6FF3" w:rsidRDefault="004C0073" w:rsidP="0033498E">
            <w:pPr>
              <w:ind w:firstLine="86"/>
            </w:pPr>
            <w:smartTag w:uri="urn:schemas-microsoft-com:office:smarttags" w:element="metricconverter">
              <w:smartTagPr>
                <w:attr w:name="ProductID" w:val="2 г"/>
              </w:smartTagPr>
              <w:r w:rsidRPr="000B6FF3">
                <w:t>2 г</w:t>
              </w:r>
            </w:smartTag>
          </w:p>
        </w:tc>
        <w:tc>
          <w:tcPr>
            <w:tcW w:w="1440" w:type="dxa"/>
            <w:gridSpan w:val="2"/>
            <w:vAlign w:val="center"/>
          </w:tcPr>
          <w:p w:rsidR="004C0073" w:rsidRPr="000B6FF3" w:rsidRDefault="004C0073" w:rsidP="0033498E">
            <w:pPr>
              <w:ind w:firstLine="86"/>
            </w:pPr>
            <w:r w:rsidRPr="000B6FF3">
              <w:t>4</w:t>
            </w:r>
          </w:p>
        </w:tc>
        <w:tc>
          <w:tcPr>
            <w:tcW w:w="3194" w:type="dxa"/>
            <w:vAlign w:val="center"/>
          </w:tcPr>
          <w:p w:rsidR="004C0073" w:rsidRPr="000B6FF3" w:rsidRDefault="004C0073" w:rsidP="0033498E">
            <w:pPr>
              <w:ind w:hanging="72"/>
            </w:pPr>
            <w:r>
              <w:t>Корекція дози при нирковій недостатн</w:t>
            </w:r>
            <w:r w:rsidRPr="000B6FF3">
              <w:t>о</w:t>
            </w:r>
            <w:r>
              <w:t>сті</w:t>
            </w:r>
          </w:p>
        </w:tc>
      </w:tr>
      <w:tr w:rsidR="004C0073" w:rsidRPr="000B6FF3" w:rsidTr="0033498E">
        <w:tc>
          <w:tcPr>
            <w:tcW w:w="1994" w:type="dxa"/>
            <w:vAlign w:val="center"/>
          </w:tcPr>
          <w:p w:rsidR="004C0073" w:rsidRPr="000B6FF3" w:rsidRDefault="004C0073" w:rsidP="0033498E">
            <w:pPr>
              <w:ind w:firstLine="86"/>
            </w:pPr>
            <w:r w:rsidRPr="000B6FF3">
              <w:t>Амоксицил</w:t>
            </w:r>
            <w:r>
              <w:t>і</w:t>
            </w:r>
            <w:r w:rsidRPr="000B6FF3">
              <w:t xml:space="preserve">н </w:t>
            </w:r>
          </w:p>
        </w:tc>
        <w:tc>
          <w:tcPr>
            <w:tcW w:w="1080" w:type="dxa"/>
            <w:vAlign w:val="center"/>
          </w:tcPr>
          <w:p w:rsidR="004C0073" w:rsidRPr="000B6FF3" w:rsidRDefault="004C0073" w:rsidP="0033498E">
            <w:pPr>
              <w:ind w:firstLine="86"/>
            </w:pPr>
            <w:r w:rsidRPr="000B6FF3">
              <w:t>ре</w:t>
            </w:r>
            <w:r w:rsidRPr="000B6FF3">
              <w:rPr>
                <w:lang w:val="en-US"/>
              </w:rPr>
              <w:t>r</w:t>
            </w:r>
            <w:r w:rsidRPr="000B6FF3">
              <w:t xml:space="preserve"> </w:t>
            </w:r>
            <w:r w:rsidRPr="000B6FF3">
              <w:rPr>
                <w:lang w:val="en-US"/>
              </w:rPr>
              <w:t>os</w:t>
            </w:r>
          </w:p>
        </w:tc>
        <w:tc>
          <w:tcPr>
            <w:tcW w:w="1260" w:type="dxa"/>
            <w:vAlign w:val="center"/>
          </w:tcPr>
          <w:p w:rsidR="004C0073" w:rsidRPr="000B6FF3" w:rsidRDefault="004C0073" w:rsidP="0033498E">
            <w:pPr>
              <w:ind w:firstLine="86"/>
            </w:pPr>
            <w:r w:rsidRPr="000B6FF3">
              <w:t xml:space="preserve">0,25 – </w:t>
            </w:r>
            <w:smartTag w:uri="urn:schemas-microsoft-com:office:smarttags" w:element="metricconverter">
              <w:smartTagPr>
                <w:attr w:name="ProductID" w:val="0,5 г"/>
              </w:smartTagPr>
              <w:r w:rsidRPr="000B6FF3">
                <w:t>0,5 г</w:t>
              </w:r>
            </w:smartTag>
          </w:p>
        </w:tc>
        <w:tc>
          <w:tcPr>
            <w:tcW w:w="1440" w:type="dxa"/>
            <w:vAlign w:val="center"/>
          </w:tcPr>
          <w:p w:rsidR="004C0073" w:rsidRPr="000B6FF3" w:rsidRDefault="004C0073" w:rsidP="0033498E">
            <w:pPr>
              <w:ind w:firstLine="86"/>
            </w:pPr>
            <w:smartTag w:uri="urn:schemas-microsoft-com:office:smarttags" w:element="metricconverter">
              <w:smartTagPr>
                <w:attr w:name="ProductID" w:val="4 г"/>
              </w:smartTagPr>
              <w:r w:rsidRPr="000B6FF3">
                <w:t>4 г</w:t>
              </w:r>
            </w:smartTag>
          </w:p>
        </w:tc>
        <w:tc>
          <w:tcPr>
            <w:tcW w:w="1440" w:type="dxa"/>
            <w:gridSpan w:val="2"/>
            <w:vAlign w:val="center"/>
          </w:tcPr>
          <w:p w:rsidR="004C0073" w:rsidRPr="000B6FF3" w:rsidRDefault="004C0073" w:rsidP="0033498E">
            <w:pPr>
              <w:ind w:firstLine="86"/>
            </w:pPr>
            <w:r w:rsidRPr="000B6FF3">
              <w:t xml:space="preserve">4 </w:t>
            </w:r>
          </w:p>
        </w:tc>
        <w:tc>
          <w:tcPr>
            <w:tcW w:w="3194" w:type="dxa"/>
            <w:vAlign w:val="center"/>
          </w:tcPr>
          <w:p w:rsidR="004C0073" w:rsidRPr="000B6FF3" w:rsidRDefault="004C0073" w:rsidP="0033498E">
            <w:pPr>
              <w:ind w:hanging="72"/>
            </w:pPr>
            <w:r>
              <w:t>Корекція дози при ниркові</w:t>
            </w:r>
            <w:r w:rsidRPr="000B6FF3">
              <w:t>й недостат</w:t>
            </w:r>
            <w:r>
              <w:t>ності</w:t>
            </w:r>
          </w:p>
        </w:tc>
      </w:tr>
      <w:tr w:rsidR="004C0073" w:rsidRPr="000B6FF3" w:rsidTr="0033498E">
        <w:trPr>
          <w:cantSplit/>
        </w:trPr>
        <w:tc>
          <w:tcPr>
            <w:tcW w:w="1994" w:type="dxa"/>
            <w:vMerge w:val="restart"/>
            <w:vAlign w:val="center"/>
          </w:tcPr>
          <w:p w:rsidR="004C0073" w:rsidRPr="000B6FF3" w:rsidRDefault="004C0073" w:rsidP="0033498E">
            <w:pPr>
              <w:ind w:firstLine="86"/>
            </w:pPr>
            <w:r>
              <w:t>Ампіцилін</w:t>
            </w:r>
            <w:r w:rsidRPr="000B6FF3">
              <w:t>/ окса</w:t>
            </w:r>
            <w:r>
              <w:t>цилі</w:t>
            </w:r>
            <w:r w:rsidRPr="000B6FF3">
              <w:t xml:space="preserve">н </w:t>
            </w:r>
          </w:p>
        </w:tc>
        <w:tc>
          <w:tcPr>
            <w:tcW w:w="1080" w:type="dxa"/>
            <w:vAlign w:val="center"/>
          </w:tcPr>
          <w:p w:rsidR="004C0073" w:rsidRPr="000B6FF3" w:rsidRDefault="004C0073" w:rsidP="0033498E">
            <w:pPr>
              <w:ind w:firstLine="86"/>
            </w:pPr>
            <w:r w:rsidRPr="000B6FF3">
              <w:t>в/м</w:t>
            </w:r>
          </w:p>
        </w:tc>
        <w:tc>
          <w:tcPr>
            <w:tcW w:w="1260" w:type="dxa"/>
            <w:vAlign w:val="center"/>
          </w:tcPr>
          <w:p w:rsidR="004C0073" w:rsidRPr="000B6FF3" w:rsidRDefault="004C0073" w:rsidP="0033498E">
            <w:pPr>
              <w:ind w:firstLine="86"/>
            </w:pPr>
            <w:r w:rsidRPr="000B6FF3">
              <w:t xml:space="preserve">0,5 – </w:t>
            </w:r>
            <w:smartTag w:uri="urn:schemas-microsoft-com:office:smarttags" w:element="metricconverter">
              <w:smartTagPr>
                <w:attr w:name="ProductID" w:val="1 г"/>
              </w:smartTagPr>
              <w:r w:rsidRPr="000B6FF3">
                <w:t>1 г</w:t>
              </w:r>
            </w:smartTag>
          </w:p>
        </w:tc>
        <w:tc>
          <w:tcPr>
            <w:tcW w:w="1440" w:type="dxa"/>
            <w:vAlign w:val="center"/>
          </w:tcPr>
          <w:p w:rsidR="004C0073" w:rsidRPr="000B6FF3" w:rsidRDefault="004C0073" w:rsidP="0033498E">
            <w:pPr>
              <w:ind w:firstLine="86"/>
            </w:pPr>
            <w:smartTag w:uri="urn:schemas-microsoft-com:office:smarttags" w:element="metricconverter">
              <w:smartTagPr>
                <w:attr w:name="ProductID" w:val="4 г"/>
              </w:smartTagPr>
              <w:r w:rsidRPr="000B6FF3">
                <w:t>4 г</w:t>
              </w:r>
            </w:smartTag>
          </w:p>
        </w:tc>
        <w:tc>
          <w:tcPr>
            <w:tcW w:w="1440" w:type="dxa"/>
            <w:gridSpan w:val="2"/>
            <w:vAlign w:val="center"/>
          </w:tcPr>
          <w:p w:rsidR="004C0073" w:rsidRPr="000B6FF3" w:rsidRDefault="004C0073" w:rsidP="0033498E">
            <w:pPr>
              <w:ind w:firstLine="86"/>
            </w:pPr>
            <w:r w:rsidRPr="000B6FF3">
              <w:t xml:space="preserve">3 – 4 </w:t>
            </w:r>
          </w:p>
        </w:tc>
        <w:tc>
          <w:tcPr>
            <w:tcW w:w="3194" w:type="dxa"/>
            <w:vAlign w:val="center"/>
          </w:tcPr>
          <w:p w:rsidR="004C0073" w:rsidRPr="000B6FF3" w:rsidRDefault="004C0073" w:rsidP="0033498E">
            <w:pPr>
              <w:ind w:hanging="72"/>
            </w:pPr>
          </w:p>
        </w:tc>
      </w:tr>
      <w:tr w:rsidR="004C0073" w:rsidRPr="000B6FF3" w:rsidTr="0033498E">
        <w:trPr>
          <w:cantSplit/>
        </w:trPr>
        <w:tc>
          <w:tcPr>
            <w:tcW w:w="1994" w:type="dxa"/>
            <w:vMerge/>
            <w:vAlign w:val="center"/>
          </w:tcPr>
          <w:p w:rsidR="004C0073" w:rsidRPr="000B6FF3" w:rsidRDefault="004C0073" w:rsidP="0033498E">
            <w:pPr>
              <w:ind w:firstLine="86"/>
            </w:pPr>
          </w:p>
        </w:tc>
        <w:tc>
          <w:tcPr>
            <w:tcW w:w="1080" w:type="dxa"/>
            <w:vAlign w:val="center"/>
          </w:tcPr>
          <w:p w:rsidR="004C0073" w:rsidRPr="000B6FF3" w:rsidRDefault="004C0073" w:rsidP="0033498E">
            <w:pPr>
              <w:ind w:firstLine="86"/>
            </w:pPr>
            <w:r w:rsidRPr="000B6FF3">
              <w:t>ре</w:t>
            </w:r>
            <w:r w:rsidRPr="000B6FF3">
              <w:rPr>
                <w:lang w:val="en-US"/>
              </w:rPr>
              <w:t>r</w:t>
            </w:r>
            <w:r w:rsidRPr="000B6FF3">
              <w:t xml:space="preserve"> </w:t>
            </w:r>
            <w:r w:rsidRPr="000B6FF3">
              <w:rPr>
                <w:lang w:val="en-US"/>
              </w:rPr>
              <w:t>os</w:t>
            </w:r>
          </w:p>
        </w:tc>
        <w:tc>
          <w:tcPr>
            <w:tcW w:w="1260" w:type="dxa"/>
            <w:vAlign w:val="center"/>
          </w:tcPr>
          <w:p w:rsidR="004C0073" w:rsidRPr="000B6FF3" w:rsidRDefault="004C0073" w:rsidP="0033498E">
            <w:pPr>
              <w:ind w:firstLine="86"/>
            </w:pPr>
            <w:r w:rsidRPr="000B6FF3">
              <w:t xml:space="preserve">0,5 – </w:t>
            </w:r>
            <w:smartTag w:uri="urn:schemas-microsoft-com:office:smarttags" w:element="metricconverter">
              <w:smartTagPr>
                <w:attr w:name="ProductID" w:val="1 г"/>
              </w:smartTagPr>
              <w:r w:rsidRPr="000B6FF3">
                <w:t>1 г</w:t>
              </w:r>
            </w:smartTag>
          </w:p>
        </w:tc>
        <w:tc>
          <w:tcPr>
            <w:tcW w:w="1440" w:type="dxa"/>
            <w:vAlign w:val="center"/>
          </w:tcPr>
          <w:p w:rsidR="004C0073" w:rsidRPr="000B6FF3" w:rsidRDefault="004C0073" w:rsidP="0033498E">
            <w:pPr>
              <w:ind w:firstLine="86"/>
            </w:pPr>
            <w:smartTag w:uri="urn:schemas-microsoft-com:office:smarttags" w:element="metricconverter">
              <w:smartTagPr>
                <w:attr w:name="ProductID" w:val="4 г"/>
              </w:smartTagPr>
              <w:r w:rsidRPr="000B6FF3">
                <w:t>4 г</w:t>
              </w:r>
            </w:smartTag>
          </w:p>
        </w:tc>
        <w:tc>
          <w:tcPr>
            <w:tcW w:w="1440" w:type="dxa"/>
            <w:gridSpan w:val="2"/>
            <w:vAlign w:val="center"/>
          </w:tcPr>
          <w:p w:rsidR="004C0073" w:rsidRPr="000B6FF3" w:rsidRDefault="004C0073" w:rsidP="0033498E">
            <w:pPr>
              <w:ind w:firstLine="86"/>
            </w:pPr>
            <w:r w:rsidRPr="000B6FF3">
              <w:t xml:space="preserve">4 – 6 </w:t>
            </w:r>
          </w:p>
        </w:tc>
        <w:tc>
          <w:tcPr>
            <w:tcW w:w="3194" w:type="dxa"/>
            <w:vAlign w:val="center"/>
          </w:tcPr>
          <w:p w:rsidR="004C0073" w:rsidRPr="000B6FF3" w:rsidRDefault="004C0073" w:rsidP="0033498E">
            <w:pPr>
              <w:ind w:hanging="72"/>
            </w:pPr>
          </w:p>
        </w:tc>
      </w:tr>
      <w:tr w:rsidR="004C0073" w:rsidRPr="000B6FF3" w:rsidTr="0033498E">
        <w:tc>
          <w:tcPr>
            <w:tcW w:w="1994" w:type="dxa"/>
            <w:vAlign w:val="center"/>
          </w:tcPr>
          <w:p w:rsidR="004C0073" w:rsidRPr="000B6FF3" w:rsidRDefault="004C0073" w:rsidP="0033498E">
            <w:pPr>
              <w:ind w:firstLine="86"/>
            </w:pPr>
            <w:r>
              <w:t>Ампіцилін</w:t>
            </w:r>
            <w:r w:rsidRPr="000B6FF3">
              <w:t xml:space="preserve">/ сульбактам </w:t>
            </w:r>
          </w:p>
        </w:tc>
        <w:tc>
          <w:tcPr>
            <w:tcW w:w="1080" w:type="dxa"/>
            <w:vAlign w:val="center"/>
          </w:tcPr>
          <w:p w:rsidR="004C0073" w:rsidRPr="000B6FF3" w:rsidRDefault="004C0073" w:rsidP="0033498E">
            <w:pPr>
              <w:ind w:firstLine="86"/>
            </w:pPr>
            <w:r w:rsidRPr="000B6FF3">
              <w:t>в/в</w:t>
            </w:r>
          </w:p>
          <w:p w:rsidR="004C0073" w:rsidRPr="000B6FF3" w:rsidRDefault="004C0073" w:rsidP="0033498E">
            <w:pPr>
              <w:ind w:firstLine="86"/>
            </w:pPr>
            <w:r w:rsidRPr="000B6FF3">
              <w:t>в/м</w:t>
            </w:r>
          </w:p>
        </w:tc>
        <w:tc>
          <w:tcPr>
            <w:tcW w:w="1260" w:type="dxa"/>
            <w:vAlign w:val="center"/>
          </w:tcPr>
          <w:p w:rsidR="004C0073" w:rsidRPr="000B6FF3" w:rsidRDefault="004C0073" w:rsidP="0033498E">
            <w:pPr>
              <w:ind w:firstLine="86"/>
            </w:pPr>
            <w:r w:rsidRPr="000B6FF3">
              <w:t xml:space="preserve">0,5 – </w:t>
            </w:r>
            <w:smartTag w:uri="urn:schemas-microsoft-com:office:smarttags" w:element="metricconverter">
              <w:smartTagPr>
                <w:attr w:name="ProductID" w:val="1 г"/>
              </w:smartTagPr>
              <w:r w:rsidRPr="000B6FF3">
                <w:t>1 г</w:t>
              </w:r>
            </w:smartTag>
          </w:p>
        </w:tc>
        <w:tc>
          <w:tcPr>
            <w:tcW w:w="1440" w:type="dxa"/>
            <w:vAlign w:val="center"/>
          </w:tcPr>
          <w:p w:rsidR="004C0073" w:rsidRPr="000B6FF3" w:rsidRDefault="004C0073" w:rsidP="0033498E">
            <w:pPr>
              <w:ind w:firstLine="86"/>
            </w:pPr>
            <w:smartTag w:uri="urn:schemas-microsoft-com:office:smarttags" w:element="metricconverter">
              <w:smartTagPr>
                <w:attr w:name="ProductID" w:val="6 г"/>
              </w:smartTagPr>
              <w:r w:rsidRPr="000B6FF3">
                <w:t>6 г</w:t>
              </w:r>
            </w:smartTag>
          </w:p>
        </w:tc>
        <w:tc>
          <w:tcPr>
            <w:tcW w:w="1440" w:type="dxa"/>
            <w:gridSpan w:val="2"/>
            <w:vAlign w:val="center"/>
          </w:tcPr>
          <w:p w:rsidR="004C0073" w:rsidRPr="000B6FF3" w:rsidRDefault="004C0073" w:rsidP="0033498E">
            <w:pPr>
              <w:ind w:firstLine="86"/>
            </w:pPr>
            <w:r w:rsidRPr="000B6FF3">
              <w:t>3 - 4</w:t>
            </w:r>
          </w:p>
        </w:tc>
        <w:tc>
          <w:tcPr>
            <w:tcW w:w="3194" w:type="dxa"/>
            <w:vAlign w:val="center"/>
          </w:tcPr>
          <w:p w:rsidR="004C0073" w:rsidRPr="000B6FF3" w:rsidRDefault="004C0073" w:rsidP="0033498E">
            <w:pPr>
              <w:ind w:hanging="72"/>
            </w:pPr>
            <w:r>
              <w:t>Корекція дози при ниркові</w:t>
            </w:r>
            <w:r w:rsidRPr="000B6FF3">
              <w:t>й недостат</w:t>
            </w:r>
            <w:r>
              <w:t>ності</w:t>
            </w:r>
          </w:p>
        </w:tc>
      </w:tr>
      <w:tr w:rsidR="004C0073" w:rsidRPr="000B6FF3" w:rsidTr="0033498E">
        <w:trPr>
          <w:cantSplit/>
        </w:trPr>
        <w:tc>
          <w:tcPr>
            <w:tcW w:w="1994" w:type="dxa"/>
            <w:vMerge w:val="restart"/>
            <w:vAlign w:val="center"/>
          </w:tcPr>
          <w:p w:rsidR="004C0073" w:rsidRPr="000B6FF3" w:rsidRDefault="004C0073" w:rsidP="0033498E">
            <w:pPr>
              <w:ind w:firstLine="86"/>
            </w:pPr>
            <w:r>
              <w:lastRenderedPageBreak/>
              <w:t>Амоксицилін</w:t>
            </w:r>
            <w:r w:rsidRPr="000B6FF3">
              <w:t>/ кла</w:t>
            </w:r>
            <w:r>
              <w:t>вуланова</w:t>
            </w:r>
            <w:r w:rsidRPr="000B6FF3">
              <w:t xml:space="preserve"> кислота </w:t>
            </w:r>
          </w:p>
        </w:tc>
        <w:tc>
          <w:tcPr>
            <w:tcW w:w="1080" w:type="dxa"/>
            <w:vAlign w:val="center"/>
          </w:tcPr>
          <w:p w:rsidR="004C0073" w:rsidRPr="000B6FF3" w:rsidRDefault="004C0073" w:rsidP="0033498E">
            <w:pPr>
              <w:ind w:firstLine="86"/>
            </w:pPr>
            <w:r w:rsidRPr="000B6FF3">
              <w:t>в/в</w:t>
            </w:r>
          </w:p>
        </w:tc>
        <w:tc>
          <w:tcPr>
            <w:tcW w:w="1260" w:type="dxa"/>
            <w:vAlign w:val="center"/>
          </w:tcPr>
          <w:p w:rsidR="004C0073" w:rsidRPr="000B6FF3" w:rsidRDefault="004C0073" w:rsidP="0033498E">
            <w:pPr>
              <w:ind w:firstLine="86"/>
            </w:pPr>
            <w:r w:rsidRPr="000B6FF3">
              <w:t>1000/200 мг</w:t>
            </w:r>
          </w:p>
        </w:tc>
        <w:tc>
          <w:tcPr>
            <w:tcW w:w="1440" w:type="dxa"/>
            <w:vAlign w:val="center"/>
          </w:tcPr>
          <w:p w:rsidR="004C0073" w:rsidRPr="000B6FF3" w:rsidRDefault="004C0073" w:rsidP="0033498E">
            <w:pPr>
              <w:ind w:firstLine="86"/>
            </w:pPr>
            <w:r w:rsidRPr="000B6FF3">
              <w:t>-</w:t>
            </w:r>
          </w:p>
        </w:tc>
        <w:tc>
          <w:tcPr>
            <w:tcW w:w="1440" w:type="dxa"/>
            <w:gridSpan w:val="2"/>
            <w:vAlign w:val="center"/>
          </w:tcPr>
          <w:p w:rsidR="004C0073" w:rsidRPr="000B6FF3" w:rsidRDefault="004C0073" w:rsidP="0033498E">
            <w:pPr>
              <w:ind w:firstLine="86"/>
            </w:pPr>
            <w:r w:rsidRPr="000B6FF3">
              <w:t xml:space="preserve">3 – 4 </w:t>
            </w:r>
          </w:p>
        </w:tc>
        <w:tc>
          <w:tcPr>
            <w:tcW w:w="3194" w:type="dxa"/>
            <w:vAlign w:val="center"/>
          </w:tcPr>
          <w:p w:rsidR="004C0073" w:rsidRPr="000B6FF3" w:rsidRDefault="004C0073" w:rsidP="0033498E">
            <w:pPr>
              <w:ind w:hanging="72"/>
            </w:pPr>
            <w:r>
              <w:t>Корекція дози при ниркові</w:t>
            </w:r>
            <w:r w:rsidRPr="000B6FF3">
              <w:t>й недостат</w:t>
            </w:r>
            <w:r>
              <w:t>ності</w:t>
            </w:r>
          </w:p>
        </w:tc>
      </w:tr>
      <w:tr w:rsidR="004C0073" w:rsidRPr="000B6FF3" w:rsidTr="0033498E">
        <w:trPr>
          <w:cantSplit/>
        </w:trPr>
        <w:tc>
          <w:tcPr>
            <w:tcW w:w="1994" w:type="dxa"/>
            <w:vMerge/>
            <w:vAlign w:val="center"/>
          </w:tcPr>
          <w:p w:rsidR="004C0073" w:rsidRPr="000B6FF3" w:rsidRDefault="004C0073" w:rsidP="0033498E">
            <w:pPr>
              <w:ind w:firstLine="86"/>
            </w:pPr>
          </w:p>
        </w:tc>
        <w:tc>
          <w:tcPr>
            <w:tcW w:w="1080" w:type="dxa"/>
            <w:vAlign w:val="center"/>
          </w:tcPr>
          <w:p w:rsidR="004C0073" w:rsidRPr="000B6FF3" w:rsidRDefault="004C0073" w:rsidP="0033498E">
            <w:pPr>
              <w:ind w:firstLine="86"/>
            </w:pPr>
            <w:r w:rsidRPr="000B6FF3">
              <w:t>ре</w:t>
            </w:r>
            <w:r w:rsidRPr="000B6FF3">
              <w:rPr>
                <w:lang w:val="en-US"/>
              </w:rPr>
              <w:t>r</w:t>
            </w:r>
            <w:r w:rsidRPr="000B6FF3">
              <w:t xml:space="preserve"> </w:t>
            </w:r>
            <w:r w:rsidRPr="000B6FF3">
              <w:rPr>
                <w:lang w:val="en-US"/>
              </w:rPr>
              <w:t>os</w:t>
            </w:r>
          </w:p>
        </w:tc>
        <w:tc>
          <w:tcPr>
            <w:tcW w:w="1260" w:type="dxa"/>
            <w:vAlign w:val="center"/>
          </w:tcPr>
          <w:p w:rsidR="004C0073" w:rsidRPr="000B6FF3" w:rsidRDefault="004C0073" w:rsidP="0033498E">
            <w:pPr>
              <w:ind w:firstLine="86"/>
            </w:pPr>
            <w:r w:rsidRPr="000B6FF3">
              <w:t>625 мг</w:t>
            </w:r>
          </w:p>
        </w:tc>
        <w:tc>
          <w:tcPr>
            <w:tcW w:w="1440" w:type="dxa"/>
            <w:vAlign w:val="center"/>
          </w:tcPr>
          <w:p w:rsidR="004C0073" w:rsidRPr="000B6FF3" w:rsidRDefault="004C0073" w:rsidP="0033498E">
            <w:pPr>
              <w:ind w:firstLine="86"/>
            </w:pPr>
            <w:r w:rsidRPr="000B6FF3">
              <w:t>1875 мг</w:t>
            </w:r>
          </w:p>
        </w:tc>
        <w:tc>
          <w:tcPr>
            <w:tcW w:w="1440" w:type="dxa"/>
            <w:gridSpan w:val="2"/>
            <w:vAlign w:val="center"/>
          </w:tcPr>
          <w:p w:rsidR="004C0073" w:rsidRPr="000B6FF3" w:rsidRDefault="004C0073" w:rsidP="0033498E">
            <w:pPr>
              <w:ind w:firstLine="86"/>
            </w:pPr>
            <w:r w:rsidRPr="000B6FF3">
              <w:t>2</w:t>
            </w:r>
          </w:p>
        </w:tc>
        <w:tc>
          <w:tcPr>
            <w:tcW w:w="3194" w:type="dxa"/>
            <w:vAlign w:val="center"/>
          </w:tcPr>
          <w:p w:rsidR="004C0073" w:rsidRPr="000B6FF3" w:rsidRDefault="004C0073" w:rsidP="0033498E">
            <w:pPr>
              <w:ind w:hanging="72"/>
            </w:pPr>
          </w:p>
        </w:tc>
      </w:tr>
    </w:tbl>
    <w:p w:rsidR="004C0073" w:rsidRDefault="004C0073" w:rsidP="004C0073">
      <w:pPr>
        <w:ind w:firstLine="0"/>
      </w:pPr>
    </w:p>
    <w:p w:rsidR="004C0073" w:rsidRDefault="004C0073" w:rsidP="004C0073">
      <w:r>
        <w:t>При призначенні пеніцилінів необхідно враховувати можливість виникнення ускладнень терапії (таблиця 3), серед яких найчастішими є алергічні реакції. З метою профілактики алергічних реакцій необхідно: - ретельно зібрати і оцінити медикаментозний анамнез; - не застосовувати пеніциліни місцево; - при алергії до пеніциліну не застосовувати його похідні; - проводити пробу на чутливість; - після застосування пеніцилінів спостерігати за хворим протягом 30 хвилин.</w:t>
      </w:r>
    </w:p>
    <w:p w:rsidR="004C0073" w:rsidRDefault="004C0073" w:rsidP="004C0073">
      <w:r>
        <w:t>Ефективність та безпека пеніцилінотерапіі також залежить від можливої фармацевтичної або фармакокінетичної взаємодії (таблиця 4).</w:t>
      </w:r>
    </w:p>
    <w:p w:rsidR="004C0073" w:rsidRDefault="004C0073" w:rsidP="004C0073">
      <w:r>
        <w:t>Таблиця 3. Ускладнення терапії при застосуванні пеніцилінів</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62"/>
        <w:gridCol w:w="8026"/>
      </w:tblGrid>
      <w:tr w:rsidR="004C0073" w:rsidRPr="000B6FF3" w:rsidTr="0033498E">
        <w:trPr>
          <w:trHeight w:val="269"/>
        </w:trPr>
        <w:tc>
          <w:tcPr>
            <w:tcW w:w="2162" w:type="dxa"/>
            <w:vAlign w:val="center"/>
          </w:tcPr>
          <w:p w:rsidR="004C0073" w:rsidRPr="000B6FF3" w:rsidRDefault="004C0073" w:rsidP="0033498E">
            <w:pPr>
              <w:ind w:firstLine="0"/>
              <w:rPr>
                <w:b/>
              </w:rPr>
            </w:pPr>
            <w:r w:rsidRPr="000B6FF3">
              <w:rPr>
                <w:b/>
              </w:rPr>
              <w:t xml:space="preserve">Препарат </w:t>
            </w:r>
          </w:p>
        </w:tc>
        <w:tc>
          <w:tcPr>
            <w:tcW w:w="8026" w:type="dxa"/>
            <w:vAlign w:val="center"/>
          </w:tcPr>
          <w:p w:rsidR="004C0073" w:rsidRPr="000B6FF3" w:rsidRDefault="004C0073" w:rsidP="0033498E">
            <w:pPr>
              <w:ind w:firstLine="0"/>
              <w:jc w:val="center"/>
              <w:rPr>
                <w:b/>
              </w:rPr>
            </w:pPr>
            <w:r>
              <w:rPr>
                <w:b/>
              </w:rPr>
              <w:t>Побічна дія</w:t>
            </w:r>
          </w:p>
        </w:tc>
      </w:tr>
      <w:tr w:rsidR="004C0073" w:rsidRPr="000B6FF3" w:rsidTr="0033498E">
        <w:trPr>
          <w:trHeight w:val="710"/>
        </w:trPr>
        <w:tc>
          <w:tcPr>
            <w:tcW w:w="2162" w:type="dxa"/>
            <w:vAlign w:val="center"/>
          </w:tcPr>
          <w:p w:rsidR="004C0073" w:rsidRPr="000B6FF3" w:rsidRDefault="004C0073" w:rsidP="0033498E">
            <w:pPr>
              <w:ind w:firstLine="0"/>
            </w:pPr>
            <w:r>
              <w:t>Бензилпеніцилі</w:t>
            </w:r>
            <w:r w:rsidRPr="000B6FF3">
              <w:t xml:space="preserve">н </w:t>
            </w:r>
          </w:p>
        </w:tc>
        <w:tc>
          <w:tcPr>
            <w:tcW w:w="8026" w:type="dxa"/>
            <w:vAlign w:val="center"/>
          </w:tcPr>
          <w:p w:rsidR="004C0073" w:rsidRPr="000B6FF3" w:rsidRDefault="004C0073" w:rsidP="0033498E">
            <w:pPr>
              <w:ind w:firstLine="0"/>
            </w:pPr>
            <w:r w:rsidRPr="00574ED9">
              <w:t>Кропив'янка, пропасниця, артралгії, ангіоневротичний набряк, поліморфна еритема, ексфоліативний дерматит, анафілактичний шок, стоматит, глосит, супер</w:t>
            </w:r>
            <w:r>
              <w:t>інфекція, судоми при швидкому в/</w:t>
            </w:r>
            <w:r w:rsidRPr="00574ED9">
              <w:t>в введенні, можливі гемолітична анемія, лейкопенія, нефропатія, альбумінурія, гематурія, дисбактеріоз.</w:t>
            </w:r>
          </w:p>
        </w:tc>
      </w:tr>
      <w:tr w:rsidR="004C0073" w:rsidRPr="000B6FF3" w:rsidTr="0033498E">
        <w:trPr>
          <w:trHeight w:val="413"/>
        </w:trPr>
        <w:tc>
          <w:tcPr>
            <w:tcW w:w="2162" w:type="dxa"/>
            <w:vAlign w:val="center"/>
          </w:tcPr>
          <w:p w:rsidR="004C0073" w:rsidRPr="000B6FF3" w:rsidRDefault="004C0073" w:rsidP="0033498E">
            <w:pPr>
              <w:ind w:firstLine="0"/>
            </w:pPr>
            <w:r>
              <w:t>Оксацилі</w:t>
            </w:r>
            <w:r w:rsidRPr="000B6FF3">
              <w:t>на натрие</w:t>
            </w:r>
            <w:r>
              <w:t>ва сі</w:t>
            </w:r>
            <w:r w:rsidRPr="000B6FF3">
              <w:t xml:space="preserve">ль </w:t>
            </w:r>
          </w:p>
        </w:tc>
        <w:tc>
          <w:tcPr>
            <w:tcW w:w="8026" w:type="dxa"/>
            <w:vAlign w:val="center"/>
          </w:tcPr>
          <w:p w:rsidR="004C0073" w:rsidRPr="000B6FF3" w:rsidRDefault="004C0073" w:rsidP="0033498E">
            <w:pPr>
              <w:ind w:firstLine="0"/>
            </w:pPr>
            <w:r w:rsidRPr="00574ED9">
              <w:t>Алергічні реакції (кропив'янка, дерматит, свербіж шкіри, анафілактичний шок), дисбактеріоз.</w:t>
            </w:r>
          </w:p>
        </w:tc>
      </w:tr>
      <w:tr w:rsidR="004C0073" w:rsidRPr="000B6FF3" w:rsidTr="0033498E">
        <w:trPr>
          <w:trHeight w:val="701"/>
        </w:trPr>
        <w:tc>
          <w:tcPr>
            <w:tcW w:w="2162" w:type="dxa"/>
            <w:vAlign w:val="center"/>
          </w:tcPr>
          <w:p w:rsidR="004C0073" w:rsidRPr="000B6FF3" w:rsidRDefault="004C0073" w:rsidP="0033498E">
            <w:pPr>
              <w:ind w:firstLine="0"/>
            </w:pPr>
            <w:r>
              <w:t>Ампіцилі</w:t>
            </w:r>
            <w:r w:rsidRPr="000B6FF3">
              <w:t xml:space="preserve">н </w:t>
            </w:r>
          </w:p>
        </w:tc>
        <w:tc>
          <w:tcPr>
            <w:tcW w:w="8026" w:type="dxa"/>
            <w:vAlign w:val="center"/>
          </w:tcPr>
          <w:p w:rsidR="004C0073" w:rsidRPr="000B6FF3" w:rsidRDefault="004C0073" w:rsidP="0033498E">
            <w:pPr>
              <w:ind w:firstLine="0"/>
            </w:pPr>
            <w:r w:rsidRPr="00574ED9">
              <w:t>Шкірний свербіж, кропив'янка, висип, анафілактичні реакції, гл</w:t>
            </w:r>
            <w:r>
              <w:t>осит, стоматит, нудота, блювота</w:t>
            </w:r>
            <w:r w:rsidRPr="00574ED9">
              <w:t>, ентероколіт, діарея, псевдомембранозний коліт, підвищення активності печінкових трансаміназ, анемія, тромбоцитопенія, тромбоцитопенічна пурпура, еозинофілія, лейкопенія, агранулоцитоз, дисбактеріоз.</w:t>
            </w:r>
          </w:p>
        </w:tc>
      </w:tr>
      <w:tr w:rsidR="004C0073" w:rsidRPr="000B6FF3" w:rsidTr="0033498E">
        <w:trPr>
          <w:trHeight w:val="395"/>
        </w:trPr>
        <w:tc>
          <w:tcPr>
            <w:tcW w:w="2162" w:type="dxa"/>
            <w:vAlign w:val="center"/>
          </w:tcPr>
          <w:p w:rsidR="004C0073" w:rsidRPr="000B6FF3" w:rsidRDefault="004C0073" w:rsidP="0033498E">
            <w:pPr>
              <w:ind w:firstLine="0"/>
            </w:pPr>
            <w:r>
              <w:t>Амоксицилі</w:t>
            </w:r>
            <w:r w:rsidRPr="000B6FF3">
              <w:t xml:space="preserve">н </w:t>
            </w:r>
          </w:p>
        </w:tc>
        <w:tc>
          <w:tcPr>
            <w:tcW w:w="8026" w:type="dxa"/>
            <w:vAlign w:val="center"/>
          </w:tcPr>
          <w:p w:rsidR="004C0073" w:rsidRPr="000B6FF3" w:rsidRDefault="004C0073" w:rsidP="0033498E">
            <w:pPr>
              <w:ind w:firstLine="0"/>
            </w:pPr>
            <w:r w:rsidRPr="00574ED9">
              <w:t>Кропив'янка, еритема, набряк Квінке, риніт, кон'юнктивіт, лихоманка, біль у суглобах, еозинофілія, анафілактичний шок, суперінфекція, нудота, блювота.</w:t>
            </w:r>
          </w:p>
        </w:tc>
      </w:tr>
      <w:tr w:rsidR="004C0073" w:rsidRPr="000B6FF3" w:rsidTr="0033498E">
        <w:trPr>
          <w:trHeight w:val="179"/>
        </w:trPr>
        <w:tc>
          <w:tcPr>
            <w:tcW w:w="2162" w:type="dxa"/>
            <w:vAlign w:val="center"/>
          </w:tcPr>
          <w:p w:rsidR="004C0073" w:rsidRPr="000B6FF3" w:rsidRDefault="004C0073" w:rsidP="0033498E">
            <w:pPr>
              <w:ind w:firstLine="0"/>
            </w:pPr>
            <w:r>
              <w:t>Ампі</w:t>
            </w:r>
            <w:r w:rsidRPr="000B6FF3">
              <w:t xml:space="preserve">окс </w:t>
            </w:r>
          </w:p>
        </w:tc>
        <w:tc>
          <w:tcPr>
            <w:tcW w:w="8026" w:type="dxa"/>
            <w:vAlign w:val="center"/>
          </w:tcPr>
          <w:p w:rsidR="004C0073" w:rsidRPr="000B6FF3" w:rsidRDefault="004C0073" w:rsidP="0033498E">
            <w:pPr>
              <w:ind w:firstLine="0"/>
            </w:pPr>
            <w:r>
              <w:t>Нудота, блювота, діарея, алергічні реакції</w:t>
            </w:r>
            <w:r w:rsidRPr="000B6FF3">
              <w:t>, дисбактер</w:t>
            </w:r>
            <w:r>
              <w:t>і</w:t>
            </w:r>
            <w:r w:rsidRPr="000B6FF3">
              <w:t>оз.</w:t>
            </w:r>
          </w:p>
        </w:tc>
      </w:tr>
      <w:tr w:rsidR="004C0073" w:rsidRPr="000B6FF3" w:rsidTr="0033498E">
        <w:trPr>
          <w:trHeight w:val="485"/>
        </w:trPr>
        <w:tc>
          <w:tcPr>
            <w:tcW w:w="2162" w:type="dxa"/>
            <w:vAlign w:val="center"/>
          </w:tcPr>
          <w:p w:rsidR="004C0073" w:rsidRPr="000B6FF3" w:rsidRDefault="004C0073" w:rsidP="0033498E">
            <w:pPr>
              <w:ind w:firstLine="0"/>
            </w:pPr>
            <w:r>
              <w:t>Ампіцилін</w:t>
            </w:r>
            <w:r w:rsidRPr="000B6FF3">
              <w:t xml:space="preserve">/ сульбактам </w:t>
            </w:r>
          </w:p>
        </w:tc>
        <w:tc>
          <w:tcPr>
            <w:tcW w:w="8026" w:type="dxa"/>
            <w:vAlign w:val="center"/>
          </w:tcPr>
          <w:p w:rsidR="004C0073" w:rsidRPr="000B6FF3" w:rsidRDefault="004C0073" w:rsidP="0033498E">
            <w:pPr>
              <w:ind w:firstLine="0"/>
            </w:pPr>
            <w:r w:rsidRPr="00574ED9">
              <w:t xml:space="preserve">Шкірний висип, кропив'янка, анафілактичний шок, хворобливість і флебіт у </w:t>
            </w:r>
            <w:r>
              <w:t>місці ін'єкції, нудота, блювота</w:t>
            </w:r>
            <w:r w:rsidRPr="00574ED9">
              <w:t>, анемія, тромбоцитопенія, еозинофілія, підвищення активності печінкових трансаміназ, дисбактеріоз.</w:t>
            </w:r>
          </w:p>
        </w:tc>
      </w:tr>
      <w:tr w:rsidR="004C0073" w:rsidRPr="000B6FF3" w:rsidTr="0033498E">
        <w:tc>
          <w:tcPr>
            <w:tcW w:w="2162" w:type="dxa"/>
            <w:vAlign w:val="center"/>
          </w:tcPr>
          <w:p w:rsidR="004C0073" w:rsidRPr="000B6FF3" w:rsidRDefault="004C0073" w:rsidP="0033498E">
            <w:pPr>
              <w:ind w:firstLine="0"/>
            </w:pPr>
            <w:r>
              <w:t>Амоксицилін/ клавуланова</w:t>
            </w:r>
            <w:r w:rsidRPr="000B6FF3">
              <w:t xml:space="preserve"> </w:t>
            </w:r>
            <w:r w:rsidRPr="000B6FF3">
              <w:lastRenderedPageBreak/>
              <w:t xml:space="preserve">кислота </w:t>
            </w:r>
          </w:p>
        </w:tc>
        <w:tc>
          <w:tcPr>
            <w:tcW w:w="8026" w:type="dxa"/>
            <w:vAlign w:val="center"/>
          </w:tcPr>
          <w:p w:rsidR="004C0073" w:rsidRPr="000B6FF3" w:rsidRDefault="004C0073" w:rsidP="0033498E">
            <w:pPr>
              <w:ind w:firstLine="0"/>
            </w:pPr>
            <w:r w:rsidRPr="00574ED9">
              <w:lastRenderedPageBreak/>
              <w:t>Кропив'янка, еритема, синдром Стівенса-Джонсона, ексфоліативний дерматит, ангіоневротичний набряк, анафілактичний шок, діарея, псевдомембранозний коліт, нудот</w:t>
            </w:r>
            <w:r>
              <w:t>а, блювота</w:t>
            </w:r>
            <w:r w:rsidRPr="00574ED9">
              <w:t xml:space="preserve">, кандидоз, холестатична </w:t>
            </w:r>
            <w:r w:rsidRPr="00574ED9">
              <w:lastRenderedPageBreak/>
              <w:t>жовтяниця, гепатит.</w:t>
            </w:r>
          </w:p>
        </w:tc>
      </w:tr>
      <w:tr w:rsidR="004C0073" w:rsidRPr="000B6FF3" w:rsidTr="0033498E">
        <w:trPr>
          <w:trHeight w:val="539"/>
        </w:trPr>
        <w:tc>
          <w:tcPr>
            <w:tcW w:w="2162" w:type="dxa"/>
            <w:vAlign w:val="center"/>
          </w:tcPr>
          <w:p w:rsidR="004C0073" w:rsidRPr="000B6FF3" w:rsidRDefault="004C0073" w:rsidP="0033498E">
            <w:pPr>
              <w:ind w:firstLine="0"/>
            </w:pPr>
            <w:r>
              <w:lastRenderedPageBreak/>
              <w:t>Феноксиметил-пеніцилі</w:t>
            </w:r>
            <w:r w:rsidRPr="000B6FF3">
              <w:t xml:space="preserve">н </w:t>
            </w:r>
          </w:p>
        </w:tc>
        <w:tc>
          <w:tcPr>
            <w:tcW w:w="8026" w:type="dxa"/>
            <w:vAlign w:val="center"/>
          </w:tcPr>
          <w:p w:rsidR="004C0073" w:rsidRPr="000B6FF3" w:rsidRDefault="004C0073" w:rsidP="0033498E">
            <w:pPr>
              <w:ind w:firstLine="0"/>
            </w:pPr>
            <w:r w:rsidRPr="00574ED9">
              <w:t>Алергічні реакції (шкірний висип, свербіж, кропив'янка, еозинофілія, артралгія, ангіоневротичний набряк, анафілактичний шок), головний біль, тромбоцитопенія, геморагії, порушення функції ЦНС, реакція Яриша-Герксгеймера при лікуванні сифілісу.</w:t>
            </w:r>
          </w:p>
        </w:tc>
      </w:tr>
      <w:tr w:rsidR="004C0073" w:rsidRPr="000B6FF3" w:rsidTr="0033498E">
        <w:trPr>
          <w:trHeight w:val="242"/>
        </w:trPr>
        <w:tc>
          <w:tcPr>
            <w:tcW w:w="2162" w:type="dxa"/>
            <w:vAlign w:val="center"/>
          </w:tcPr>
          <w:p w:rsidR="004C0073" w:rsidRPr="000B6FF3" w:rsidRDefault="004C0073" w:rsidP="0033498E">
            <w:pPr>
              <w:ind w:firstLine="0"/>
            </w:pPr>
            <w:r>
              <w:t>Бензатин-бензилпеніцилі</w:t>
            </w:r>
            <w:r w:rsidRPr="000B6FF3">
              <w:t>н</w:t>
            </w:r>
          </w:p>
        </w:tc>
        <w:tc>
          <w:tcPr>
            <w:tcW w:w="8026" w:type="dxa"/>
            <w:vAlign w:val="center"/>
          </w:tcPr>
          <w:p w:rsidR="004C0073" w:rsidRPr="000B6FF3" w:rsidRDefault="004C0073" w:rsidP="0033498E">
            <w:pPr>
              <w:ind w:firstLine="0"/>
            </w:pPr>
            <w:r w:rsidRPr="00574ED9">
              <w:t>Алергічні реакції (кропив'янка, пропасниця, еозинофілія, набряк Квінке, анафілактичний шок), анемія, тромбоцитопенія, лейкопенія, порушення коагуляції, реакція Яриша-Гексгеймера (при лікуванні сифілісу).</w:t>
            </w:r>
          </w:p>
        </w:tc>
      </w:tr>
    </w:tbl>
    <w:p w:rsidR="004C0073" w:rsidRDefault="004C0073" w:rsidP="004C0073"/>
    <w:p w:rsidR="004C0073" w:rsidRDefault="004C0073" w:rsidP="004C0073">
      <w:r>
        <w:t>Таблиця 4. Взаємодія пеніцилінів з іншими ЛЗ</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62"/>
        <w:gridCol w:w="8026"/>
      </w:tblGrid>
      <w:tr w:rsidR="004C0073" w:rsidRPr="000B6FF3" w:rsidTr="0033498E">
        <w:trPr>
          <w:trHeight w:val="462"/>
        </w:trPr>
        <w:tc>
          <w:tcPr>
            <w:tcW w:w="2162" w:type="dxa"/>
            <w:vAlign w:val="center"/>
          </w:tcPr>
          <w:p w:rsidR="004C0073" w:rsidRPr="000B6FF3" w:rsidRDefault="004C0073" w:rsidP="0033498E">
            <w:pPr>
              <w:ind w:firstLine="0"/>
              <w:rPr>
                <w:b/>
              </w:rPr>
            </w:pPr>
            <w:r>
              <w:rPr>
                <w:b/>
              </w:rPr>
              <w:t>Препарати</w:t>
            </w:r>
            <w:r w:rsidRPr="000B6FF3">
              <w:rPr>
                <w:b/>
              </w:rPr>
              <w:t xml:space="preserve"> </w:t>
            </w:r>
          </w:p>
        </w:tc>
        <w:tc>
          <w:tcPr>
            <w:tcW w:w="8026" w:type="dxa"/>
            <w:vAlign w:val="center"/>
          </w:tcPr>
          <w:p w:rsidR="004C0073" w:rsidRPr="000B6FF3" w:rsidRDefault="004C0073" w:rsidP="0033498E">
            <w:pPr>
              <w:ind w:firstLine="0"/>
              <w:jc w:val="center"/>
              <w:rPr>
                <w:b/>
              </w:rPr>
            </w:pPr>
            <w:r>
              <w:rPr>
                <w:b/>
              </w:rPr>
              <w:t>Несумісні комбінації</w:t>
            </w:r>
          </w:p>
        </w:tc>
      </w:tr>
      <w:tr w:rsidR="004C0073" w:rsidRPr="000B6FF3" w:rsidTr="0033498E">
        <w:tc>
          <w:tcPr>
            <w:tcW w:w="2162" w:type="dxa"/>
            <w:vAlign w:val="center"/>
          </w:tcPr>
          <w:p w:rsidR="004C0073" w:rsidRPr="000B6FF3" w:rsidRDefault="004C0073" w:rsidP="0033498E">
            <w:pPr>
              <w:ind w:firstLine="0"/>
            </w:pPr>
            <w:r>
              <w:t>Бензилпеніцилі</w:t>
            </w:r>
            <w:r w:rsidRPr="000B6FF3">
              <w:t xml:space="preserve">н </w:t>
            </w:r>
          </w:p>
        </w:tc>
        <w:tc>
          <w:tcPr>
            <w:tcW w:w="8026" w:type="dxa"/>
            <w:vAlign w:val="center"/>
          </w:tcPr>
          <w:p w:rsidR="004C0073" w:rsidRPr="000B6FF3" w:rsidRDefault="004C0073" w:rsidP="0033498E">
            <w:pPr>
              <w:ind w:firstLine="0"/>
            </w:pPr>
            <w:r w:rsidRPr="003D17BF">
              <w:t>Не змішувати в одному шприці з іншими ін'єкційними розчинами; не призначати одночасно з НПЗЗ (особливо з індометацином, фенілбут</w:t>
            </w:r>
            <w:r>
              <w:t>азоном, саліцилатами); не змішувати з</w:t>
            </w:r>
            <w:r w:rsidRPr="003D17BF">
              <w:t xml:space="preserve"> розчинам</w:t>
            </w:r>
            <w:r>
              <w:t>и натрію</w:t>
            </w:r>
          </w:p>
        </w:tc>
      </w:tr>
      <w:tr w:rsidR="004C0073" w:rsidRPr="000B6FF3" w:rsidTr="0033498E">
        <w:tc>
          <w:tcPr>
            <w:tcW w:w="2162" w:type="dxa"/>
            <w:vAlign w:val="center"/>
          </w:tcPr>
          <w:p w:rsidR="004C0073" w:rsidRPr="000B6FF3" w:rsidRDefault="004C0073" w:rsidP="0033498E">
            <w:pPr>
              <w:ind w:firstLine="0"/>
            </w:pPr>
            <w:r>
              <w:t>Оксацилі</w:t>
            </w:r>
            <w:r w:rsidRPr="000B6FF3">
              <w:t>на натрие</w:t>
            </w:r>
            <w:r>
              <w:t>ва</w:t>
            </w:r>
            <w:r w:rsidRPr="000B6FF3">
              <w:t xml:space="preserve"> с</w:t>
            </w:r>
            <w:r>
              <w:t>і</w:t>
            </w:r>
            <w:r w:rsidRPr="000B6FF3">
              <w:t xml:space="preserve">ль </w:t>
            </w:r>
          </w:p>
        </w:tc>
        <w:tc>
          <w:tcPr>
            <w:tcW w:w="8026" w:type="dxa"/>
            <w:vAlign w:val="center"/>
          </w:tcPr>
          <w:p w:rsidR="004C0073" w:rsidRPr="000B6FF3" w:rsidRDefault="004C0073" w:rsidP="0033498E">
            <w:pPr>
              <w:ind w:firstLine="0"/>
            </w:pPr>
            <w:r w:rsidRPr="000B6FF3">
              <w:t xml:space="preserve">Не </w:t>
            </w:r>
            <w:r>
              <w:t>змішувати в одному шприці з іншими ін</w:t>
            </w:r>
            <w:r w:rsidRPr="003D17BF">
              <w:rPr>
                <w:lang w:val="ru-RU"/>
              </w:rPr>
              <w:t>’</w:t>
            </w:r>
            <w:r>
              <w:t xml:space="preserve">єкційними розчинами </w:t>
            </w:r>
          </w:p>
        </w:tc>
      </w:tr>
      <w:tr w:rsidR="004C0073" w:rsidRPr="000B6FF3" w:rsidTr="0033498E">
        <w:tc>
          <w:tcPr>
            <w:tcW w:w="2162" w:type="dxa"/>
            <w:vAlign w:val="center"/>
          </w:tcPr>
          <w:p w:rsidR="004C0073" w:rsidRPr="000B6FF3" w:rsidRDefault="004C0073" w:rsidP="0033498E">
            <w:pPr>
              <w:ind w:firstLine="0"/>
            </w:pPr>
            <w:r>
              <w:t>Ампіцилі</w:t>
            </w:r>
            <w:r w:rsidRPr="000B6FF3">
              <w:t xml:space="preserve">н </w:t>
            </w:r>
          </w:p>
        </w:tc>
        <w:tc>
          <w:tcPr>
            <w:tcW w:w="8026" w:type="dxa"/>
            <w:vAlign w:val="center"/>
          </w:tcPr>
          <w:p w:rsidR="004C0073" w:rsidRPr="000B6FF3" w:rsidRDefault="004C0073" w:rsidP="0033498E">
            <w:pPr>
              <w:ind w:firstLine="0"/>
            </w:pPr>
            <w:r w:rsidRPr="003D17BF">
              <w:t>Не змішувати в одному шприці з іншими ін'єкційними розчинами; одночасне застосування з алопуринолом підвищує ймовірність появи алергічної висипки; при одночасному застосуванні посилюється ефект антикоагулянтів і антибіотиків - аміноглікозидів; знижується ефективність оральних контрацептивів.</w:t>
            </w:r>
          </w:p>
        </w:tc>
      </w:tr>
      <w:tr w:rsidR="004C0073" w:rsidRPr="000B6FF3" w:rsidTr="0033498E">
        <w:tc>
          <w:tcPr>
            <w:tcW w:w="2162" w:type="dxa"/>
            <w:vAlign w:val="center"/>
          </w:tcPr>
          <w:p w:rsidR="004C0073" w:rsidRPr="000B6FF3" w:rsidRDefault="004C0073" w:rsidP="0033498E">
            <w:pPr>
              <w:ind w:firstLine="0"/>
            </w:pPr>
            <w:r>
              <w:t>Амоксицилі</w:t>
            </w:r>
            <w:r w:rsidRPr="000B6FF3">
              <w:t xml:space="preserve">н </w:t>
            </w:r>
          </w:p>
        </w:tc>
        <w:tc>
          <w:tcPr>
            <w:tcW w:w="8026" w:type="dxa"/>
            <w:vAlign w:val="center"/>
          </w:tcPr>
          <w:p w:rsidR="004C0073" w:rsidRPr="000B6FF3" w:rsidRDefault="004C0073" w:rsidP="0033498E">
            <w:pPr>
              <w:ind w:firstLine="0"/>
            </w:pPr>
            <w:r w:rsidRPr="003D17BF">
              <w:t>Одночасне застосування з алопуринолом підвищує ймовірність виникнення алергічної висипки; амоксицилін знижує ефективність пероральних контрацептивів; одночасне застосування з антацидами призводить до зменшення абсорбції антибіотика; не призначати одночасно з бактеріостатичними засобами.</w:t>
            </w:r>
          </w:p>
        </w:tc>
      </w:tr>
      <w:tr w:rsidR="004C0073" w:rsidRPr="000B6FF3" w:rsidTr="0033498E">
        <w:tc>
          <w:tcPr>
            <w:tcW w:w="2162" w:type="dxa"/>
            <w:vAlign w:val="center"/>
          </w:tcPr>
          <w:p w:rsidR="004C0073" w:rsidRPr="000B6FF3" w:rsidRDefault="004C0073" w:rsidP="0033498E">
            <w:pPr>
              <w:ind w:firstLine="0"/>
            </w:pPr>
            <w:r>
              <w:t>Ампіцилін/</w:t>
            </w:r>
            <w:r w:rsidRPr="000B6FF3">
              <w:t xml:space="preserve"> ок</w:t>
            </w:r>
            <w:r>
              <w:t>сацилі</w:t>
            </w:r>
            <w:r w:rsidRPr="000B6FF3">
              <w:t xml:space="preserve">н </w:t>
            </w:r>
          </w:p>
        </w:tc>
        <w:tc>
          <w:tcPr>
            <w:tcW w:w="8026" w:type="dxa"/>
            <w:vAlign w:val="center"/>
          </w:tcPr>
          <w:p w:rsidR="004C0073" w:rsidRPr="000B6FF3" w:rsidRDefault="004C0073" w:rsidP="0033498E">
            <w:pPr>
              <w:ind w:firstLine="0"/>
            </w:pPr>
            <w:r w:rsidRPr="003D17BF">
              <w:t>Неприпустимо змішувати розчин препарату з іншими лікарськими засобами.</w:t>
            </w:r>
          </w:p>
        </w:tc>
      </w:tr>
      <w:tr w:rsidR="004C0073" w:rsidRPr="000B6FF3" w:rsidTr="0033498E">
        <w:tc>
          <w:tcPr>
            <w:tcW w:w="2162" w:type="dxa"/>
            <w:vAlign w:val="center"/>
          </w:tcPr>
          <w:p w:rsidR="004C0073" w:rsidRPr="000B6FF3" w:rsidRDefault="004C0073" w:rsidP="0033498E">
            <w:pPr>
              <w:ind w:firstLine="0"/>
            </w:pPr>
            <w:r>
              <w:t>Ампіцилін</w:t>
            </w:r>
            <w:r w:rsidRPr="000B6FF3">
              <w:t xml:space="preserve">/ сульбактам </w:t>
            </w:r>
          </w:p>
        </w:tc>
        <w:tc>
          <w:tcPr>
            <w:tcW w:w="8026" w:type="dxa"/>
            <w:vAlign w:val="center"/>
          </w:tcPr>
          <w:p w:rsidR="004C0073" w:rsidRDefault="004C0073" w:rsidP="0033498E">
            <w:pPr>
              <w:ind w:firstLine="0"/>
            </w:pPr>
            <w:r w:rsidRPr="003D17BF">
              <w:t>Не змішувати в одному шприці з аміноглікозидними антибіотиками, тетрациклінами, амфотерицином, кліндаміцину фосфатом, лінкоміцину гідрохло</w:t>
            </w:r>
            <w:r>
              <w:t>ридом, еритроміцином</w:t>
            </w:r>
            <w:r w:rsidRPr="003D17BF">
              <w:t>, метронідазолом, поліміксину В сульфатом. Несумі</w:t>
            </w:r>
            <w:r>
              <w:t>сний в комбінації з ацетилцистеі</w:t>
            </w:r>
            <w:r w:rsidRPr="003D17BF">
              <w:t>ном, хлорпромазину гідрохлоридом, допаміну гідрохлоридом, гепарином, гідралазином, гідрокортизоном, метоклопрамідом, натрію бікар</w:t>
            </w:r>
            <w:r>
              <w:t>бонатом</w:t>
            </w:r>
            <w:r w:rsidRPr="003D17BF">
              <w:t>, 5% розчином глюкози (рН</w:t>
            </w:r>
            <w:r>
              <w:t xml:space="preserve"> 2,</w:t>
            </w:r>
            <w:r w:rsidRPr="003D17BF">
              <w:t xml:space="preserve">7), розчинами декстрану, розчинами вітамінів групи В в комплексі з вітаміном С, окислювачами, солями важких металів, солями </w:t>
            </w:r>
            <w:r w:rsidRPr="003D17BF">
              <w:lastRenderedPageBreak/>
              <w:t>кальцію. Пробенецид змен</w:t>
            </w:r>
            <w:r>
              <w:t>шує ниркову екскрецію ампіцилін/</w:t>
            </w:r>
            <w:r w:rsidRPr="003D17BF">
              <w:t>сульбактаму. Ампіцилін підвищує ефект кумаринових антикоагулянтів. Ампіцилін підвищує ризик появи алергічної висипки при одночасному застосуванні з алопуринолом. Ампіцилін знижує ефективність пероральних контрацептивів.</w:t>
            </w:r>
          </w:p>
          <w:p w:rsidR="004C0073" w:rsidRPr="000B6FF3" w:rsidRDefault="004C0073" w:rsidP="0033498E">
            <w:pPr>
              <w:ind w:firstLine="0"/>
            </w:pPr>
          </w:p>
        </w:tc>
      </w:tr>
      <w:tr w:rsidR="004C0073" w:rsidRPr="000B6FF3" w:rsidTr="0033498E">
        <w:tc>
          <w:tcPr>
            <w:tcW w:w="2162" w:type="dxa"/>
            <w:vAlign w:val="center"/>
          </w:tcPr>
          <w:p w:rsidR="004C0073" w:rsidRPr="000B6FF3" w:rsidRDefault="004C0073" w:rsidP="0033498E">
            <w:pPr>
              <w:ind w:firstLine="0"/>
            </w:pPr>
            <w:r>
              <w:lastRenderedPageBreak/>
              <w:t>Амоксицилін/ клавуланова</w:t>
            </w:r>
            <w:r w:rsidRPr="000B6FF3">
              <w:t xml:space="preserve"> кислота </w:t>
            </w:r>
          </w:p>
        </w:tc>
        <w:tc>
          <w:tcPr>
            <w:tcW w:w="8026" w:type="dxa"/>
            <w:vAlign w:val="center"/>
          </w:tcPr>
          <w:p w:rsidR="004C0073" w:rsidRPr="000B6FF3" w:rsidRDefault="004C0073" w:rsidP="0033498E">
            <w:pPr>
              <w:ind w:firstLine="0"/>
            </w:pPr>
            <w:r w:rsidRPr="003D17BF">
              <w:t xml:space="preserve">Не змішувати з препаратами крові, іншими рідинами, що містять білок або його гідролізати, а також з жировими </w:t>
            </w:r>
            <w:r>
              <w:t>емульсіями для в/</w:t>
            </w:r>
            <w:r w:rsidRPr="003D17BF">
              <w:t>в введення; не змішувати з розчинами антибіотиків аміноглікозидів.</w:t>
            </w:r>
          </w:p>
        </w:tc>
      </w:tr>
      <w:tr w:rsidR="004C0073" w:rsidRPr="000B6FF3" w:rsidTr="0033498E">
        <w:tc>
          <w:tcPr>
            <w:tcW w:w="2162" w:type="dxa"/>
            <w:vAlign w:val="center"/>
          </w:tcPr>
          <w:p w:rsidR="004C0073" w:rsidRPr="000B6FF3" w:rsidRDefault="004C0073" w:rsidP="0033498E">
            <w:pPr>
              <w:ind w:firstLine="0"/>
            </w:pPr>
            <w:r>
              <w:t>Феноксиметил-пеніцилі</w:t>
            </w:r>
            <w:r w:rsidRPr="000B6FF3">
              <w:t xml:space="preserve">н </w:t>
            </w:r>
          </w:p>
        </w:tc>
        <w:tc>
          <w:tcPr>
            <w:tcW w:w="8026" w:type="dxa"/>
            <w:vAlign w:val="center"/>
          </w:tcPr>
          <w:p w:rsidR="004C0073" w:rsidRPr="000B6FF3" w:rsidRDefault="004C0073" w:rsidP="0033498E">
            <w:pPr>
              <w:ind w:firstLine="0"/>
            </w:pPr>
            <w:r w:rsidRPr="003D17BF">
              <w:t>Натрію гідрокарбонат зменшує всмоктуваність; застосування з сульфаніламідами та бактеріостатичними антибіотиками взаємно зменшує антибактеріальний ефект; знижується ефективність гормональних контрацептивів. Пробенецид, фенілбутазон, саліцилати та індометацин уповільнюють ек</w:t>
            </w:r>
            <w:r>
              <w:t>скрецію нирками феноксиметилпеніциліну</w:t>
            </w:r>
            <w:r w:rsidRPr="003D17BF">
              <w:t>.</w:t>
            </w:r>
          </w:p>
        </w:tc>
      </w:tr>
      <w:tr w:rsidR="004C0073" w:rsidRPr="000B6FF3" w:rsidTr="0033498E">
        <w:tc>
          <w:tcPr>
            <w:tcW w:w="2162" w:type="dxa"/>
            <w:vAlign w:val="center"/>
          </w:tcPr>
          <w:p w:rsidR="004C0073" w:rsidRPr="000B6FF3" w:rsidRDefault="004C0073" w:rsidP="0033498E">
            <w:pPr>
              <w:ind w:firstLine="0"/>
            </w:pPr>
            <w:r>
              <w:t>Бензатин-бензилпеніцилі</w:t>
            </w:r>
            <w:r w:rsidRPr="000B6FF3">
              <w:t>н</w:t>
            </w:r>
          </w:p>
        </w:tc>
        <w:tc>
          <w:tcPr>
            <w:tcW w:w="8026" w:type="dxa"/>
            <w:vAlign w:val="center"/>
          </w:tcPr>
          <w:p w:rsidR="004C0073" w:rsidRPr="000B6FF3" w:rsidRDefault="004C0073" w:rsidP="0033498E">
            <w:pPr>
              <w:ind w:firstLine="0"/>
            </w:pPr>
            <w:r w:rsidRPr="003D17BF">
              <w:t>Не змішувати в одному шприці з іншими ін'єкційними розчинами. Не рекомендується застосовувати одночасно з НПЗЗ.</w:t>
            </w:r>
          </w:p>
        </w:tc>
      </w:tr>
    </w:tbl>
    <w:p w:rsidR="004C0073" w:rsidRDefault="004C0073" w:rsidP="004C0073"/>
    <w:p w:rsidR="004C0073" w:rsidRDefault="004C0073" w:rsidP="004C0073">
      <w:pPr>
        <w:rPr>
          <w:b/>
          <w:u w:val="single"/>
        </w:rPr>
      </w:pPr>
      <w:r>
        <w:rPr>
          <w:b/>
          <w:u w:val="single"/>
        </w:rPr>
        <w:t>Цефалоспорини</w:t>
      </w:r>
    </w:p>
    <w:p w:rsidR="004C0073" w:rsidRDefault="004C0073" w:rsidP="004C0073">
      <w:r>
        <w:t>Цефалоспорини відносяться до антибіотиків широкого спектру дії. Перевага в спектрі дії відносно окремих груп збудників дає можливість віднести їх до відповідної генерації (покоління). Найбільш відомою є наступна класифікація цефалоспоринів:</w:t>
      </w:r>
    </w:p>
    <w:tbl>
      <w:tblPr>
        <w:tblW w:w="10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61"/>
        <w:gridCol w:w="2336"/>
        <w:gridCol w:w="2335"/>
        <w:gridCol w:w="4844"/>
      </w:tblGrid>
      <w:tr w:rsidR="004C0073" w:rsidRPr="000B6FF3" w:rsidTr="0033498E">
        <w:trPr>
          <w:trHeight w:val="350"/>
        </w:trPr>
        <w:tc>
          <w:tcPr>
            <w:tcW w:w="861" w:type="dxa"/>
            <w:vAlign w:val="center"/>
          </w:tcPr>
          <w:p w:rsidR="004C0073" w:rsidRPr="000B6FF3" w:rsidRDefault="004C0073" w:rsidP="0033498E">
            <w:pPr>
              <w:ind w:firstLine="0"/>
              <w:rPr>
                <w:b/>
              </w:rPr>
            </w:pPr>
            <w:r>
              <w:rPr>
                <w:b/>
              </w:rPr>
              <w:t>Поко-ління</w:t>
            </w:r>
            <w:r w:rsidRPr="000B6FF3">
              <w:rPr>
                <w:b/>
              </w:rPr>
              <w:t xml:space="preserve"> </w:t>
            </w:r>
          </w:p>
        </w:tc>
        <w:tc>
          <w:tcPr>
            <w:tcW w:w="2336" w:type="dxa"/>
            <w:vAlign w:val="center"/>
          </w:tcPr>
          <w:p w:rsidR="004C0073" w:rsidRPr="000B6FF3" w:rsidRDefault="004C0073" w:rsidP="0033498E">
            <w:pPr>
              <w:ind w:firstLine="0"/>
              <w:rPr>
                <w:b/>
              </w:rPr>
            </w:pPr>
            <w:r>
              <w:rPr>
                <w:b/>
              </w:rPr>
              <w:t>Особливості спектру дії</w:t>
            </w:r>
            <w:r w:rsidRPr="000B6FF3">
              <w:rPr>
                <w:b/>
              </w:rPr>
              <w:t xml:space="preserve"> </w:t>
            </w:r>
          </w:p>
        </w:tc>
        <w:tc>
          <w:tcPr>
            <w:tcW w:w="2335" w:type="dxa"/>
            <w:vAlign w:val="center"/>
          </w:tcPr>
          <w:p w:rsidR="004C0073" w:rsidRPr="000B6FF3" w:rsidRDefault="004C0073" w:rsidP="0033498E">
            <w:pPr>
              <w:ind w:firstLine="0"/>
              <w:rPr>
                <w:b/>
              </w:rPr>
            </w:pPr>
            <w:r>
              <w:rPr>
                <w:b/>
              </w:rPr>
              <w:t>Міжнародна назва</w:t>
            </w:r>
            <w:r w:rsidRPr="000B6FF3">
              <w:rPr>
                <w:b/>
              </w:rPr>
              <w:t xml:space="preserve"> </w:t>
            </w:r>
          </w:p>
        </w:tc>
        <w:tc>
          <w:tcPr>
            <w:tcW w:w="4844" w:type="dxa"/>
            <w:vAlign w:val="center"/>
          </w:tcPr>
          <w:p w:rsidR="004C0073" w:rsidRPr="000B6FF3" w:rsidRDefault="004C0073" w:rsidP="0033498E">
            <w:pPr>
              <w:ind w:firstLine="0"/>
              <w:rPr>
                <w:b/>
              </w:rPr>
            </w:pPr>
            <w:r>
              <w:rPr>
                <w:b/>
              </w:rPr>
              <w:t>Комерційна назва</w:t>
            </w:r>
            <w:r w:rsidRPr="000B6FF3">
              <w:rPr>
                <w:b/>
              </w:rPr>
              <w:t xml:space="preserve"> </w:t>
            </w:r>
          </w:p>
        </w:tc>
      </w:tr>
      <w:tr w:rsidR="004C0073" w:rsidRPr="000B6FF3" w:rsidTr="0033498E">
        <w:trPr>
          <w:cantSplit/>
          <w:trHeight w:val="242"/>
        </w:trPr>
        <w:tc>
          <w:tcPr>
            <w:tcW w:w="861" w:type="dxa"/>
            <w:vMerge w:val="restart"/>
            <w:vAlign w:val="center"/>
          </w:tcPr>
          <w:p w:rsidR="004C0073" w:rsidRPr="000B6FF3" w:rsidRDefault="004C0073" w:rsidP="0033498E">
            <w:pPr>
              <w:ind w:firstLine="0"/>
            </w:pPr>
            <w:r w:rsidRPr="000B6FF3">
              <w:t>І</w:t>
            </w:r>
          </w:p>
        </w:tc>
        <w:tc>
          <w:tcPr>
            <w:tcW w:w="2336" w:type="dxa"/>
            <w:vMerge w:val="restart"/>
            <w:vAlign w:val="center"/>
          </w:tcPr>
          <w:p w:rsidR="004C0073" w:rsidRPr="000B6FF3" w:rsidRDefault="004C0073" w:rsidP="0033498E">
            <w:pPr>
              <w:ind w:firstLine="0"/>
            </w:pPr>
            <w:r w:rsidRPr="000B6FF3">
              <w:t xml:space="preserve">Широкий спектр </w:t>
            </w:r>
            <w:r>
              <w:t xml:space="preserve">з переважною дією на грампозитивні збудники </w:t>
            </w:r>
          </w:p>
        </w:tc>
        <w:tc>
          <w:tcPr>
            <w:tcW w:w="2335" w:type="dxa"/>
            <w:vAlign w:val="center"/>
          </w:tcPr>
          <w:p w:rsidR="004C0073" w:rsidRPr="000B6FF3" w:rsidRDefault="004C0073" w:rsidP="0033498E">
            <w:pPr>
              <w:ind w:firstLine="0"/>
            </w:pPr>
            <w:r w:rsidRPr="000B6FF3">
              <w:t xml:space="preserve">Цефалексин </w:t>
            </w:r>
          </w:p>
        </w:tc>
        <w:tc>
          <w:tcPr>
            <w:tcW w:w="4844" w:type="dxa"/>
            <w:vAlign w:val="center"/>
          </w:tcPr>
          <w:p w:rsidR="004C0073" w:rsidRPr="000B6FF3" w:rsidRDefault="004C0073" w:rsidP="0033498E">
            <w:pPr>
              <w:ind w:firstLine="0"/>
            </w:pPr>
            <w:r>
              <w:t>Лексин,</w:t>
            </w:r>
            <w:r w:rsidRPr="000B6FF3">
              <w:t xml:space="preserve"> споридекс</w:t>
            </w:r>
          </w:p>
        </w:tc>
      </w:tr>
      <w:tr w:rsidR="004C0073" w:rsidRPr="000B6FF3" w:rsidTr="0033498E">
        <w:trPr>
          <w:cantSplit/>
          <w:trHeight w:val="341"/>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t>Цефазолі</w:t>
            </w:r>
            <w:r w:rsidRPr="000B6FF3">
              <w:t xml:space="preserve">н </w:t>
            </w:r>
          </w:p>
        </w:tc>
        <w:tc>
          <w:tcPr>
            <w:tcW w:w="4844" w:type="dxa"/>
            <w:vAlign w:val="center"/>
          </w:tcPr>
          <w:p w:rsidR="004C0073" w:rsidRPr="000B6FF3" w:rsidRDefault="004C0073" w:rsidP="0033498E">
            <w:pPr>
              <w:ind w:firstLine="0"/>
            </w:pPr>
            <w:r>
              <w:t>Кефзол, рефлі</w:t>
            </w:r>
            <w:r w:rsidRPr="000B6FF3">
              <w:t>н</w:t>
            </w:r>
          </w:p>
        </w:tc>
      </w:tr>
      <w:tr w:rsidR="004C0073" w:rsidRPr="000B6FF3" w:rsidTr="0033498E">
        <w:trPr>
          <w:cantSplit/>
          <w:trHeight w:val="206"/>
        </w:trPr>
        <w:tc>
          <w:tcPr>
            <w:tcW w:w="861" w:type="dxa"/>
            <w:vMerge w:val="restart"/>
            <w:vAlign w:val="center"/>
          </w:tcPr>
          <w:p w:rsidR="004C0073" w:rsidRPr="000B6FF3" w:rsidRDefault="004C0073" w:rsidP="0033498E">
            <w:pPr>
              <w:ind w:firstLine="0"/>
            </w:pPr>
            <w:r w:rsidRPr="000B6FF3">
              <w:t>ІІ</w:t>
            </w:r>
          </w:p>
        </w:tc>
        <w:tc>
          <w:tcPr>
            <w:tcW w:w="2336" w:type="dxa"/>
            <w:vMerge w:val="restart"/>
            <w:vAlign w:val="center"/>
          </w:tcPr>
          <w:p w:rsidR="004C0073" w:rsidRPr="000B6FF3" w:rsidRDefault="004C0073" w:rsidP="0033498E">
            <w:pPr>
              <w:ind w:firstLine="0"/>
            </w:pPr>
            <w:r w:rsidRPr="000B6FF3">
              <w:t xml:space="preserve">Широкий спектр </w:t>
            </w:r>
            <w:r>
              <w:t>з переважною дією проти ентеробактерій</w:t>
            </w:r>
            <w:r w:rsidRPr="000B6FF3">
              <w:t xml:space="preserve"> </w:t>
            </w:r>
          </w:p>
        </w:tc>
        <w:tc>
          <w:tcPr>
            <w:tcW w:w="2335" w:type="dxa"/>
            <w:vAlign w:val="center"/>
          </w:tcPr>
          <w:p w:rsidR="004C0073" w:rsidRPr="000B6FF3" w:rsidRDefault="004C0073" w:rsidP="0033498E">
            <w:pPr>
              <w:ind w:firstLine="0"/>
            </w:pPr>
            <w:r w:rsidRPr="000B6FF3">
              <w:t xml:space="preserve">Цефаклор </w:t>
            </w:r>
          </w:p>
        </w:tc>
        <w:tc>
          <w:tcPr>
            <w:tcW w:w="4844" w:type="dxa"/>
            <w:vAlign w:val="center"/>
          </w:tcPr>
          <w:p w:rsidR="004C0073" w:rsidRPr="000B6FF3" w:rsidRDefault="004C0073" w:rsidP="0033498E">
            <w:pPr>
              <w:ind w:firstLine="0"/>
            </w:pPr>
            <w:r>
              <w:t>Верцеф</w:t>
            </w:r>
          </w:p>
        </w:tc>
      </w:tr>
      <w:tr w:rsidR="004C0073" w:rsidRPr="000B6FF3" w:rsidTr="0033498E">
        <w:trPr>
          <w:cantSplit/>
          <w:trHeight w:val="134"/>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rsidRPr="000B6FF3">
              <w:t xml:space="preserve">Цефамандол </w:t>
            </w:r>
          </w:p>
        </w:tc>
        <w:tc>
          <w:tcPr>
            <w:tcW w:w="4844" w:type="dxa"/>
            <w:vAlign w:val="center"/>
          </w:tcPr>
          <w:p w:rsidR="004C0073" w:rsidRPr="000B6FF3" w:rsidRDefault="004C0073" w:rsidP="0033498E">
            <w:pPr>
              <w:ind w:firstLine="0"/>
            </w:pPr>
            <w:r w:rsidRPr="000B6FF3">
              <w:t xml:space="preserve">Цефамабол </w:t>
            </w:r>
          </w:p>
        </w:tc>
      </w:tr>
      <w:tr w:rsidR="004C0073" w:rsidRPr="000B6FF3" w:rsidTr="0033498E">
        <w:trPr>
          <w:cantSplit/>
          <w:trHeight w:val="89"/>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rsidRPr="000B6FF3">
              <w:t xml:space="preserve">Цефуроксим </w:t>
            </w:r>
          </w:p>
        </w:tc>
        <w:tc>
          <w:tcPr>
            <w:tcW w:w="4844" w:type="dxa"/>
            <w:vAlign w:val="center"/>
          </w:tcPr>
          <w:p w:rsidR="004C0073" w:rsidRPr="000B6FF3" w:rsidRDefault="004C0073" w:rsidP="0033498E">
            <w:pPr>
              <w:ind w:firstLine="0"/>
            </w:pPr>
            <w:r>
              <w:t>Зінацеф, кімоцеф</w:t>
            </w:r>
            <w:r w:rsidRPr="000B6FF3">
              <w:t xml:space="preserve"> </w:t>
            </w:r>
          </w:p>
        </w:tc>
      </w:tr>
      <w:tr w:rsidR="004C0073" w:rsidRPr="000B6FF3" w:rsidTr="0033498E">
        <w:trPr>
          <w:cantSplit/>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t>Цефуроксим-акс</w:t>
            </w:r>
            <w:r w:rsidRPr="000B6FF3">
              <w:t xml:space="preserve">етил </w:t>
            </w:r>
          </w:p>
        </w:tc>
        <w:tc>
          <w:tcPr>
            <w:tcW w:w="4844" w:type="dxa"/>
            <w:vAlign w:val="center"/>
          </w:tcPr>
          <w:p w:rsidR="004C0073" w:rsidRPr="000B6FF3" w:rsidRDefault="004C0073" w:rsidP="0033498E">
            <w:pPr>
              <w:ind w:firstLine="0"/>
            </w:pPr>
            <w:r>
              <w:t>Зі</w:t>
            </w:r>
            <w:r w:rsidRPr="000B6FF3">
              <w:t xml:space="preserve">ннат </w:t>
            </w:r>
          </w:p>
        </w:tc>
      </w:tr>
      <w:tr w:rsidR="004C0073" w:rsidRPr="000B6FF3" w:rsidTr="0033498E">
        <w:trPr>
          <w:cantSplit/>
          <w:trHeight w:val="152"/>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rsidRPr="000B6FF3">
              <w:t xml:space="preserve">Цефокситин </w:t>
            </w:r>
          </w:p>
        </w:tc>
        <w:tc>
          <w:tcPr>
            <w:tcW w:w="4844" w:type="dxa"/>
            <w:vAlign w:val="center"/>
          </w:tcPr>
          <w:p w:rsidR="004C0073" w:rsidRPr="000B6FF3" w:rsidRDefault="004C0073" w:rsidP="0033498E">
            <w:pPr>
              <w:ind w:firstLine="0"/>
            </w:pPr>
            <w:r w:rsidRPr="000B6FF3">
              <w:t xml:space="preserve">Мефоксин </w:t>
            </w:r>
          </w:p>
        </w:tc>
      </w:tr>
      <w:tr w:rsidR="004C0073" w:rsidRPr="000B6FF3" w:rsidTr="0033498E">
        <w:trPr>
          <w:cantSplit/>
          <w:trHeight w:val="98"/>
        </w:trPr>
        <w:tc>
          <w:tcPr>
            <w:tcW w:w="861" w:type="dxa"/>
            <w:vMerge w:val="restart"/>
            <w:vAlign w:val="center"/>
          </w:tcPr>
          <w:p w:rsidR="004C0073" w:rsidRPr="000B6FF3" w:rsidRDefault="004C0073" w:rsidP="0033498E">
            <w:pPr>
              <w:ind w:firstLine="0"/>
            </w:pPr>
            <w:r w:rsidRPr="000B6FF3">
              <w:lastRenderedPageBreak/>
              <w:t>ІІІ</w:t>
            </w:r>
          </w:p>
        </w:tc>
        <w:tc>
          <w:tcPr>
            <w:tcW w:w="2336" w:type="dxa"/>
            <w:vMerge w:val="restart"/>
            <w:vAlign w:val="center"/>
          </w:tcPr>
          <w:p w:rsidR="004C0073" w:rsidRPr="000B6FF3" w:rsidRDefault="004C0073" w:rsidP="0033498E">
            <w:pPr>
              <w:ind w:firstLine="0"/>
            </w:pPr>
            <w:r w:rsidRPr="000B6FF3">
              <w:t xml:space="preserve">Широкий спектр </w:t>
            </w:r>
            <w:r>
              <w:t xml:space="preserve">з підсиленою дією проти псевдомонад </w:t>
            </w:r>
          </w:p>
        </w:tc>
        <w:tc>
          <w:tcPr>
            <w:tcW w:w="2335" w:type="dxa"/>
            <w:vAlign w:val="center"/>
          </w:tcPr>
          <w:p w:rsidR="004C0073" w:rsidRPr="000B6FF3" w:rsidRDefault="004C0073" w:rsidP="0033498E">
            <w:pPr>
              <w:ind w:firstLine="0"/>
            </w:pPr>
            <w:r w:rsidRPr="000B6FF3">
              <w:t xml:space="preserve">Цефиксим </w:t>
            </w:r>
          </w:p>
        </w:tc>
        <w:tc>
          <w:tcPr>
            <w:tcW w:w="4844" w:type="dxa"/>
            <w:vAlign w:val="center"/>
          </w:tcPr>
          <w:p w:rsidR="004C0073" w:rsidRPr="000B6FF3" w:rsidRDefault="004C0073" w:rsidP="0033498E">
            <w:pPr>
              <w:ind w:firstLine="0"/>
            </w:pPr>
            <w:r w:rsidRPr="000B6FF3">
              <w:t xml:space="preserve">Лопракс </w:t>
            </w:r>
          </w:p>
        </w:tc>
      </w:tr>
      <w:tr w:rsidR="004C0073" w:rsidRPr="000B6FF3" w:rsidTr="0033498E">
        <w:trPr>
          <w:cantSplit/>
          <w:trHeight w:val="233"/>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t>Цефті</w:t>
            </w:r>
            <w:r w:rsidRPr="000B6FF3">
              <w:t xml:space="preserve">бутен </w:t>
            </w:r>
          </w:p>
        </w:tc>
        <w:tc>
          <w:tcPr>
            <w:tcW w:w="4844" w:type="dxa"/>
            <w:vAlign w:val="center"/>
          </w:tcPr>
          <w:p w:rsidR="004C0073" w:rsidRPr="000B6FF3" w:rsidRDefault="004C0073" w:rsidP="0033498E">
            <w:pPr>
              <w:ind w:firstLine="0"/>
            </w:pPr>
            <w:r w:rsidRPr="000B6FF3">
              <w:t xml:space="preserve">Цедекс </w:t>
            </w:r>
          </w:p>
        </w:tc>
      </w:tr>
      <w:tr w:rsidR="004C0073" w:rsidRPr="000B6FF3" w:rsidTr="0033498E">
        <w:trPr>
          <w:cantSplit/>
          <w:trHeight w:val="170"/>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rsidRPr="000B6FF3">
              <w:t xml:space="preserve">Цефотаксим </w:t>
            </w:r>
          </w:p>
        </w:tc>
        <w:tc>
          <w:tcPr>
            <w:tcW w:w="4844" w:type="dxa"/>
            <w:vAlign w:val="center"/>
          </w:tcPr>
          <w:p w:rsidR="004C0073" w:rsidRPr="000B6FF3" w:rsidRDefault="004C0073" w:rsidP="0033498E">
            <w:pPr>
              <w:ind w:firstLine="0"/>
            </w:pPr>
            <w:r>
              <w:t>Клафоран</w:t>
            </w:r>
            <w:r w:rsidRPr="000B6FF3">
              <w:t xml:space="preserve"> </w:t>
            </w:r>
          </w:p>
        </w:tc>
      </w:tr>
      <w:tr w:rsidR="004C0073" w:rsidRPr="000B6FF3" w:rsidTr="0033498E">
        <w:trPr>
          <w:cantSplit/>
          <w:trHeight w:val="170"/>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t>Цефтрі</w:t>
            </w:r>
            <w:r w:rsidRPr="000B6FF3">
              <w:t xml:space="preserve">аксон </w:t>
            </w:r>
          </w:p>
        </w:tc>
        <w:tc>
          <w:tcPr>
            <w:tcW w:w="4844" w:type="dxa"/>
            <w:vAlign w:val="center"/>
          </w:tcPr>
          <w:p w:rsidR="004C0073" w:rsidRPr="000B6FF3" w:rsidRDefault="004C0073" w:rsidP="0033498E">
            <w:pPr>
              <w:ind w:firstLine="0"/>
            </w:pPr>
            <w:r w:rsidRPr="000B6FF3">
              <w:t xml:space="preserve">Роцефин, офрамакс, </w:t>
            </w:r>
            <w:r>
              <w:t>медаксон</w:t>
            </w:r>
          </w:p>
        </w:tc>
      </w:tr>
      <w:tr w:rsidR="004C0073" w:rsidRPr="000B6FF3" w:rsidTr="0033498E">
        <w:trPr>
          <w:cantSplit/>
          <w:trHeight w:val="134"/>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rsidRPr="000B6FF3">
              <w:t xml:space="preserve">Цефоперазон </w:t>
            </w:r>
          </w:p>
        </w:tc>
        <w:tc>
          <w:tcPr>
            <w:tcW w:w="4844" w:type="dxa"/>
            <w:vAlign w:val="center"/>
          </w:tcPr>
          <w:p w:rsidR="004C0073" w:rsidRPr="000B6FF3" w:rsidRDefault="004C0073" w:rsidP="0033498E">
            <w:pPr>
              <w:ind w:firstLine="0"/>
            </w:pPr>
            <w:r>
              <w:t>Цефобі</w:t>
            </w:r>
            <w:r w:rsidRPr="000B6FF3">
              <w:t>д, медоцеф</w:t>
            </w:r>
          </w:p>
        </w:tc>
      </w:tr>
      <w:tr w:rsidR="004C0073" w:rsidRPr="000B6FF3" w:rsidTr="0033498E">
        <w:trPr>
          <w:cantSplit/>
          <w:trHeight w:val="68"/>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rsidRPr="000B6FF3">
              <w:t xml:space="preserve">Цефтазидим </w:t>
            </w:r>
          </w:p>
        </w:tc>
        <w:tc>
          <w:tcPr>
            <w:tcW w:w="4844" w:type="dxa"/>
            <w:vAlign w:val="center"/>
          </w:tcPr>
          <w:p w:rsidR="004C0073" w:rsidRPr="000B6FF3" w:rsidRDefault="004C0073" w:rsidP="0033498E">
            <w:pPr>
              <w:ind w:firstLine="0"/>
            </w:pPr>
            <w:r>
              <w:t>Фортум</w:t>
            </w:r>
          </w:p>
        </w:tc>
      </w:tr>
      <w:tr w:rsidR="004C0073" w:rsidRPr="000B6FF3" w:rsidTr="0033498E">
        <w:trPr>
          <w:cantSplit/>
          <w:trHeight w:val="197"/>
        </w:trPr>
        <w:tc>
          <w:tcPr>
            <w:tcW w:w="861" w:type="dxa"/>
            <w:vMerge w:val="restart"/>
            <w:vAlign w:val="center"/>
          </w:tcPr>
          <w:p w:rsidR="004C0073" w:rsidRPr="000B6FF3" w:rsidRDefault="004C0073" w:rsidP="0033498E">
            <w:pPr>
              <w:ind w:firstLine="0"/>
            </w:pPr>
            <w:r w:rsidRPr="000B6FF3">
              <w:rPr>
                <w:lang w:val="en-US"/>
              </w:rPr>
              <w:t>IV</w:t>
            </w:r>
          </w:p>
        </w:tc>
        <w:tc>
          <w:tcPr>
            <w:tcW w:w="2336" w:type="dxa"/>
            <w:vMerge w:val="restart"/>
            <w:vAlign w:val="center"/>
          </w:tcPr>
          <w:p w:rsidR="004C0073" w:rsidRPr="000B6FF3" w:rsidRDefault="004C0073" w:rsidP="0033498E">
            <w:pPr>
              <w:ind w:firstLine="0"/>
            </w:pPr>
            <w:r w:rsidRPr="000B6FF3">
              <w:t xml:space="preserve">Широкий спектр </w:t>
            </w:r>
            <w:r>
              <w:t xml:space="preserve">з дією проти бактероїдів </w:t>
            </w:r>
          </w:p>
        </w:tc>
        <w:tc>
          <w:tcPr>
            <w:tcW w:w="2335" w:type="dxa"/>
            <w:vAlign w:val="center"/>
          </w:tcPr>
          <w:p w:rsidR="004C0073" w:rsidRPr="000B6FF3" w:rsidRDefault="004C0073" w:rsidP="0033498E">
            <w:pPr>
              <w:ind w:firstLine="0"/>
            </w:pPr>
            <w:r>
              <w:t>Цефпі</w:t>
            </w:r>
            <w:r w:rsidRPr="000B6FF3">
              <w:t xml:space="preserve">ром </w:t>
            </w:r>
          </w:p>
        </w:tc>
        <w:tc>
          <w:tcPr>
            <w:tcW w:w="4844" w:type="dxa"/>
            <w:vAlign w:val="center"/>
          </w:tcPr>
          <w:p w:rsidR="004C0073" w:rsidRPr="000B6FF3" w:rsidRDefault="004C0073" w:rsidP="0033498E">
            <w:pPr>
              <w:ind w:firstLine="0"/>
            </w:pPr>
            <w:r w:rsidRPr="000B6FF3">
              <w:t xml:space="preserve">Цефром </w:t>
            </w:r>
          </w:p>
        </w:tc>
      </w:tr>
      <w:tr w:rsidR="004C0073" w:rsidRPr="000B6FF3" w:rsidTr="0033498E">
        <w:trPr>
          <w:cantSplit/>
          <w:trHeight w:val="116"/>
        </w:trPr>
        <w:tc>
          <w:tcPr>
            <w:tcW w:w="861" w:type="dxa"/>
            <w:vMerge/>
            <w:vAlign w:val="center"/>
          </w:tcPr>
          <w:p w:rsidR="004C0073" w:rsidRPr="000B6FF3" w:rsidRDefault="004C0073" w:rsidP="0033498E">
            <w:pPr>
              <w:ind w:firstLine="0"/>
            </w:pPr>
          </w:p>
        </w:tc>
        <w:tc>
          <w:tcPr>
            <w:tcW w:w="2336" w:type="dxa"/>
            <w:vMerge/>
            <w:vAlign w:val="center"/>
          </w:tcPr>
          <w:p w:rsidR="004C0073" w:rsidRPr="000B6FF3" w:rsidRDefault="004C0073" w:rsidP="0033498E">
            <w:pPr>
              <w:ind w:firstLine="0"/>
            </w:pPr>
          </w:p>
        </w:tc>
        <w:tc>
          <w:tcPr>
            <w:tcW w:w="2335" w:type="dxa"/>
            <w:vAlign w:val="center"/>
          </w:tcPr>
          <w:p w:rsidR="004C0073" w:rsidRPr="000B6FF3" w:rsidRDefault="004C0073" w:rsidP="0033498E">
            <w:pPr>
              <w:ind w:firstLine="0"/>
            </w:pPr>
            <w:r>
              <w:t>Цефепі</w:t>
            </w:r>
            <w:r w:rsidRPr="000B6FF3">
              <w:t xml:space="preserve">м </w:t>
            </w:r>
          </w:p>
        </w:tc>
        <w:tc>
          <w:tcPr>
            <w:tcW w:w="4844" w:type="dxa"/>
            <w:vAlign w:val="center"/>
          </w:tcPr>
          <w:p w:rsidR="004C0073" w:rsidRPr="000B6FF3" w:rsidRDefault="004C0073" w:rsidP="0033498E">
            <w:pPr>
              <w:ind w:firstLine="0"/>
            </w:pPr>
            <w:r>
              <w:t>Максипі</w:t>
            </w:r>
            <w:r w:rsidRPr="000B6FF3">
              <w:t xml:space="preserve">м </w:t>
            </w:r>
          </w:p>
        </w:tc>
      </w:tr>
    </w:tbl>
    <w:p w:rsidR="004C0073" w:rsidRDefault="004C0073" w:rsidP="004C0073">
      <w:r>
        <w:t>Цефалоспорини надають бактерицидний ефект щодо збудників інфекцій. Механізм дії полягає в первісному зв'язуванні з ПЗБ-3 (пеніцилін-зв'язуючий білок), що зумовлює вивільнення великої кількості ендотоксину при загибелі грамнегативних бактерій, а також цефалоспорини зв'язуються з ферментом ендопептидаз (це призводить до порушення цілісності мукопептідної оболонки) і з глікозідазами (це порушує синтез полісахаридних ланцюгів в клітинній стінці мікроорганізмів), що сприяє виходу аутолітичних ферментів і забезпечує загибель збудника. Крім врахування особливостей антибактеріального спектра у кожного з представників класу цефалоспоринів слід враховувати їх здатність накопичуватися в окремих органах і тканинах. Так, в цереброспінальній рідині накопичуються: цефотаксим, цефуроксим, цефтазидим, цефтріаксон, але можливо це тільки при менінгіті; в жовчі виявляється висока концентрація майже всіх цефалоспоринів; в тканинах легенів у найбільш високих концентраціях накопичуються цефотаксим, цефоперазон, цефпіром, цефокситин; в підшлункову залозу потрапляє і зберігає там свою активність цефазолін; у серцевому м'язі і клапанах серця накопичуються цефазолін, цефотаксим, цефтазидим, цефамандол, цефуроксим. Здатність до дифузії в кров'яний згусток притаманна цефазоліну і цефамандолу. Перебіг захворювання може змінити фармакодинамічні і фармакокінетичні властивості, а також безпеку терапії цефалоспоринами. Без зміни дозового режиму при захворюваннях печінки можливе застосування цефалексину, цефокситину, цефуроксиму. Призначення цефотаксима, цефтріаксону, цефтазидиму, цефоперазону можливе за умови корекції їх дози при захворюваннях гепатобіліарної системи.</w:t>
      </w:r>
    </w:p>
    <w:p w:rsidR="004C0073" w:rsidRDefault="004C0073" w:rsidP="004C0073">
      <w:r>
        <w:t>Фармакокінетичні властивості цефалоспоринів також обумовлюють ефективність і безпеку терапії. Так, зв'язок з білком визначає тривалість циркуляції препарату в крові, однак при диспротеїнемії, що супроводжує багато захворювань гострого та хронічного перебігу, саме препарати, що мають високий відсоток зв'язування з білками, змінюють параметри фармакокінетики, а також викликають симптоми відносного передозування препарату. Разом з тим, високий відсоток зв</w:t>
      </w:r>
      <w:r w:rsidRPr="009A7D50">
        <w:rPr>
          <w:lang w:val="ru-RU"/>
        </w:rPr>
        <w:t>’</w:t>
      </w:r>
      <w:r>
        <w:t xml:space="preserve">язування з білком забезпечує тривале перебування цефалоспорина у вогнищі запалення і деструкції. Кожен з цефалоспоринів різною мірою піддається біотрансформації, як правило, за рахунок процесів </w:t>
      </w:r>
      <w:r>
        <w:lastRenderedPageBreak/>
        <w:t>ацетилювання. Переважна більшість цефалоспоринів виводиться з сечею в незміненому вигляді. Тому при зниженні фільтраційної функції нирок до 10% від норми і нижче може бути застосований наступний режим дозування: цефазолін, цефамандол ¼ звичайної дози; цефаклор, цефалексин, цефокситин 1/3 звичайної дози. Основні параметри фармакокінетики цефалоспоринів приведені в таблиці 5.</w:t>
      </w:r>
    </w:p>
    <w:p w:rsidR="004C0073" w:rsidRDefault="004C0073" w:rsidP="004C0073">
      <w:r>
        <w:t>Таблиця 5. Параметри фармакокінетики цефалоспоринів</w:t>
      </w:r>
    </w:p>
    <w:tbl>
      <w:tblPr>
        <w:tblW w:w="10274"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7"/>
        <w:gridCol w:w="1172"/>
        <w:gridCol w:w="1004"/>
        <w:gridCol w:w="611"/>
        <w:gridCol w:w="1359"/>
        <w:gridCol w:w="1359"/>
        <w:gridCol w:w="1282"/>
        <w:gridCol w:w="1980"/>
      </w:tblGrid>
      <w:tr w:rsidR="004C0073" w:rsidRPr="000B6FF3" w:rsidTr="0033498E">
        <w:tc>
          <w:tcPr>
            <w:tcW w:w="1507" w:type="dxa"/>
            <w:vAlign w:val="center"/>
          </w:tcPr>
          <w:p w:rsidR="004C0073" w:rsidRPr="000B6FF3" w:rsidRDefault="004C0073" w:rsidP="0033498E">
            <w:pPr>
              <w:ind w:firstLine="0"/>
              <w:rPr>
                <w:b/>
              </w:rPr>
            </w:pPr>
            <w:r w:rsidRPr="000B6FF3">
              <w:rPr>
                <w:b/>
              </w:rPr>
              <w:t xml:space="preserve">Препарат </w:t>
            </w:r>
          </w:p>
        </w:tc>
        <w:tc>
          <w:tcPr>
            <w:tcW w:w="1172" w:type="dxa"/>
            <w:vAlign w:val="center"/>
          </w:tcPr>
          <w:p w:rsidR="004C0073" w:rsidRPr="000B6FF3" w:rsidRDefault="004C0073" w:rsidP="0033498E">
            <w:pPr>
              <w:ind w:firstLine="0"/>
              <w:rPr>
                <w:b/>
              </w:rPr>
            </w:pPr>
            <w:r>
              <w:rPr>
                <w:b/>
              </w:rPr>
              <w:t>Длях</w:t>
            </w:r>
            <w:r w:rsidRPr="000B6FF3">
              <w:rPr>
                <w:b/>
              </w:rPr>
              <w:t xml:space="preserve"> введе</w:t>
            </w:r>
            <w:r>
              <w:rPr>
                <w:b/>
              </w:rPr>
              <w:t>нн</w:t>
            </w:r>
            <w:r w:rsidRPr="000B6FF3">
              <w:rPr>
                <w:b/>
              </w:rPr>
              <w:t xml:space="preserve">я </w:t>
            </w:r>
          </w:p>
        </w:tc>
        <w:tc>
          <w:tcPr>
            <w:tcW w:w="1004" w:type="dxa"/>
            <w:vAlign w:val="center"/>
          </w:tcPr>
          <w:p w:rsidR="004C0073" w:rsidRPr="000B6FF3" w:rsidRDefault="004C0073" w:rsidP="0033498E">
            <w:pPr>
              <w:ind w:firstLine="0"/>
              <w:rPr>
                <w:b/>
              </w:rPr>
            </w:pPr>
            <w:r>
              <w:rPr>
                <w:b/>
              </w:rPr>
              <w:t>Зв</w:t>
            </w:r>
            <w:r>
              <w:rPr>
                <w:b/>
                <w:lang w:val="en-US"/>
              </w:rPr>
              <w:t>’</w:t>
            </w:r>
            <w:r>
              <w:rPr>
                <w:b/>
              </w:rPr>
              <w:t>язок з бі</w:t>
            </w:r>
            <w:r w:rsidRPr="000B6FF3">
              <w:rPr>
                <w:b/>
              </w:rPr>
              <w:t>лком, %</w:t>
            </w:r>
          </w:p>
        </w:tc>
        <w:tc>
          <w:tcPr>
            <w:tcW w:w="611" w:type="dxa"/>
            <w:vAlign w:val="center"/>
          </w:tcPr>
          <w:p w:rsidR="004C0073" w:rsidRPr="000B6FF3" w:rsidRDefault="004C0073" w:rsidP="0033498E">
            <w:pPr>
              <w:ind w:firstLine="0"/>
              <w:rPr>
                <w:b/>
              </w:rPr>
            </w:pPr>
            <w:r>
              <w:rPr>
                <w:b/>
              </w:rPr>
              <w:t>Т 1/2  год</w:t>
            </w:r>
            <w:r w:rsidRPr="000B6FF3">
              <w:rPr>
                <w:b/>
              </w:rPr>
              <w:t>.</w:t>
            </w:r>
          </w:p>
        </w:tc>
        <w:tc>
          <w:tcPr>
            <w:tcW w:w="1359" w:type="dxa"/>
            <w:vAlign w:val="center"/>
          </w:tcPr>
          <w:p w:rsidR="004C0073" w:rsidRPr="000B6FF3" w:rsidRDefault="004C0073" w:rsidP="0033498E">
            <w:pPr>
              <w:ind w:firstLine="0"/>
              <w:rPr>
                <w:b/>
              </w:rPr>
            </w:pPr>
            <w:r>
              <w:rPr>
                <w:b/>
              </w:rPr>
              <w:t>Ви</w:t>
            </w:r>
            <w:r w:rsidRPr="000B6FF3">
              <w:rPr>
                <w:b/>
              </w:rPr>
              <w:t>веде</w:t>
            </w:r>
            <w:r>
              <w:rPr>
                <w:b/>
              </w:rPr>
              <w:t>ння з сечею</w:t>
            </w:r>
            <w:r w:rsidRPr="000B6FF3">
              <w:rPr>
                <w:b/>
              </w:rPr>
              <w:t>, %</w:t>
            </w:r>
          </w:p>
        </w:tc>
        <w:tc>
          <w:tcPr>
            <w:tcW w:w="1359" w:type="dxa"/>
            <w:vAlign w:val="center"/>
          </w:tcPr>
          <w:p w:rsidR="004C0073" w:rsidRPr="000B6FF3" w:rsidRDefault="004C0073" w:rsidP="0033498E">
            <w:pPr>
              <w:ind w:firstLine="0"/>
              <w:rPr>
                <w:b/>
              </w:rPr>
            </w:pPr>
            <w:r>
              <w:rPr>
                <w:b/>
              </w:rPr>
              <w:t>Ви</w:t>
            </w:r>
            <w:r w:rsidRPr="000B6FF3">
              <w:rPr>
                <w:b/>
              </w:rPr>
              <w:t>веде</w:t>
            </w:r>
            <w:r>
              <w:rPr>
                <w:b/>
              </w:rPr>
              <w:t>ння з</w:t>
            </w:r>
            <w:r w:rsidRPr="000B6FF3">
              <w:rPr>
                <w:b/>
              </w:rPr>
              <w:t xml:space="preserve"> ж</w:t>
            </w:r>
            <w:r>
              <w:rPr>
                <w:b/>
              </w:rPr>
              <w:t>овчю</w:t>
            </w:r>
            <w:r w:rsidRPr="000B6FF3">
              <w:rPr>
                <w:b/>
              </w:rPr>
              <w:t>, %</w:t>
            </w:r>
          </w:p>
        </w:tc>
        <w:tc>
          <w:tcPr>
            <w:tcW w:w="1282" w:type="dxa"/>
            <w:vAlign w:val="center"/>
          </w:tcPr>
          <w:p w:rsidR="004C0073" w:rsidRPr="000B6FF3" w:rsidRDefault="004C0073" w:rsidP="0033498E">
            <w:pPr>
              <w:ind w:firstLine="0"/>
              <w:rPr>
                <w:b/>
              </w:rPr>
            </w:pPr>
            <w:r>
              <w:rPr>
                <w:b/>
              </w:rPr>
              <w:t>Загальний кліренс, мл/хв</w:t>
            </w:r>
            <w:r w:rsidRPr="000B6FF3">
              <w:rPr>
                <w:b/>
              </w:rPr>
              <w:t>.</w:t>
            </w:r>
          </w:p>
        </w:tc>
        <w:tc>
          <w:tcPr>
            <w:tcW w:w="1980" w:type="dxa"/>
            <w:vAlign w:val="center"/>
          </w:tcPr>
          <w:p w:rsidR="004C0073" w:rsidRPr="000B6FF3" w:rsidRDefault="004C0073" w:rsidP="0033498E">
            <w:pPr>
              <w:ind w:firstLine="0"/>
              <w:rPr>
                <w:b/>
              </w:rPr>
            </w:pPr>
            <w:r>
              <w:rPr>
                <w:b/>
              </w:rPr>
              <w:t>Нирковий</w:t>
            </w:r>
            <w:r w:rsidRPr="000B6FF3">
              <w:rPr>
                <w:b/>
              </w:rPr>
              <w:t xml:space="preserve"> кл</w:t>
            </w:r>
            <w:r>
              <w:rPr>
                <w:b/>
              </w:rPr>
              <w:t>іренс, мл/хв</w:t>
            </w:r>
          </w:p>
        </w:tc>
      </w:tr>
      <w:tr w:rsidR="004C0073" w:rsidRPr="000B6FF3" w:rsidTr="0033498E">
        <w:tc>
          <w:tcPr>
            <w:tcW w:w="1507" w:type="dxa"/>
            <w:vAlign w:val="center"/>
          </w:tcPr>
          <w:p w:rsidR="004C0073" w:rsidRPr="000B6FF3" w:rsidRDefault="004C0073" w:rsidP="0033498E">
            <w:pPr>
              <w:ind w:firstLine="0"/>
            </w:pPr>
            <w:r w:rsidRPr="000B6FF3">
              <w:t xml:space="preserve">Цефалексин </w:t>
            </w:r>
          </w:p>
        </w:tc>
        <w:tc>
          <w:tcPr>
            <w:tcW w:w="1172"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r w:rsidRPr="000B6FF3">
              <w:t xml:space="preserve"> </w:t>
            </w:r>
          </w:p>
        </w:tc>
        <w:tc>
          <w:tcPr>
            <w:tcW w:w="1004" w:type="dxa"/>
            <w:vAlign w:val="center"/>
          </w:tcPr>
          <w:p w:rsidR="004C0073" w:rsidRPr="000B6FF3" w:rsidRDefault="004C0073" w:rsidP="0033498E">
            <w:pPr>
              <w:ind w:firstLine="0"/>
            </w:pPr>
            <w:r w:rsidRPr="000B6FF3">
              <w:t>10</w:t>
            </w:r>
          </w:p>
        </w:tc>
        <w:tc>
          <w:tcPr>
            <w:tcW w:w="611" w:type="dxa"/>
            <w:vAlign w:val="center"/>
          </w:tcPr>
          <w:p w:rsidR="004C0073" w:rsidRPr="000B6FF3" w:rsidRDefault="004C0073" w:rsidP="0033498E">
            <w:pPr>
              <w:ind w:firstLine="0"/>
            </w:pPr>
            <w:r w:rsidRPr="000B6FF3">
              <w:t>0.8-1</w:t>
            </w:r>
          </w:p>
        </w:tc>
        <w:tc>
          <w:tcPr>
            <w:tcW w:w="1359" w:type="dxa"/>
            <w:vAlign w:val="center"/>
          </w:tcPr>
          <w:p w:rsidR="004C0073" w:rsidRPr="000B6FF3" w:rsidRDefault="004C0073" w:rsidP="0033498E">
            <w:pPr>
              <w:ind w:firstLine="0"/>
            </w:pPr>
            <w:r w:rsidRPr="000B6FF3">
              <w:t>90</w:t>
            </w:r>
          </w:p>
        </w:tc>
        <w:tc>
          <w:tcPr>
            <w:tcW w:w="1359" w:type="dxa"/>
            <w:vAlign w:val="center"/>
          </w:tcPr>
          <w:p w:rsidR="004C0073" w:rsidRPr="000B6FF3" w:rsidRDefault="004C0073" w:rsidP="0033498E">
            <w:pPr>
              <w:ind w:firstLine="0"/>
            </w:pPr>
            <w:r w:rsidRPr="000B6FF3">
              <w:t>0.5</w:t>
            </w:r>
          </w:p>
        </w:tc>
        <w:tc>
          <w:tcPr>
            <w:tcW w:w="1282" w:type="dxa"/>
            <w:vAlign w:val="center"/>
          </w:tcPr>
          <w:p w:rsidR="004C0073" w:rsidRPr="000B6FF3" w:rsidRDefault="004C0073" w:rsidP="0033498E">
            <w:pPr>
              <w:ind w:firstLine="0"/>
            </w:pPr>
            <w:r w:rsidRPr="000B6FF3">
              <w:t>380</w:t>
            </w:r>
          </w:p>
        </w:tc>
        <w:tc>
          <w:tcPr>
            <w:tcW w:w="1980" w:type="dxa"/>
            <w:vAlign w:val="center"/>
          </w:tcPr>
          <w:p w:rsidR="004C0073" w:rsidRPr="000B6FF3" w:rsidRDefault="004C0073" w:rsidP="0033498E">
            <w:pPr>
              <w:ind w:firstLine="0"/>
            </w:pPr>
            <w:r w:rsidRPr="000B6FF3">
              <w:t>210</w:t>
            </w:r>
          </w:p>
        </w:tc>
      </w:tr>
      <w:tr w:rsidR="004C0073" w:rsidRPr="000B6FF3" w:rsidTr="0033498E">
        <w:tc>
          <w:tcPr>
            <w:tcW w:w="1507" w:type="dxa"/>
            <w:vAlign w:val="center"/>
          </w:tcPr>
          <w:p w:rsidR="004C0073" w:rsidRPr="000B6FF3" w:rsidRDefault="004C0073" w:rsidP="0033498E">
            <w:pPr>
              <w:ind w:firstLine="0"/>
            </w:pPr>
            <w:r w:rsidRPr="000B6FF3">
              <w:t>Цефаз</w:t>
            </w:r>
            <w:r>
              <w:t>олі</w:t>
            </w:r>
            <w:r w:rsidRPr="000B6FF3">
              <w:t xml:space="preserve">н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80</w:t>
            </w:r>
          </w:p>
        </w:tc>
        <w:tc>
          <w:tcPr>
            <w:tcW w:w="611" w:type="dxa"/>
            <w:vAlign w:val="center"/>
          </w:tcPr>
          <w:p w:rsidR="004C0073" w:rsidRPr="000B6FF3" w:rsidRDefault="004C0073" w:rsidP="0033498E">
            <w:pPr>
              <w:ind w:firstLine="0"/>
            </w:pPr>
            <w:r w:rsidRPr="000B6FF3">
              <w:t>1,8</w:t>
            </w:r>
          </w:p>
        </w:tc>
        <w:tc>
          <w:tcPr>
            <w:tcW w:w="1359" w:type="dxa"/>
            <w:vAlign w:val="center"/>
          </w:tcPr>
          <w:p w:rsidR="004C0073" w:rsidRPr="000B6FF3" w:rsidRDefault="004C0073" w:rsidP="0033498E">
            <w:pPr>
              <w:ind w:firstLine="0"/>
            </w:pPr>
            <w:r w:rsidRPr="000B6FF3">
              <w:t>65</w:t>
            </w:r>
          </w:p>
        </w:tc>
        <w:tc>
          <w:tcPr>
            <w:tcW w:w="1359" w:type="dxa"/>
            <w:vAlign w:val="center"/>
          </w:tcPr>
          <w:p w:rsidR="004C0073" w:rsidRPr="000B6FF3" w:rsidRDefault="004C0073" w:rsidP="0033498E">
            <w:pPr>
              <w:ind w:firstLine="0"/>
            </w:pPr>
            <w:r w:rsidRPr="000B6FF3">
              <w:t>0,2</w:t>
            </w:r>
          </w:p>
        </w:tc>
        <w:tc>
          <w:tcPr>
            <w:tcW w:w="1282" w:type="dxa"/>
            <w:vAlign w:val="center"/>
          </w:tcPr>
          <w:p w:rsidR="004C0073" w:rsidRPr="000B6FF3" w:rsidRDefault="004C0073" w:rsidP="0033498E">
            <w:pPr>
              <w:ind w:firstLine="0"/>
            </w:pPr>
            <w:r w:rsidRPr="000B6FF3">
              <w:t>53-85</w:t>
            </w:r>
          </w:p>
        </w:tc>
        <w:tc>
          <w:tcPr>
            <w:tcW w:w="1980" w:type="dxa"/>
            <w:vAlign w:val="center"/>
          </w:tcPr>
          <w:p w:rsidR="004C0073" w:rsidRPr="000B6FF3" w:rsidRDefault="004C0073" w:rsidP="0033498E">
            <w:pPr>
              <w:ind w:firstLine="0"/>
            </w:pPr>
            <w:r w:rsidRPr="000B6FF3">
              <w:t>49-65</w:t>
            </w:r>
          </w:p>
        </w:tc>
      </w:tr>
      <w:tr w:rsidR="004C0073" w:rsidRPr="000B6FF3" w:rsidTr="0033498E">
        <w:tc>
          <w:tcPr>
            <w:tcW w:w="1507" w:type="dxa"/>
            <w:vAlign w:val="center"/>
          </w:tcPr>
          <w:p w:rsidR="004C0073" w:rsidRPr="000B6FF3" w:rsidRDefault="004C0073" w:rsidP="0033498E">
            <w:pPr>
              <w:ind w:firstLine="0"/>
            </w:pPr>
            <w:r w:rsidRPr="000B6FF3">
              <w:t xml:space="preserve">Цефаклор </w:t>
            </w:r>
          </w:p>
        </w:tc>
        <w:tc>
          <w:tcPr>
            <w:tcW w:w="1172" w:type="dxa"/>
            <w:vAlign w:val="center"/>
          </w:tcPr>
          <w:p w:rsidR="004C0073" w:rsidRPr="000B6FF3" w:rsidRDefault="004C0073" w:rsidP="0033498E">
            <w:pPr>
              <w:ind w:firstLine="0"/>
            </w:pPr>
            <w:r w:rsidRPr="000B6FF3">
              <w:rPr>
                <w:lang w:val="en-US"/>
              </w:rPr>
              <w:t>per os</w:t>
            </w:r>
          </w:p>
        </w:tc>
        <w:tc>
          <w:tcPr>
            <w:tcW w:w="1004" w:type="dxa"/>
            <w:vAlign w:val="center"/>
          </w:tcPr>
          <w:p w:rsidR="004C0073" w:rsidRPr="000B6FF3" w:rsidRDefault="004C0073" w:rsidP="0033498E">
            <w:pPr>
              <w:ind w:firstLine="0"/>
            </w:pPr>
            <w:r w:rsidRPr="000B6FF3">
              <w:t>25</w:t>
            </w:r>
          </w:p>
        </w:tc>
        <w:tc>
          <w:tcPr>
            <w:tcW w:w="611" w:type="dxa"/>
            <w:vAlign w:val="center"/>
          </w:tcPr>
          <w:p w:rsidR="004C0073" w:rsidRPr="000B6FF3" w:rsidRDefault="004C0073" w:rsidP="0033498E">
            <w:pPr>
              <w:ind w:firstLine="0"/>
            </w:pPr>
            <w:r w:rsidRPr="000B6FF3">
              <w:t>0,6</w:t>
            </w:r>
          </w:p>
        </w:tc>
        <w:tc>
          <w:tcPr>
            <w:tcW w:w="1359" w:type="dxa"/>
            <w:vAlign w:val="center"/>
          </w:tcPr>
          <w:p w:rsidR="004C0073" w:rsidRPr="000B6FF3" w:rsidRDefault="004C0073" w:rsidP="0033498E">
            <w:pPr>
              <w:ind w:firstLine="0"/>
            </w:pPr>
            <w:r w:rsidRPr="000B6FF3">
              <w:t>50-60</w:t>
            </w:r>
          </w:p>
        </w:tc>
        <w:tc>
          <w:tcPr>
            <w:tcW w:w="1359" w:type="dxa"/>
            <w:vAlign w:val="center"/>
          </w:tcPr>
          <w:p w:rsidR="004C0073" w:rsidRPr="000B6FF3" w:rsidRDefault="004C0073" w:rsidP="0033498E">
            <w:pPr>
              <w:ind w:firstLine="0"/>
            </w:pPr>
            <w:r w:rsidRPr="000B6FF3">
              <w:t>0,5</w:t>
            </w:r>
          </w:p>
        </w:tc>
        <w:tc>
          <w:tcPr>
            <w:tcW w:w="1282" w:type="dxa"/>
            <w:vAlign w:val="center"/>
          </w:tcPr>
          <w:p w:rsidR="004C0073" w:rsidRPr="000B6FF3" w:rsidRDefault="004C0073" w:rsidP="0033498E">
            <w:pPr>
              <w:ind w:firstLine="0"/>
            </w:pPr>
            <w:r w:rsidRPr="000B6FF3">
              <w:t>370-455</w:t>
            </w:r>
          </w:p>
        </w:tc>
        <w:tc>
          <w:tcPr>
            <w:tcW w:w="1980" w:type="dxa"/>
            <w:vAlign w:val="center"/>
          </w:tcPr>
          <w:p w:rsidR="004C0073" w:rsidRPr="000B6FF3" w:rsidRDefault="004C0073" w:rsidP="0033498E">
            <w:pPr>
              <w:ind w:firstLine="0"/>
            </w:pPr>
            <w:r w:rsidRPr="000B6FF3">
              <w:t>230</w:t>
            </w:r>
          </w:p>
        </w:tc>
      </w:tr>
      <w:tr w:rsidR="004C0073" w:rsidRPr="000B6FF3" w:rsidTr="0033498E">
        <w:tc>
          <w:tcPr>
            <w:tcW w:w="1507" w:type="dxa"/>
            <w:vAlign w:val="center"/>
          </w:tcPr>
          <w:p w:rsidR="004C0073" w:rsidRPr="000B6FF3" w:rsidRDefault="004C0073" w:rsidP="0033498E">
            <w:pPr>
              <w:ind w:firstLine="0"/>
            </w:pPr>
            <w:r w:rsidRPr="000B6FF3">
              <w:t xml:space="preserve">Цефамандол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75</w:t>
            </w:r>
          </w:p>
        </w:tc>
        <w:tc>
          <w:tcPr>
            <w:tcW w:w="611" w:type="dxa"/>
            <w:vAlign w:val="center"/>
          </w:tcPr>
          <w:p w:rsidR="004C0073" w:rsidRPr="000B6FF3" w:rsidRDefault="004C0073" w:rsidP="0033498E">
            <w:pPr>
              <w:ind w:firstLine="0"/>
            </w:pPr>
            <w:r w:rsidRPr="000B6FF3">
              <w:t>0,8</w:t>
            </w:r>
          </w:p>
        </w:tc>
        <w:tc>
          <w:tcPr>
            <w:tcW w:w="1359" w:type="dxa"/>
            <w:vAlign w:val="center"/>
          </w:tcPr>
          <w:p w:rsidR="004C0073" w:rsidRPr="000B6FF3" w:rsidRDefault="004C0073" w:rsidP="0033498E">
            <w:pPr>
              <w:ind w:firstLine="0"/>
            </w:pPr>
            <w:r w:rsidRPr="000B6FF3">
              <w:t>80</w:t>
            </w:r>
          </w:p>
        </w:tc>
        <w:tc>
          <w:tcPr>
            <w:tcW w:w="1359" w:type="dxa"/>
            <w:vAlign w:val="center"/>
          </w:tcPr>
          <w:p w:rsidR="004C0073" w:rsidRPr="000B6FF3" w:rsidRDefault="004C0073" w:rsidP="0033498E">
            <w:pPr>
              <w:ind w:firstLine="0"/>
            </w:pPr>
            <w:r w:rsidRPr="000B6FF3">
              <w:t>0,08</w:t>
            </w:r>
          </w:p>
        </w:tc>
        <w:tc>
          <w:tcPr>
            <w:tcW w:w="1282" w:type="dxa"/>
            <w:vAlign w:val="center"/>
          </w:tcPr>
          <w:p w:rsidR="004C0073" w:rsidRPr="000B6FF3" w:rsidRDefault="004C0073" w:rsidP="0033498E">
            <w:pPr>
              <w:ind w:firstLine="0"/>
            </w:pPr>
            <w:r w:rsidRPr="000B6FF3">
              <w:t>220-250</w:t>
            </w:r>
          </w:p>
        </w:tc>
        <w:tc>
          <w:tcPr>
            <w:tcW w:w="1980" w:type="dxa"/>
            <w:vAlign w:val="center"/>
          </w:tcPr>
          <w:p w:rsidR="004C0073" w:rsidRPr="000B6FF3" w:rsidRDefault="004C0073" w:rsidP="0033498E">
            <w:pPr>
              <w:ind w:firstLine="0"/>
            </w:pPr>
            <w:r w:rsidRPr="000B6FF3">
              <w:t>190-250</w:t>
            </w:r>
          </w:p>
        </w:tc>
      </w:tr>
      <w:tr w:rsidR="004C0073" w:rsidRPr="000B6FF3" w:rsidTr="0033498E">
        <w:tc>
          <w:tcPr>
            <w:tcW w:w="1507" w:type="dxa"/>
            <w:vAlign w:val="center"/>
          </w:tcPr>
          <w:p w:rsidR="004C0073" w:rsidRPr="000B6FF3" w:rsidRDefault="004C0073" w:rsidP="0033498E">
            <w:pPr>
              <w:ind w:firstLine="0"/>
            </w:pPr>
            <w:r w:rsidRPr="000B6FF3">
              <w:t xml:space="preserve">Цефуроксим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35</w:t>
            </w:r>
          </w:p>
        </w:tc>
        <w:tc>
          <w:tcPr>
            <w:tcW w:w="611" w:type="dxa"/>
            <w:vAlign w:val="center"/>
          </w:tcPr>
          <w:p w:rsidR="004C0073" w:rsidRPr="000B6FF3" w:rsidRDefault="004C0073" w:rsidP="0033498E">
            <w:pPr>
              <w:ind w:firstLine="0"/>
            </w:pPr>
            <w:r w:rsidRPr="000B6FF3">
              <w:t>1,3</w:t>
            </w:r>
          </w:p>
        </w:tc>
        <w:tc>
          <w:tcPr>
            <w:tcW w:w="1359" w:type="dxa"/>
            <w:vAlign w:val="center"/>
          </w:tcPr>
          <w:p w:rsidR="004C0073" w:rsidRPr="000B6FF3" w:rsidRDefault="004C0073" w:rsidP="0033498E">
            <w:pPr>
              <w:ind w:firstLine="0"/>
            </w:pPr>
            <w:r w:rsidRPr="000B6FF3">
              <w:t>95</w:t>
            </w:r>
          </w:p>
        </w:tc>
        <w:tc>
          <w:tcPr>
            <w:tcW w:w="1359" w:type="dxa"/>
            <w:vAlign w:val="center"/>
          </w:tcPr>
          <w:p w:rsidR="004C0073" w:rsidRPr="000B6FF3" w:rsidRDefault="004C0073" w:rsidP="0033498E">
            <w:pPr>
              <w:ind w:firstLine="0"/>
            </w:pPr>
            <w:r w:rsidRPr="000B6FF3">
              <w:t>0,5</w:t>
            </w:r>
          </w:p>
        </w:tc>
        <w:tc>
          <w:tcPr>
            <w:tcW w:w="1282" w:type="dxa"/>
            <w:vAlign w:val="center"/>
          </w:tcPr>
          <w:p w:rsidR="004C0073" w:rsidRPr="000B6FF3" w:rsidRDefault="004C0073" w:rsidP="0033498E">
            <w:pPr>
              <w:ind w:firstLine="0"/>
            </w:pPr>
            <w:r w:rsidRPr="000B6FF3">
              <w:t>130</w:t>
            </w:r>
          </w:p>
        </w:tc>
        <w:tc>
          <w:tcPr>
            <w:tcW w:w="1980" w:type="dxa"/>
            <w:vAlign w:val="center"/>
          </w:tcPr>
          <w:p w:rsidR="004C0073" w:rsidRPr="000B6FF3" w:rsidRDefault="004C0073" w:rsidP="0033498E">
            <w:pPr>
              <w:ind w:firstLine="0"/>
            </w:pPr>
            <w:r w:rsidRPr="000B6FF3">
              <w:t>125</w:t>
            </w:r>
          </w:p>
        </w:tc>
      </w:tr>
      <w:tr w:rsidR="004C0073" w:rsidRPr="000B6FF3" w:rsidTr="0033498E">
        <w:tc>
          <w:tcPr>
            <w:tcW w:w="1507" w:type="dxa"/>
            <w:vAlign w:val="center"/>
          </w:tcPr>
          <w:p w:rsidR="004C0073" w:rsidRPr="000B6FF3" w:rsidRDefault="004C0073" w:rsidP="0033498E">
            <w:pPr>
              <w:ind w:firstLine="0"/>
            </w:pPr>
            <w:r w:rsidRPr="000B6FF3">
              <w:t>Цефурок</w:t>
            </w:r>
            <w:r>
              <w:t>сим-акс</w:t>
            </w:r>
            <w:r w:rsidRPr="000B6FF3">
              <w:t xml:space="preserve">етил </w:t>
            </w:r>
          </w:p>
        </w:tc>
        <w:tc>
          <w:tcPr>
            <w:tcW w:w="1172" w:type="dxa"/>
            <w:vAlign w:val="center"/>
          </w:tcPr>
          <w:p w:rsidR="004C0073" w:rsidRPr="000B6FF3" w:rsidRDefault="004C0073" w:rsidP="0033498E">
            <w:pPr>
              <w:ind w:firstLine="0"/>
            </w:pPr>
            <w:r w:rsidRPr="000B6FF3">
              <w:rPr>
                <w:lang w:val="en-US"/>
              </w:rPr>
              <w:t>per os</w:t>
            </w:r>
          </w:p>
        </w:tc>
        <w:tc>
          <w:tcPr>
            <w:tcW w:w="1004" w:type="dxa"/>
            <w:vAlign w:val="center"/>
          </w:tcPr>
          <w:p w:rsidR="004C0073" w:rsidRPr="000B6FF3" w:rsidRDefault="004C0073" w:rsidP="0033498E">
            <w:pPr>
              <w:ind w:firstLine="0"/>
            </w:pPr>
            <w:r w:rsidRPr="000B6FF3">
              <w:t>33</w:t>
            </w:r>
          </w:p>
        </w:tc>
        <w:tc>
          <w:tcPr>
            <w:tcW w:w="611" w:type="dxa"/>
            <w:vAlign w:val="center"/>
          </w:tcPr>
          <w:p w:rsidR="004C0073" w:rsidRPr="000B6FF3" w:rsidRDefault="004C0073" w:rsidP="0033498E">
            <w:pPr>
              <w:ind w:firstLine="0"/>
            </w:pPr>
            <w:r w:rsidRPr="000B6FF3">
              <w:t>1,1</w:t>
            </w:r>
          </w:p>
        </w:tc>
        <w:tc>
          <w:tcPr>
            <w:tcW w:w="1359" w:type="dxa"/>
            <w:vAlign w:val="center"/>
          </w:tcPr>
          <w:p w:rsidR="004C0073" w:rsidRPr="000B6FF3" w:rsidRDefault="004C0073" w:rsidP="0033498E">
            <w:pPr>
              <w:ind w:firstLine="0"/>
            </w:pPr>
            <w:r w:rsidRPr="000B6FF3">
              <w:t>95</w:t>
            </w:r>
          </w:p>
        </w:tc>
        <w:tc>
          <w:tcPr>
            <w:tcW w:w="1359" w:type="dxa"/>
            <w:vAlign w:val="center"/>
          </w:tcPr>
          <w:p w:rsidR="004C0073" w:rsidRPr="000B6FF3" w:rsidRDefault="004C0073" w:rsidP="0033498E">
            <w:pPr>
              <w:ind w:firstLine="0"/>
            </w:pPr>
          </w:p>
        </w:tc>
        <w:tc>
          <w:tcPr>
            <w:tcW w:w="1282" w:type="dxa"/>
            <w:vAlign w:val="center"/>
          </w:tcPr>
          <w:p w:rsidR="004C0073" w:rsidRPr="000B6FF3" w:rsidRDefault="004C0073" w:rsidP="0033498E">
            <w:pPr>
              <w:ind w:firstLine="0"/>
            </w:pPr>
          </w:p>
        </w:tc>
        <w:tc>
          <w:tcPr>
            <w:tcW w:w="1980" w:type="dxa"/>
            <w:vAlign w:val="center"/>
          </w:tcPr>
          <w:p w:rsidR="004C0073" w:rsidRPr="000B6FF3" w:rsidRDefault="004C0073" w:rsidP="0033498E">
            <w:pPr>
              <w:ind w:firstLine="0"/>
            </w:pPr>
          </w:p>
        </w:tc>
      </w:tr>
      <w:tr w:rsidR="004C0073" w:rsidRPr="000B6FF3" w:rsidTr="0033498E">
        <w:tc>
          <w:tcPr>
            <w:tcW w:w="1507" w:type="dxa"/>
            <w:vAlign w:val="center"/>
          </w:tcPr>
          <w:p w:rsidR="004C0073" w:rsidRPr="000B6FF3" w:rsidRDefault="004C0073" w:rsidP="0033498E">
            <w:pPr>
              <w:ind w:firstLine="0"/>
            </w:pPr>
            <w:r w:rsidRPr="000B6FF3">
              <w:t xml:space="preserve">Цефокситин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70</w:t>
            </w:r>
          </w:p>
        </w:tc>
        <w:tc>
          <w:tcPr>
            <w:tcW w:w="611" w:type="dxa"/>
            <w:vAlign w:val="center"/>
          </w:tcPr>
          <w:p w:rsidR="004C0073" w:rsidRPr="000B6FF3" w:rsidRDefault="004C0073" w:rsidP="0033498E">
            <w:pPr>
              <w:ind w:firstLine="0"/>
            </w:pPr>
            <w:r w:rsidRPr="000B6FF3">
              <w:t>0,8</w:t>
            </w:r>
          </w:p>
        </w:tc>
        <w:tc>
          <w:tcPr>
            <w:tcW w:w="1359" w:type="dxa"/>
            <w:vAlign w:val="center"/>
          </w:tcPr>
          <w:p w:rsidR="004C0073" w:rsidRPr="000B6FF3" w:rsidRDefault="004C0073" w:rsidP="0033498E">
            <w:pPr>
              <w:ind w:firstLine="0"/>
            </w:pPr>
            <w:r w:rsidRPr="000B6FF3">
              <w:t>80</w:t>
            </w:r>
          </w:p>
        </w:tc>
        <w:tc>
          <w:tcPr>
            <w:tcW w:w="1359" w:type="dxa"/>
            <w:vAlign w:val="center"/>
          </w:tcPr>
          <w:p w:rsidR="004C0073" w:rsidRPr="000B6FF3" w:rsidRDefault="004C0073" w:rsidP="0033498E">
            <w:pPr>
              <w:ind w:firstLine="0"/>
            </w:pPr>
            <w:r w:rsidRPr="000B6FF3">
              <w:t>2</w:t>
            </w:r>
          </w:p>
        </w:tc>
        <w:tc>
          <w:tcPr>
            <w:tcW w:w="1282" w:type="dxa"/>
            <w:vAlign w:val="center"/>
          </w:tcPr>
          <w:p w:rsidR="004C0073" w:rsidRPr="000B6FF3" w:rsidRDefault="004C0073" w:rsidP="0033498E">
            <w:pPr>
              <w:ind w:firstLine="0"/>
            </w:pPr>
            <w:r w:rsidRPr="000B6FF3">
              <w:t>240-330</w:t>
            </w:r>
          </w:p>
        </w:tc>
        <w:tc>
          <w:tcPr>
            <w:tcW w:w="1980" w:type="dxa"/>
            <w:vAlign w:val="center"/>
          </w:tcPr>
          <w:p w:rsidR="004C0073" w:rsidRPr="000B6FF3" w:rsidRDefault="004C0073" w:rsidP="0033498E">
            <w:pPr>
              <w:ind w:firstLine="0"/>
            </w:pPr>
            <w:r w:rsidRPr="000B6FF3">
              <w:t>230-280</w:t>
            </w:r>
          </w:p>
        </w:tc>
      </w:tr>
      <w:tr w:rsidR="004C0073" w:rsidRPr="000B6FF3" w:rsidTr="0033498E">
        <w:tc>
          <w:tcPr>
            <w:tcW w:w="1507" w:type="dxa"/>
            <w:vAlign w:val="center"/>
          </w:tcPr>
          <w:p w:rsidR="004C0073" w:rsidRPr="000B6FF3" w:rsidRDefault="004C0073" w:rsidP="0033498E">
            <w:pPr>
              <w:ind w:firstLine="0"/>
            </w:pPr>
            <w:r w:rsidRPr="000B6FF3">
              <w:t xml:space="preserve">Цефиксим </w:t>
            </w:r>
          </w:p>
        </w:tc>
        <w:tc>
          <w:tcPr>
            <w:tcW w:w="1172"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004" w:type="dxa"/>
            <w:vAlign w:val="center"/>
          </w:tcPr>
          <w:p w:rsidR="004C0073" w:rsidRPr="000B6FF3" w:rsidRDefault="004C0073" w:rsidP="0033498E">
            <w:pPr>
              <w:ind w:firstLine="0"/>
            </w:pPr>
            <w:r w:rsidRPr="000B6FF3">
              <w:t>70</w:t>
            </w:r>
          </w:p>
        </w:tc>
        <w:tc>
          <w:tcPr>
            <w:tcW w:w="611" w:type="dxa"/>
            <w:vAlign w:val="center"/>
          </w:tcPr>
          <w:p w:rsidR="004C0073" w:rsidRPr="000B6FF3" w:rsidRDefault="004C0073" w:rsidP="0033498E">
            <w:pPr>
              <w:ind w:firstLine="0"/>
            </w:pPr>
            <w:r w:rsidRPr="000B6FF3">
              <w:t>3-3,5</w:t>
            </w:r>
          </w:p>
        </w:tc>
        <w:tc>
          <w:tcPr>
            <w:tcW w:w="1359" w:type="dxa"/>
            <w:vAlign w:val="center"/>
          </w:tcPr>
          <w:p w:rsidR="004C0073" w:rsidRPr="000B6FF3" w:rsidRDefault="004C0073" w:rsidP="0033498E">
            <w:pPr>
              <w:ind w:firstLine="0"/>
            </w:pPr>
            <w:r w:rsidRPr="000B6FF3">
              <w:t>40</w:t>
            </w:r>
          </w:p>
        </w:tc>
        <w:tc>
          <w:tcPr>
            <w:tcW w:w="1359" w:type="dxa"/>
            <w:vAlign w:val="center"/>
          </w:tcPr>
          <w:p w:rsidR="004C0073" w:rsidRPr="000B6FF3" w:rsidRDefault="004C0073" w:rsidP="0033498E">
            <w:pPr>
              <w:ind w:firstLine="0"/>
            </w:pPr>
            <w:r w:rsidRPr="000B6FF3">
              <w:t>60</w:t>
            </w:r>
          </w:p>
        </w:tc>
        <w:tc>
          <w:tcPr>
            <w:tcW w:w="1282" w:type="dxa"/>
            <w:vAlign w:val="center"/>
          </w:tcPr>
          <w:p w:rsidR="004C0073" w:rsidRPr="000B6FF3" w:rsidRDefault="004C0073" w:rsidP="0033498E">
            <w:pPr>
              <w:ind w:firstLine="0"/>
            </w:pPr>
          </w:p>
        </w:tc>
        <w:tc>
          <w:tcPr>
            <w:tcW w:w="1980" w:type="dxa"/>
            <w:vAlign w:val="center"/>
          </w:tcPr>
          <w:p w:rsidR="004C0073" w:rsidRPr="000B6FF3" w:rsidRDefault="004C0073" w:rsidP="0033498E">
            <w:pPr>
              <w:ind w:firstLine="0"/>
            </w:pPr>
          </w:p>
        </w:tc>
      </w:tr>
      <w:tr w:rsidR="004C0073" w:rsidRPr="000B6FF3" w:rsidTr="0033498E">
        <w:tc>
          <w:tcPr>
            <w:tcW w:w="1507" w:type="dxa"/>
            <w:vAlign w:val="center"/>
          </w:tcPr>
          <w:p w:rsidR="004C0073" w:rsidRPr="000B6FF3" w:rsidRDefault="004C0073" w:rsidP="0033498E">
            <w:pPr>
              <w:ind w:firstLine="0"/>
            </w:pPr>
            <w:r w:rsidRPr="000B6FF3">
              <w:t xml:space="preserve">Цефотаксим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35</w:t>
            </w:r>
          </w:p>
        </w:tc>
        <w:tc>
          <w:tcPr>
            <w:tcW w:w="611" w:type="dxa"/>
            <w:vAlign w:val="center"/>
          </w:tcPr>
          <w:p w:rsidR="004C0073" w:rsidRPr="000B6FF3" w:rsidRDefault="004C0073" w:rsidP="0033498E">
            <w:pPr>
              <w:ind w:firstLine="0"/>
            </w:pPr>
            <w:r w:rsidRPr="000B6FF3">
              <w:t>1,2</w:t>
            </w:r>
          </w:p>
        </w:tc>
        <w:tc>
          <w:tcPr>
            <w:tcW w:w="1359" w:type="dxa"/>
            <w:vAlign w:val="center"/>
          </w:tcPr>
          <w:p w:rsidR="004C0073" w:rsidRPr="000B6FF3" w:rsidRDefault="004C0073" w:rsidP="0033498E">
            <w:pPr>
              <w:ind w:firstLine="0"/>
            </w:pPr>
            <w:r w:rsidRPr="000B6FF3">
              <w:t>70</w:t>
            </w:r>
          </w:p>
        </w:tc>
        <w:tc>
          <w:tcPr>
            <w:tcW w:w="1359" w:type="dxa"/>
            <w:vAlign w:val="center"/>
          </w:tcPr>
          <w:p w:rsidR="004C0073" w:rsidRPr="000B6FF3" w:rsidRDefault="004C0073" w:rsidP="0033498E">
            <w:pPr>
              <w:ind w:firstLine="0"/>
            </w:pPr>
            <w:r w:rsidRPr="000B6FF3">
              <w:t>1</w:t>
            </w:r>
          </w:p>
        </w:tc>
        <w:tc>
          <w:tcPr>
            <w:tcW w:w="1282" w:type="dxa"/>
            <w:vAlign w:val="center"/>
          </w:tcPr>
          <w:p w:rsidR="004C0073" w:rsidRPr="000B6FF3" w:rsidRDefault="004C0073" w:rsidP="0033498E">
            <w:pPr>
              <w:ind w:firstLine="0"/>
            </w:pPr>
            <w:r w:rsidRPr="000B6FF3">
              <w:t>250</w:t>
            </w:r>
          </w:p>
        </w:tc>
        <w:tc>
          <w:tcPr>
            <w:tcW w:w="1980" w:type="dxa"/>
            <w:vAlign w:val="center"/>
          </w:tcPr>
          <w:p w:rsidR="004C0073" w:rsidRPr="000B6FF3" w:rsidRDefault="004C0073" w:rsidP="0033498E">
            <w:pPr>
              <w:ind w:firstLine="0"/>
            </w:pPr>
            <w:r w:rsidRPr="000B6FF3">
              <w:t>160</w:t>
            </w:r>
          </w:p>
        </w:tc>
      </w:tr>
      <w:tr w:rsidR="004C0073" w:rsidRPr="000B6FF3" w:rsidTr="0033498E">
        <w:tc>
          <w:tcPr>
            <w:tcW w:w="1507" w:type="dxa"/>
            <w:vAlign w:val="center"/>
          </w:tcPr>
          <w:p w:rsidR="004C0073" w:rsidRPr="000B6FF3" w:rsidRDefault="004C0073" w:rsidP="0033498E">
            <w:pPr>
              <w:ind w:firstLine="0"/>
            </w:pPr>
            <w:r>
              <w:t>Цефтрі</w:t>
            </w:r>
            <w:r w:rsidRPr="000B6FF3">
              <w:t xml:space="preserve">аксон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83-96</w:t>
            </w:r>
          </w:p>
        </w:tc>
        <w:tc>
          <w:tcPr>
            <w:tcW w:w="611" w:type="dxa"/>
            <w:vAlign w:val="center"/>
          </w:tcPr>
          <w:p w:rsidR="004C0073" w:rsidRPr="000B6FF3" w:rsidRDefault="004C0073" w:rsidP="0033498E">
            <w:pPr>
              <w:ind w:firstLine="0"/>
            </w:pPr>
            <w:r w:rsidRPr="000B6FF3">
              <w:t>8,5</w:t>
            </w:r>
          </w:p>
        </w:tc>
        <w:tc>
          <w:tcPr>
            <w:tcW w:w="1359" w:type="dxa"/>
            <w:vAlign w:val="center"/>
          </w:tcPr>
          <w:p w:rsidR="004C0073" w:rsidRPr="000B6FF3" w:rsidRDefault="004C0073" w:rsidP="0033498E">
            <w:pPr>
              <w:ind w:firstLine="0"/>
            </w:pPr>
            <w:r w:rsidRPr="000B6FF3">
              <w:t>65</w:t>
            </w:r>
          </w:p>
        </w:tc>
        <w:tc>
          <w:tcPr>
            <w:tcW w:w="1359" w:type="dxa"/>
            <w:vAlign w:val="center"/>
          </w:tcPr>
          <w:p w:rsidR="004C0073" w:rsidRPr="000B6FF3" w:rsidRDefault="004C0073" w:rsidP="0033498E">
            <w:pPr>
              <w:ind w:firstLine="0"/>
            </w:pPr>
            <w:r w:rsidRPr="000B6FF3">
              <w:t>30-40</w:t>
            </w:r>
          </w:p>
        </w:tc>
        <w:tc>
          <w:tcPr>
            <w:tcW w:w="1282" w:type="dxa"/>
            <w:vAlign w:val="center"/>
          </w:tcPr>
          <w:p w:rsidR="004C0073" w:rsidRPr="000B6FF3" w:rsidRDefault="004C0073" w:rsidP="0033498E">
            <w:pPr>
              <w:ind w:firstLine="0"/>
            </w:pPr>
          </w:p>
        </w:tc>
        <w:tc>
          <w:tcPr>
            <w:tcW w:w="1980" w:type="dxa"/>
            <w:vAlign w:val="center"/>
          </w:tcPr>
          <w:p w:rsidR="004C0073" w:rsidRPr="000B6FF3" w:rsidRDefault="004C0073" w:rsidP="0033498E">
            <w:pPr>
              <w:ind w:firstLine="0"/>
            </w:pPr>
          </w:p>
        </w:tc>
      </w:tr>
      <w:tr w:rsidR="004C0073" w:rsidRPr="000B6FF3" w:rsidTr="0033498E">
        <w:tc>
          <w:tcPr>
            <w:tcW w:w="1507" w:type="dxa"/>
            <w:vAlign w:val="center"/>
          </w:tcPr>
          <w:p w:rsidR="004C0073" w:rsidRPr="000B6FF3" w:rsidRDefault="004C0073" w:rsidP="0033498E">
            <w:pPr>
              <w:ind w:firstLine="0"/>
            </w:pPr>
            <w:r w:rsidRPr="000B6FF3">
              <w:t xml:space="preserve">Цефоперазон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90</w:t>
            </w:r>
          </w:p>
        </w:tc>
        <w:tc>
          <w:tcPr>
            <w:tcW w:w="611" w:type="dxa"/>
            <w:vAlign w:val="center"/>
          </w:tcPr>
          <w:p w:rsidR="004C0073" w:rsidRPr="000B6FF3" w:rsidRDefault="004C0073" w:rsidP="0033498E">
            <w:pPr>
              <w:ind w:firstLine="0"/>
            </w:pPr>
            <w:r w:rsidRPr="000B6FF3">
              <w:t>2,0</w:t>
            </w:r>
          </w:p>
        </w:tc>
        <w:tc>
          <w:tcPr>
            <w:tcW w:w="1359" w:type="dxa"/>
            <w:vAlign w:val="center"/>
          </w:tcPr>
          <w:p w:rsidR="004C0073" w:rsidRPr="000B6FF3" w:rsidRDefault="004C0073" w:rsidP="0033498E">
            <w:pPr>
              <w:ind w:firstLine="0"/>
            </w:pPr>
            <w:r w:rsidRPr="000B6FF3">
              <w:t>30</w:t>
            </w:r>
          </w:p>
        </w:tc>
        <w:tc>
          <w:tcPr>
            <w:tcW w:w="1359" w:type="dxa"/>
            <w:vAlign w:val="center"/>
          </w:tcPr>
          <w:p w:rsidR="004C0073" w:rsidRPr="000B6FF3" w:rsidRDefault="004C0073" w:rsidP="0033498E">
            <w:pPr>
              <w:ind w:firstLine="0"/>
            </w:pPr>
            <w:r w:rsidRPr="000B6FF3">
              <w:t>70</w:t>
            </w:r>
          </w:p>
        </w:tc>
        <w:tc>
          <w:tcPr>
            <w:tcW w:w="1282" w:type="dxa"/>
            <w:vAlign w:val="center"/>
          </w:tcPr>
          <w:p w:rsidR="004C0073" w:rsidRPr="000B6FF3" w:rsidRDefault="004C0073" w:rsidP="0033498E">
            <w:pPr>
              <w:ind w:firstLine="0"/>
            </w:pPr>
            <w:r w:rsidRPr="000B6FF3">
              <w:t>80</w:t>
            </w:r>
          </w:p>
        </w:tc>
        <w:tc>
          <w:tcPr>
            <w:tcW w:w="1980" w:type="dxa"/>
            <w:vAlign w:val="center"/>
          </w:tcPr>
          <w:p w:rsidR="004C0073" w:rsidRPr="000B6FF3" w:rsidRDefault="004C0073" w:rsidP="0033498E">
            <w:pPr>
              <w:ind w:firstLine="0"/>
            </w:pPr>
            <w:r w:rsidRPr="000B6FF3">
              <w:t>18</w:t>
            </w:r>
          </w:p>
        </w:tc>
      </w:tr>
      <w:tr w:rsidR="004C0073" w:rsidRPr="000B6FF3" w:rsidTr="0033498E">
        <w:tc>
          <w:tcPr>
            <w:tcW w:w="1507" w:type="dxa"/>
            <w:vAlign w:val="center"/>
          </w:tcPr>
          <w:p w:rsidR="004C0073" w:rsidRPr="000B6FF3" w:rsidRDefault="004C0073" w:rsidP="0033498E">
            <w:pPr>
              <w:ind w:firstLine="0"/>
            </w:pPr>
            <w:r w:rsidRPr="000B6FF3">
              <w:t xml:space="preserve">Цефтазидим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17</w:t>
            </w:r>
          </w:p>
        </w:tc>
        <w:tc>
          <w:tcPr>
            <w:tcW w:w="611" w:type="dxa"/>
            <w:vAlign w:val="center"/>
          </w:tcPr>
          <w:p w:rsidR="004C0073" w:rsidRPr="000B6FF3" w:rsidRDefault="004C0073" w:rsidP="0033498E">
            <w:pPr>
              <w:ind w:firstLine="0"/>
            </w:pPr>
            <w:r w:rsidRPr="000B6FF3">
              <w:t>1,8</w:t>
            </w:r>
          </w:p>
        </w:tc>
        <w:tc>
          <w:tcPr>
            <w:tcW w:w="1359" w:type="dxa"/>
            <w:vAlign w:val="center"/>
          </w:tcPr>
          <w:p w:rsidR="004C0073" w:rsidRPr="000B6FF3" w:rsidRDefault="004C0073" w:rsidP="0033498E">
            <w:pPr>
              <w:ind w:firstLine="0"/>
            </w:pPr>
            <w:r w:rsidRPr="000B6FF3">
              <w:t>80-90</w:t>
            </w:r>
          </w:p>
        </w:tc>
        <w:tc>
          <w:tcPr>
            <w:tcW w:w="1359" w:type="dxa"/>
            <w:vAlign w:val="center"/>
          </w:tcPr>
          <w:p w:rsidR="004C0073" w:rsidRPr="000B6FF3" w:rsidRDefault="004C0073" w:rsidP="0033498E">
            <w:pPr>
              <w:ind w:firstLine="0"/>
            </w:pPr>
            <w:r w:rsidRPr="000B6FF3">
              <w:t>3</w:t>
            </w:r>
          </w:p>
        </w:tc>
        <w:tc>
          <w:tcPr>
            <w:tcW w:w="1282" w:type="dxa"/>
            <w:vAlign w:val="center"/>
          </w:tcPr>
          <w:p w:rsidR="004C0073" w:rsidRPr="000B6FF3" w:rsidRDefault="004C0073" w:rsidP="0033498E">
            <w:pPr>
              <w:ind w:firstLine="0"/>
            </w:pPr>
            <w:r w:rsidRPr="000B6FF3">
              <w:t>100</w:t>
            </w:r>
          </w:p>
        </w:tc>
        <w:tc>
          <w:tcPr>
            <w:tcW w:w="1980" w:type="dxa"/>
            <w:vAlign w:val="center"/>
          </w:tcPr>
          <w:p w:rsidR="004C0073" w:rsidRPr="000B6FF3" w:rsidRDefault="004C0073" w:rsidP="0033498E">
            <w:pPr>
              <w:ind w:firstLine="0"/>
            </w:pPr>
            <w:r w:rsidRPr="000B6FF3">
              <w:t>100</w:t>
            </w:r>
          </w:p>
        </w:tc>
      </w:tr>
      <w:tr w:rsidR="004C0073" w:rsidRPr="000B6FF3" w:rsidTr="0033498E">
        <w:tc>
          <w:tcPr>
            <w:tcW w:w="1507" w:type="dxa"/>
            <w:vAlign w:val="center"/>
          </w:tcPr>
          <w:p w:rsidR="004C0073" w:rsidRPr="000B6FF3" w:rsidRDefault="004C0073" w:rsidP="0033498E">
            <w:pPr>
              <w:ind w:firstLine="0"/>
            </w:pPr>
            <w:r>
              <w:t>Цефепі</w:t>
            </w:r>
            <w:r w:rsidRPr="000B6FF3">
              <w:t xml:space="preserve">м </w:t>
            </w:r>
          </w:p>
        </w:tc>
        <w:tc>
          <w:tcPr>
            <w:tcW w:w="1172" w:type="dxa"/>
            <w:vAlign w:val="center"/>
          </w:tcPr>
          <w:p w:rsidR="004C0073" w:rsidRPr="000B6FF3" w:rsidRDefault="004C0073" w:rsidP="0033498E">
            <w:pPr>
              <w:ind w:firstLine="0"/>
            </w:pPr>
            <w:r w:rsidRPr="000B6FF3">
              <w:t>в/в</w:t>
            </w:r>
          </w:p>
        </w:tc>
        <w:tc>
          <w:tcPr>
            <w:tcW w:w="1004" w:type="dxa"/>
            <w:vAlign w:val="center"/>
          </w:tcPr>
          <w:p w:rsidR="004C0073" w:rsidRPr="000B6FF3" w:rsidRDefault="004C0073" w:rsidP="0033498E">
            <w:pPr>
              <w:ind w:firstLine="0"/>
            </w:pPr>
            <w:r w:rsidRPr="000B6FF3">
              <w:t>19</w:t>
            </w:r>
          </w:p>
        </w:tc>
        <w:tc>
          <w:tcPr>
            <w:tcW w:w="611" w:type="dxa"/>
            <w:vAlign w:val="center"/>
          </w:tcPr>
          <w:p w:rsidR="004C0073" w:rsidRPr="000B6FF3" w:rsidRDefault="004C0073" w:rsidP="0033498E">
            <w:pPr>
              <w:ind w:firstLine="0"/>
            </w:pPr>
            <w:r w:rsidRPr="000B6FF3">
              <w:t>2</w:t>
            </w:r>
          </w:p>
        </w:tc>
        <w:tc>
          <w:tcPr>
            <w:tcW w:w="1359" w:type="dxa"/>
            <w:vAlign w:val="center"/>
          </w:tcPr>
          <w:p w:rsidR="004C0073" w:rsidRPr="000B6FF3" w:rsidRDefault="004C0073" w:rsidP="0033498E">
            <w:pPr>
              <w:ind w:firstLine="0"/>
            </w:pPr>
            <w:r w:rsidRPr="000B6FF3">
              <w:t>90</w:t>
            </w:r>
          </w:p>
        </w:tc>
        <w:tc>
          <w:tcPr>
            <w:tcW w:w="1359" w:type="dxa"/>
            <w:vAlign w:val="center"/>
          </w:tcPr>
          <w:p w:rsidR="004C0073" w:rsidRPr="000B6FF3" w:rsidRDefault="004C0073" w:rsidP="0033498E">
            <w:pPr>
              <w:ind w:firstLine="0"/>
            </w:pPr>
          </w:p>
        </w:tc>
        <w:tc>
          <w:tcPr>
            <w:tcW w:w="1282" w:type="dxa"/>
            <w:vAlign w:val="center"/>
          </w:tcPr>
          <w:p w:rsidR="004C0073" w:rsidRPr="000B6FF3" w:rsidRDefault="004C0073" w:rsidP="0033498E">
            <w:pPr>
              <w:ind w:firstLine="0"/>
            </w:pPr>
            <w:r w:rsidRPr="000B6FF3">
              <w:t>120</w:t>
            </w:r>
          </w:p>
        </w:tc>
        <w:tc>
          <w:tcPr>
            <w:tcW w:w="1980" w:type="dxa"/>
            <w:vAlign w:val="center"/>
          </w:tcPr>
          <w:p w:rsidR="004C0073" w:rsidRPr="000B6FF3" w:rsidRDefault="004C0073" w:rsidP="0033498E">
            <w:pPr>
              <w:ind w:firstLine="0"/>
            </w:pPr>
            <w:r w:rsidRPr="000B6FF3">
              <w:t>110</w:t>
            </w:r>
          </w:p>
        </w:tc>
      </w:tr>
    </w:tbl>
    <w:p w:rsidR="004C0073" w:rsidRDefault="004C0073" w:rsidP="004C0073">
      <w:pPr>
        <w:ind w:firstLine="0"/>
      </w:pPr>
    </w:p>
    <w:p w:rsidR="004C0073" w:rsidRDefault="004C0073" w:rsidP="004C0073">
      <w:r w:rsidRPr="009A7D50">
        <w:t xml:space="preserve">Цефалоспорини застосовуються при інфекціях шкіри, м'яких тканин, мозку, очей, органів дихання, серцевого м'яза, гепатобіліарної системи, кишечника, сечовидільної та </w:t>
      </w:r>
      <w:r w:rsidRPr="009A7D50">
        <w:lastRenderedPageBreak/>
        <w:t>статевої систем, кісток, перитоніті, сепсисі. Режим дозуванн</w:t>
      </w:r>
      <w:r>
        <w:t>я для дорослих містить таблиця 6</w:t>
      </w:r>
      <w:r w:rsidRPr="009A7D50">
        <w:t>.</w:t>
      </w:r>
    </w:p>
    <w:p w:rsidR="004C0073" w:rsidRDefault="004C0073" w:rsidP="004C0073">
      <w:r>
        <w:t>Таблиця 6. Дозовий режим для дорослих</w:t>
      </w:r>
    </w:p>
    <w:tbl>
      <w:tblPr>
        <w:tblW w:w="10521"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54"/>
        <w:gridCol w:w="1440"/>
        <w:gridCol w:w="1260"/>
        <w:gridCol w:w="1800"/>
        <w:gridCol w:w="1800"/>
        <w:gridCol w:w="2767"/>
      </w:tblGrid>
      <w:tr w:rsidR="004C0073" w:rsidRPr="000B6FF3" w:rsidTr="0033498E">
        <w:tc>
          <w:tcPr>
            <w:tcW w:w="1454" w:type="dxa"/>
            <w:vAlign w:val="center"/>
          </w:tcPr>
          <w:p w:rsidR="004C0073" w:rsidRPr="000B6FF3" w:rsidRDefault="004C0073" w:rsidP="0033498E">
            <w:pPr>
              <w:ind w:firstLine="0"/>
              <w:rPr>
                <w:b/>
                <w:i/>
                <w:iCs/>
              </w:rPr>
            </w:pPr>
            <w:r w:rsidRPr="000B6FF3">
              <w:rPr>
                <w:b/>
                <w:i/>
                <w:iCs/>
              </w:rPr>
              <w:t xml:space="preserve">Препарат </w:t>
            </w:r>
          </w:p>
        </w:tc>
        <w:tc>
          <w:tcPr>
            <w:tcW w:w="1440" w:type="dxa"/>
            <w:vAlign w:val="center"/>
          </w:tcPr>
          <w:p w:rsidR="004C0073" w:rsidRPr="000B6FF3" w:rsidRDefault="004C0073" w:rsidP="0033498E">
            <w:pPr>
              <w:ind w:firstLine="0"/>
              <w:rPr>
                <w:b/>
              </w:rPr>
            </w:pPr>
            <w:r>
              <w:rPr>
                <w:b/>
              </w:rPr>
              <w:t>Спосі</w:t>
            </w:r>
            <w:r w:rsidRPr="000B6FF3">
              <w:rPr>
                <w:b/>
              </w:rPr>
              <w:t xml:space="preserve">б </w:t>
            </w:r>
            <w:r>
              <w:rPr>
                <w:b/>
              </w:rPr>
              <w:t>застосування</w:t>
            </w:r>
          </w:p>
        </w:tc>
        <w:tc>
          <w:tcPr>
            <w:tcW w:w="1260" w:type="dxa"/>
            <w:vAlign w:val="center"/>
          </w:tcPr>
          <w:p w:rsidR="004C0073" w:rsidRPr="000B6FF3" w:rsidRDefault="004C0073" w:rsidP="0033498E">
            <w:pPr>
              <w:ind w:firstLine="0"/>
              <w:rPr>
                <w:b/>
              </w:rPr>
            </w:pPr>
            <w:r>
              <w:rPr>
                <w:b/>
              </w:rPr>
              <w:t>Разова</w:t>
            </w:r>
            <w:r w:rsidRPr="000B6FF3">
              <w:rPr>
                <w:b/>
              </w:rPr>
              <w:t xml:space="preserve"> доза </w:t>
            </w:r>
          </w:p>
        </w:tc>
        <w:tc>
          <w:tcPr>
            <w:tcW w:w="1800" w:type="dxa"/>
            <w:vAlign w:val="center"/>
          </w:tcPr>
          <w:p w:rsidR="004C0073" w:rsidRPr="000B6FF3" w:rsidRDefault="004C0073" w:rsidP="0033498E">
            <w:pPr>
              <w:ind w:firstLine="0"/>
              <w:rPr>
                <w:b/>
              </w:rPr>
            </w:pPr>
            <w:r w:rsidRPr="000B6FF3">
              <w:rPr>
                <w:b/>
              </w:rPr>
              <w:t>Максималь</w:t>
            </w:r>
            <w:r>
              <w:rPr>
                <w:b/>
              </w:rPr>
              <w:t>на добова</w:t>
            </w:r>
            <w:r w:rsidRPr="000B6FF3">
              <w:rPr>
                <w:b/>
              </w:rPr>
              <w:t xml:space="preserve"> доза</w:t>
            </w:r>
          </w:p>
        </w:tc>
        <w:tc>
          <w:tcPr>
            <w:tcW w:w="1800" w:type="dxa"/>
            <w:vAlign w:val="center"/>
          </w:tcPr>
          <w:p w:rsidR="004C0073" w:rsidRPr="000B6FF3" w:rsidRDefault="004C0073" w:rsidP="0033498E">
            <w:pPr>
              <w:ind w:firstLine="0"/>
              <w:rPr>
                <w:b/>
              </w:rPr>
            </w:pPr>
            <w:r>
              <w:rPr>
                <w:b/>
              </w:rPr>
              <w:t>Кратність введення на добу</w:t>
            </w:r>
            <w:r w:rsidRPr="000B6FF3">
              <w:rPr>
                <w:b/>
              </w:rPr>
              <w:t xml:space="preserve"> </w:t>
            </w:r>
          </w:p>
        </w:tc>
        <w:tc>
          <w:tcPr>
            <w:tcW w:w="2767" w:type="dxa"/>
            <w:vAlign w:val="center"/>
          </w:tcPr>
          <w:p w:rsidR="004C0073" w:rsidRPr="000B6FF3" w:rsidRDefault="004C0073" w:rsidP="0033498E">
            <w:pPr>
              <w:ind w:firstLine="0"/>
              <w:rPr>
                <w:b/>
              </w:rPr>
            </w:pPr>
            <w:r>
              <w:rPr>
                <w:b/>
              </w:rPr>
              <w:t>Особливості застосування</w:t>
            </w:r>
            <w:r w:rsidRPr="000B6FF3">
              <w:rPr>
                <w:b/>
              </w:rPr>
              <w:t xml:space="preserve"> </w:t>
            </w:r>
          </w:p>
        </w:tc>
      </w:tr>
      <w:tr w:rsidR="004C0073" w:rsidRPr="000B6FF3" w:rsidTr="0033498E">
        <w:trPr>
          <w:trHeight w:val="494"/>
        </w:trPr>
        <w:tc>
          <w:tcPr>
            <w:tcW w:w="1454" w:type="dxa"/>
            <w:vAlign w:val="center"/>
          </w:tcPr>
          <w:p w:rsidR="004C0073" w:rsidRPr="000B6FF3" w:rsidRDefault="004C0073" w:rsidP="0033498E">
            <w:pPr>
              <w:ind w:firstLine="0"/>
            </w:pPr>
            <w:r w:rsidRPr="000B6FF3">
              <w:t xml:space="preserve">Цефалексин </w:t>
            </w:r>
          </w:p>
        </w:tc>
        <w:tc>
          <w:tcPr>
            <w:tcW w:w="1440" w:type="dxa"/>
            <w:vAlign w:val="center"/>
          </w:tcPr>
          <w:p w:rsidR="004C0073" w:rsidRPr="000B6FF3" w:rsidRDefault="004C0073" w:rsidP="0033498E">
            <w:pPr>
              <w:ind w:firstLine="0"/>
            </w:pPr>
            <w:r w:rsidRPr="000B6FF3">
              <w:rPr>
                <w:lang w:val="en-US"/>
              </w:rPr>
              <w:t>per os</w:t>
            </w:r>
          </w:p>
        </w:tc>
        <w:tc>
          <w:tcPr>
            <w:tcW w:w="1260" w:type="dxa"/>
            <w:vAlign w:val="center"/>
          </w:tcPr>
          <w:p w:rsidR="004C0073" w:rsidRPr="000B6FF3" w:rsidRDefault="004C0073" w:rsidP="0033498E">
            <w:pPr>
              <w:ind w:firstLine="0"/>
            </w:pPr>
            <w:r w:rsidRPr="000B6FF3">
              <w:t>0,25-</w:t>
            </w:r>
            <w:smartTag w:uri="urn:schemas-microsoft-com:office:smarttags" w:element="metricconverter">
              <w:smartTagPr>
                <w:attr w:name="ProductID" w:val="0,5 г"/>
              </w:smartTagPr>
              <w:r w:rsidRPr="000B6FF3">
                <w:t>0,5 г</w:t>
              </w:r>
            </w:smartTag>
          </w:p>
        </w:tc>
        <w:tc>
          <w:tcPr>
            <w:tcW w:w="1800" w:type="dxa"/>
            <w:vAlign w:val="center"/>
          </w:tcPr>
          <w:p w:rsidR="004C0073" w:rsidRPr="000B6FF3" w:rsidRDefault="004C0073" w:rsidP="0033498E">
            <w:pPr>
              <w:ind w:firstLine="0"/>
            </w:pPr>
            <w:r w:rsidRPr="000B6FF3">
              <w:t>1-</w:t>
            </w:r>
            <w:smartTag w:uri="urn:schemas-microsoft-com:office:smarttags" w:element="metricconverter">
              <w:smartTagPr>
                <w:attr w:name="ProductID" w:val="2 г"/>
              </w:smartTagPr>
              <w:r w:rsidRPr="000B6FF3">
                <w:t>2 г</w:t>
              </w:r>
            </w:smartTag>
          </w:p>
        </w:tc>
        <w:tc>
          <w:tcPr>
            <w:tcW w:w="1800" w:type="dxa"/>
            <w:vAlign w:val="center"/>
          </w:tcPr>
          <w:p w:rsidR="004C0073" w:rsidRPr="000B6FF3" w:rsidRDefault="004C0073" w:rsidP="0033498E">
            <w:pPr>
              <w:ind w:firstLine="0"/>
            </w:pPr>
            <w:r w:rsidRPr="000B6FF3">
              <w:t>4</w:t>
            </w:r>
          </w:p>
        </w:tc>
        <w:tc>
          <w:tcPr>
            <w:tcW w:w="2767" w:type="dxa"/>
            <w:vAlign w:val="center"/>
          </w:tcPr>
          <w:p w:rsidR="004C0073" w:rsidRPr="000B6FF3" w:rsidRDefault="004C0073" w:rsidP="0033498E">
            <w:pPr>
              <w:ind w:firstLine="0"/>
            </w:pPr>
            <w:r>
              <w:t>Корекція дози</w:t>
            </w:r>
            <w:r w:rsidRPr="000B6FF3">
              <w:t xml:space="preserve"> при </w:t>
            </w:r>
            <w:r>
              <w:t>порушенні функції нирок</w:t>
            </w:r>
          </w:p>
        </w:tc>
      </w:tr>
      <w:tr w:rsidR="004C0073" w:rsidRPr="000B6FF3" w:rsidTr="0033498E">
        <w:tc>
          <w:tcPr>
            <w:tcW w:w="1454" w:type="dxa"/>
            <w:vAlign w:val="center"/>
          </w:tcPr>
          <w:p w:rsidR="004C0073" w:rsidRPr="000B6FF3" w:rsidRDefault="004C0073" w:rsidP="0033498E">
            <w:pPr>
              <w:ind w:firstLine="0"/>
            </w:pPr>
            <w:r w:rsidRPr="000B6FF3">
              <w:t>Цефазо</w:t>
            </w:r>
            <w:r>
              <w:t>лі</w:t>
            </w:r>
            <w:r w:rsidRPr="000B6FF3">
              <w:t xml:space="preserve">н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r w:rsidRPr="000B6FF3">
              <w:t>0,25-</w:t>
            </w:r>
            <w:smartTag w:uri="urn:schemas-microsoft-com:office:smarttags" w:element="metricconverter">
              <w:smartTagPr>
                <w:attr w:name="ProductID" w:val="1,0 г"/>
              </w:smartTagPr>
              <w:r w:rsidRPr="000B6FF3">
                <w:t>1,0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6 г"/>
              </w:smartTagPr>
              <w:r w:rsidRPr="000B6FF3">
                <w:t>6 г</w:t>
              </w:r>
            </w:smartTag>
          </w:p>
        </w:tc>
        <w:tc>
          <w:tcPr>
            <w:tcW w:w="1800" w:type="dxa"/>
            <w:vAlign w:val="center"/>
          </w:tcPr>
          <w:p w:rsidR="004C0073" w:rsidRPr="000B6FF3" w:rsidRDefault="004C0073" w:rsidP="0033498E">
            <w:pPr>
              <w:ind w:firstLine="0"/>
            </w:pPr>
            <w:r w:rsidRPr="000B6FF3">
              <w:t>3-4</w:t>
            </w:r>
          </w:p>
        </w:tc>
        <w:tc>
          <w:tcPr>
            <w:tcW w:w="2767" w:type="dxa"/>
            <w:vAlign w:val="center"/>
          </w:tcPr>
          <w:p w:rsidR="004C0073" w:rsidRPr="000B6FF3" w:rsidRDefault="004C0073" w:rsidP="0033498E">
            <w:pPr>
              <w:ind w:firstLine="0"/>
            </w:pPr>
            <w:r>
              <w:t>Корекці</w:t>
            </w:r>
            <w:r w:rsidRPr="000B6FF3">
              <w:t>я</w:t>
            </w:r>
            <w:r>
              <w:t xml:space="preserve"> дози</w:t>
            </w:r>
            <w:r w:rsidRPr="000B6FF3">
              <w:t xml:space="preserve"> при </w:t>
            </w:r>
            <w:r>
              <w:t>порушенні функції нирок</w:t>
            </w:r>
          </w:p>
        </w:tc>
      </w:tr>
      <w:tr w:rsidR="004C0073" w:rsidRPr="000B6FF3" w:rsidTr="0033498E">
        <w:tc>
          <w:tcPr>
            <w:tcW w:w="1454" w:type="dxa"/>
            <w:vAlign w:val="center"/>
          </w:tcPr>
          <w:p w:rsidR="004C0073" w:rsidRPr="000B6FF3" w:rsidRDefault="004C0073" w:rsidP="0033498E">
            <w:pPr>
              <w:ind w:firstLine="0"/>
            </w:pPr>
            <w:r w:rsidRPr="000B6FF3">
              <w:t xml:space="preserve">Цефаклор </w:t>
            </w:r>
          </w:p>
        </w:tc>
        <w:tc>
          <w:tcPr>
            <w:tcW w:w="1440" w:type="dxa"/>
            <w:vAlign w:val="center"/>
          </w:tcPr>
          <w:p w:rsidR="004C0073" w:rsidRPr="000B6FF3" w:rsidRDefault="004C0073" w:rsidP="0033498E">
            <w:pPr>
              <w:ind w:firstLine="0"/>
            </w:pPr>
            <w:r w:rsidRPr="000B6FF3">
              <w:rPr>
                <w:lang w:val="en-US"/>
              </w:rPr>
              <w:t>per os</w:t>
            </w:r>
          </w:p>
        </w:tc>
        <w:tc>
          <w:tcPr>
            <w:tcW w:w="1260" w:type="dxa"/>
            <w:vAlign w:val="center"/>
          </w:tcPr>
          <w:p w:rsidR="004C0073" w:rsidRPr="000B6FF3" w:rsidRDefault="004C0073" w:rsidP="0033498E">
            <w:pPr>
              <w:ind w:firstLine="0"/>
            </w:pPr>
            <w:r w:rsidRPr="000B6FF3">
              <w:t>0,25-</w:t>
            </w:r>
            <w:smartTag w:uri="urn:schemas-microsoft-com:office:smarttags" w:element="metricconverter">
              <w:smartTagPr>
                <w:attr w:name="ProductID" w:val="0,5 г"/>
              </w:smartTagPr>
              <w:r w:rsidRPr="000B6FF3">
                <w:t>0,5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4 г"/>
              </w:smartTagPr>
              <w:r w:rsidRPr="000B6FF3">
                <w:t>4 г</w:t>
              </w:r>
            </w:smartTag>
          </w:p>
        </w:tc>
        <w:tc>
          <w:tcPr>
            <w:tcW w:w="1800" w:type="dxa"/>
            <w:vAlign w:val="center"/>
          </w:tcPr>
          <w:p w:rsidR="004C0073" w:rsidRPr="000B6FF3" w:rsidRDefault="004C0073" w:rsidP="0033498E">
            <w:pPr>
              <w:ind w:firstLine="0"/>
            </w:pPr>
            <w:r w:rsidRPr="000B6FF3">
              <w:t>3</w:t>
            </w:r>
          </w:p>
        </w:tc>
        <w:tc>
          <w:tcPr>
            <w:tcW w:w="2767" w:type="dxa"/>
            <w:vAlign w:val="center"/>
          </w:tcPr>
          <w:p w:rsidR="004C0073" w:rsidRPr="000B6FF3" w:rsidRDefault="004C0073" w:rsidP="0033498E">
            <w:pPr>
              <w:ind w:firstLine="0"/>
            </w:pPr>
          </w:p>
        </w:tc>
      </w:tr>
      <w:tr w:rsidR="004C0073" w:rsidRPr="000B6FF3" w:rsidTr="0033498E">
        <w:tc>
          <w:tcPr>
            <w:tcW w:w="1454" w:type="dxa"/>
            <w:vAlign w:val="center"/>
          </w:tcPr>
          <w:p w:rsidR="004C0073" w:rsidRPr="000B6FF3" w:rsidRDefault="004C0073" w:rsidP="0033498E">
            <w:pPr>
              <w:ind w:firstLine="0"/>
            </w:pPr>
            <w:r w:rsidRPr="000B6FF3">
              <w:t xml:space="preserve">Цефамандол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r w:rsidRPr="000B6FF3">
              <w:t>0,5-</w:t>
            </w:r>
            <w:smartTag w:uri="urn:schemas-microsoft-com:office:smarttags" w:element="metricconverter">
              <w:smartTagPr>
                <w:attr w:name="ProductID" w:val="1 г"/>
              </w:smartTagPr>
              <w:r w:rsidRPr="000B6FF3">
                <w:t>1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12 г"/>
              </w:smartTagPr>
              <w:r w:rsidRPr="000B6FF3">
                <w:t>12 г</w:t>
              </w:r>
            </w:smartTag>
          </w:p>
        </w:tc>
        <w:tc>
          <w:tcPr>
            <w:tcW w:w="1800" w:type="dxa"/>
            <w:vAlign w:val="center"/>
          </w:tcPr>
          <w:p w:rsidR="004C0073" w:rsidRPr="000B6FF3" w:rsidRDefault="004C0073" w:rsidP="0033498E">
            <w:pPr>
              <w:ind w:firstLine="0"/>
            </w:pPr>
            <w:r w:rsidRPr="000B6FF3">
              <w:t>3-6</w:t>
            </w:r>
          </w:p>
        </w:tc>
        <w:tc>
          <w:tcPr>
            <w:tcW w:w="2767" w:type="dxa"/>
            <w:vAlign w:val="center"/>
          </w:tcPr>
          <w:p w:rsidR="004C0073" w:rsidRPr="000B6FF3" w:rsidRDefault="004C0073" w:rsidP="0033498E">
            <w:pPr>
              <w:ind w:firstLine="0"/>
            </w:pPr>
            <w:r>
              <w:t>Корекція дози</w:t>
            </w:r>
            <w:r w:rsidRPr="000B6FF3">
              <w:t xml:space="preserve"> при </w:t>
            </w:r>
            <w:r>
              <w:t>порушенні функції нирок</w:t>
            </w:r>
          </w:p>
        </w:tc>
      </w:tr>
      <w:tr w:rsidR="004C0073" w:rsidRPr="000B6FF3" w:rsidTr="0033498E">
        <w:tc>
          <w:tcPr>
            <w:tcW w:w="1454" w:type="dxa"/>
            <w:vAlign w:val="center"/>
          </w:tcPr>
          <w:p w:rsidR="004C0073" w:rsidRPr="000B6FF3" w:rsidRDefault="004C0073" w:rsidP="0033498E">
            <w:pPr>
              <w:ind w:firstLine="0"/>
            </w:pPr>
            <w:r w:rsidRPr="000B6FF3">
              <w:t xml:space="preserve">Цефуроксим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r w:rsidRPr="000B6FF3">
              <w:t>0,75-</w:t>
            </w:r>
            <w:smartTag w:uri="urn:schemas-microsoft-com:office:smarttags" w:element="metricconverter">
              <w:smartTagPr>
                <w:attr w:name="ProductID" w:val="1,5 г"/>
              </w:smartTagPr>
              <w:r w:rsidRPr="000B6FF3">
                <w:t>1,5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6 г"/>
              </w:smartTagPr>
              <w:r w:rsidRPr="000B6FF3">
                <w:t>6 г</w:t>
              </w:r>
            </w:smartTag>
          </w:p>
        </w:tc>
        <w:tc>
          <w:tcPr>
            <w:tcW w:w="1800" w:type="dxa"/>
            <w:vAlign w:val="center"/>
          </w:tcPr>
          <w:p w:rsidR="004C0073" w:rsidRPr="000B6FF3" w:rsidRDefault="004C0073" w:rsidP="0033498E">
            <w:pPr>
              <w:ind w:firstLine="0"/>
            </w:pPr>
            <w:r w:rsidRPr="000B6FF3">
              <w:t>3-4</w:t>
            </w:r>
          </w:p>
        </w:tc>
        <w:tc>
          <w:tcPr>
            <w:tcW w:w="2767" w:type="dxa"/>
            <w:vAlign w:val="center"/>
          </w:tcPr>
          <w:p w:rsidR="004C0073" w:rsidRPr="000B6FF3" w:rsidRDefault="004C0073" w:rsidP="0033498E">
            <w:pPr>
              <w:ind w:firstLine="0"/>
            </w:pPr>
          </w:p>
        </w:tc>
      </w:tr>
      <w:tr w:rsidR="004C0073" w:rsidRPr="000B6FF3" w:rsidTr="0033498E">
        <w:tc>
          <w:tcPr>
            <w:tcW w:w="1454" w:type="dxa"/>
            <w:vAlign w:val="center"/>
          </w:tcPr>
          <w:p w:rsidR="004C0073" w:rsidRPr="000B6FF3" w:rsidRDefault="004C0073" w:rsidP="0033498E">
            <w:pPr>
              <w:ind w:firstLine="0"/>
            </w:pPr>
            <w:r w:rsidRPr="000B6FF3">
              <w:t>Цефурок</w:t>
            </w:r>
            <w:r>
              <w:t>сим-акс</w:t>
            </w:r>
            <w:r w:rsidRPr="000B6FF3">
              <w:t xml:space="preserve">етил </w:t>
            </w:r>
          </w:p>
        </w:tc>
        <w:tc>
          <w:tcPr>
            <w:tcW w:w="1440"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260" w:type="dxa"/>
            <w:vAlign w:val="center"/>
          </w:tcPr>
          <w:p w:rsidR="004C0073" w:rsidRPr="000B6FF3" w:rsidRDefault="004C0073" w:rsidP="0033498E">
            <w:pPr>
              <w:ind w:firstLine="0"/>
            </w:pPr>
            <w:r w:rsidRPr="000B6FF3">
              <w:t>0,25-</w:t>
            </w:r>
            <w:smartTag w:uri="urn:schemas-microsoft-com:office:smarttags" w:element="metricconverter">
              <w:smartTagPr>
                <w:attr w:name="ProductID" w:val="0,5 г"/>
              </w:smartTagPr>
              <w:r w:rsidRPr="000B6FF3">
                <w:t>0,5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1800" w:type="dxa"/>
            <w:vAlign w:val="center"/>
          </w:tcPr>
          <w:p w:rsidR="004C0073" w:rsidRPr="000B6FF3" w:rsidRDefault="004C0073" w:rsidP="0033498E">
            <w:pPr>
              <w:ind w:firstLine="0"/>
            </w:pPr>
            <w:r w:rsidRPr="000B6FF3">
              <w:t>2</w:t>
            </w:r>
          </w:p>
        </w:tc>
        <w:tc>
          <w:tcPr>
            <w:tcW w:w="2767" w:type="dxa"/>
            <w:vAlign w:val="center"/>
          </w:tcPr>
          <w:p w:rsidR="004C0073" w:rsidRPr="000B6FF3" w:rsidRDefault="004C0073" w:rsidP="0033498E">
            <w:pPr>
              <w:ind w:firstLine="0"/>
            </w:pPr>
            <w:r w:rsidRPr="000B6FF3">
              <w:t>При</w:t>
            </w:r>
            <w:r>
              <w:t>ймати після їжі</w:t>
            </w:r>
          </w:p>
        </w:tc>
      </w:tr>
      <w:tr w:rsidR="004C0073" w:rsidRPr="000B6FF3" w:rsidTr="0033498E">
        <w:tc>
          <w:tcPr>
            <w:tcW w:w="1454" w:type="dxa"/>
            <w:vAlign w:val="center"/>
          </w:tcPr>
          <w:p w:rsidR="004C0073" w:rsidRPr="000B6FF3" w:rsidRDefault="004C0073" w:rsidP="0033498E">
            <w:pPr>
              <w:ind w:firstLine="0"/>
            </w:pPr>
            <w:r w:rsidRPr="000B6FF3">
              <w:t xml:space="preserve">Цефокситин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r w:rsidRPr="000B6FF3">
              <w:t>1-</w:t>
            </w:r>
            <w:smartTag w:uri="urn:schemas-microsoft-com:office:smarttags" w:element="metricconverter">
              <w:smartTagPr>
                <w:attr w:name="ProductID" w:val="2 г"/>
              </w:smartTagPr>
              <w:r w:rsidRPr="000B6FF3">
                <w:t>2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6 г"/>
              </w:smartTagPr>
              <w:r w:rsidRPr="000B6FF3">
                <w:t>6 г</w:t>
              </w:r>
            </w:smartTag>
          </w:p>
        </w:tc>
        <w:tc>
          <w:tcPr>
            <w:tcW w:w="1800" w:type="dxa"/>
            <w:vAlign w:val="center"/>
          </w:tcPr>
          <w:p w:rsidR="004C0073" w:rsidRPr="000B6FF3" w:rsidRDefault="004C0073" w:rsidP="0033498E">
            <w:pPr>
              <w:ind w:firstLine="0"/>
            </w:pPr>
            <w:r w:rsidRPr="000B6FF3">
              <w:t>2-3</w:t>
            </w:r>
          </w:p>
        </w:tc>
        <w:tc>
          <w:tcPr>
            <w:tcW w:w="2767" w:type="dxa"/>
            <w:vAlign w:val="center"/>
          </w:tcPr>
          <w:p w:rsidR="004C0073" w:rsidRPr="000B6FF3" w:rsidRDefault="004C0073" w:rsidP="0033498E">
            <w:pPr>
              <w:ind w:firstLine="0"/>
            </w:pPr>
            <w:r>
              <w:t>Корекція дози</w:t>
            </w:r>
            <w:r w:rsidRPr="000B6FF3">
              <w:t xml:space="preserve"> при </w:t>
            </w:r>
            <w:r>
              <w:t>порушенні функції нирок</w:t>
            </w:r>
          </w:p>
        </w:tc>
      </w:tr>
      <w:tr w:rsidR="004C0073" w:rsidRPr="000B6FF3" w:rsidTr="0033498E">
        <w:tc>
          <w:tcPr>
            <w:tcW w:w="1454" w:type="dxa"/>
            <w:vAlign w:val="center"/>
          </w:tcPr>
          <w:p w:rsidR="004C0073" w:rsidRPr="000B6FF3" w:rsidRDefault="004C0073" w:rsidP="0033498E">
            <w:pPr>
              <w:ind w:firstLine="0"/>
            </w:pPr>
            <w:r w:rsidRPr="000B6FF3">
              <w:t xml:space="preserve">Цефиксим </w:t>
            </w:r>
          </w:p>
        </w:tc>
        <w:tc>
          <w:tcPr>
            <w:tcW w:w="1440" w:type="dxa"/>
            <w:vAlign w:val="center"/>
          </w:tcPr>
          <w:p w:rsidR="004C0073" w:rsidRPr="000B6FF3" w:rsidRDefault="004C0073" w:rsidP="0033498E">
            <w:pPr>
              <w:ind w:firstLine="0"/>
            </w:pPr>
            <w:r w:rsidRPr="000B6FF3">
              <w:rPr>
                <w:lang w:val="en-US"/>
              </w:rPr>
              <w:t>per os</w:t>
            </w:r>
          </w:p>
        </w:tc>
        <w:tc>
          <w:tcPr>
            <w:tcW w:w="1260" w:type="dxa"/>
            <w:vAlign w:val="center"/>
          </w:tcPr>
          <w:p w:rsidR="004C0073" w:rsidRPr="000B6FF3" w:rsidRDefault="004C0073" w:rsidP="0033498E">
            <w:pPr>
              <w:ind w:firstLine="0"/>
            </w:pPr>
            <w:smartTag w:uri="urn:schemas-microsoft-com:office:smarttags" w:element="metricconverter">
              <w:smartTagPr>
                <w:attr w:name="ProductID" w:val="0,4 г"/>
              </w:smartTagPr>
              <w:r w:rsidRPr="000B6FF3">
                <w:t>0,4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0,4 г"/>
              </w:smartTagPr>
              <w:r w:rsidRPr="000B6FF3">
                <w:t>0,4 г</w:t>
              </w:r>
            </w:smartTag>
          </w:p>
        </w:tc>
        <w:tc>
          <w:tcPr>
            <w:tcW w:w="1800" w:type="dxa"/>
            <w:vAlign w:val="center"/>
          </w:tcPr>
          <w:p w:rsidR="004C0073" w:rsidRPr="000B6FF3" w:rsidRDefault="004C0073" w:rsidP="0033498E">
            <w:pPr>
              <w:ind w:firstLine="0"/>
            </w:pPr>
            <w:r w:rsidRPr="000B6FF3">
              <w:t>1</w:t>
            </w:r>
          </w:p>
        </w:tc>
        <w:tc>
          <w:tcPr>
            <w:tcW w:w="2767" w:type="dxa"/>
            <w:vAlign w:val="center"/>
          </w:tcPr>
          <w:p w:rsidR="004C0073" w:rsidRPr="000B6FF3" w:rsidRDefault="004C0073" w:rsidP="0033498E">
            <w:pPr>
              <w:ind w:firstLine="0"/>
            </w:pPr>
          </w:p>
        </w:tc>
      </w:tr>
      <w:tr w:rsidR="004C0073" w:rsidRPr="000B6FF3" w:rsidTr="0033498E">
        <w:tc>
          <w:tcPr>
            <w:tcW w:w="1454" w:type="dxa"/>
            <w:vAlign w:val="center"/>
          </w:tcPr>
          <w:p w:rsidR="004C0073" w:rsidRPr="000B6FF3" w:rsidRDefault="004C0073" w:rsidP="0033498E">
            <w:pPr>
              <w:ind w:firstLine="0"/>
            </w:pPr>
            <w:r w:rsidRPr="000B6FF3">
              <w:t xml:space="preserve">Цефтибутен </w:t>
            </w:r>
          </w:p>
        </w:tc>
        <w:tc>
          <w:tcPr>
            <w:tcW w:w="1440" w:type="dxa"/>
            <w:vAlign w:val="center"/>
          </w:tcPr>
          <w:p w:rsidR="004C0073" w:rsidRPr="000B6FF3" w:rsidRDefault="004C0073" w:rsidP="0033498E">
            <w:pPr>
              <w:ind w:firstLine="0"/>
              <w:rPr>
                <w:lang w:val="en-US"/>
              </w:rPr>
            </w:pPr>
            <w:r w:rsidRPr="000B6FF3">
              <w:rPr>
                <w:lang w:val="en-US"/>
              </w:rPr>
              <w:t>per os</w:t>
            </w:r>
          </w:p>
        </w:tc>
        <w:tc>
          <w:tcPr>
            <w:tcW w:w="1260" w:type="dxa"/>
            <w:vAlign w:val="center"/>
          </w:tcPr>
          <w:p w:rsidR="004C0073" w:rsidRPr="000B6FF3" w:rsidRDefault="004C0073" w:rsidP="0033498E">
            <w:pPr>
              <w:ind w:firstLine="0"/>
            </w:pPr>
            <w:r w:rsidRPr="000B6FF3">
              <w:t>0,2-</w:t>
            </w:r>
            <w:smartTag w:uri="urn:schemas-microsoft-com:office:smarttags" w:element="metricconverter">
              <w:smartTagPr>
                <w:attr w:name="ProductID" w:val="0,4 г"/>
              </w:smartTagPr>
              <w:r w:rsidRPr="000B6FF3">
                <w:t>0,4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0,4 г"/>
              </w:smartTagPr>
              <w:r w:rsidRPr="000B6FF3">
                <w:t>0,4 г</w:t>
              </w:r>
            </w:smartTag>
          </w:p>
        </w:tc>
        <w:tc>
          <w:tcPr>
            <w:tcW w:w="1800" w:type="dxa"/>
            <w:vAlign w:val="center"/>
          </w:tcPr>
          <w:p w:rsidR="004C0073" w:rsidRPr="000B6FF3" w:rsidRDefault="004C0073" w:rsidP="0033498E">
            <w:pPr>
              <w:ind w:firstLine="0"/>
            </w:pPr>
            <w:r w:rsidRPr="000B6FF3">
              <w:t>1-2</w:t>
            </w:r>
          </w:p>
        </w:tc>
        <w:tc>
          <w:tcPr>
            <w:tcW w:w="2767" w:type="dxa"/>
            <w:vAlign w:val="center"/>
          </w:tcPr>
          <w:p w:rsidR="004C0073" w:rsidRPr="000B6FF3" w:rsidRDefault="004C0073" w:rsidP="0033498E">
            <w:pPr>
              <w:ind w:firstLine="0"/>
            </w:pPr>
            <w:r>
              <w:t>Корекція дози</w:t>
            </w:r>
            <w:r w:rsidRPr="000B6FF3">
              <w:t xml:space="preserve"> при </w:t>
            </w:r>
            <w:r>
              <w:t>порушенні функції нирок</w:t>
            </w:r>
          </w:p>
        </w:tc>
      </w:tr>
      <w:tr w:rsidR="004C0073" w:rsidRPr="000B6FF3" w:rsidTr="0033498E">
        <w:tc>
          <w:tcPr>
            <w:tcW w:w="1454" w:type="dxa"/>
            <w:vAlign w:val="center"/>
          </w:tcPr>
          <w:p w:rsidR="004C0073" w:rsidRPr="000B6FF3" w:rsidRDefault="004C0073" w:rsidP="0033498E">
            <w:pPr>
              <w:ind w:firstLine="0"/>
            </w:pPr>
            <w:r w:rsidRPr="000B6FF3">
              <w:t xml:space="preserve">Цефотаксим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12 г"/>
              </w:smartTagPr>
              <w:r w:rsidRPr="000B6FF3">
                <w:t>12 г</w:t>
              </w:r>
            </w:smartTag>
          </w:p>
        </w:tc>
        <w:tc>
          <w:tcPr>
            <w:tcW w:w="1800" w:type="dxa"/>
            <w:vAlign w:val="center"/>
          </w:tcPr>
          <w:p w:rsidR="004C0073" w:rsidRPr="000B6FF3" w:rsidRDefault="004C0073" w:rsidP="0033498E">
            <w:pPr>
              <w:ind w:firstLine="0"/>
            </w:pPr>
            <w:r w:rsidRPr="000B6FF3">
              <w:t>2</w:t>
            </w:r>
          </w:p>
        </w:tc>
        <w:tc>
          <w:tcPr>
            <w:tcW w:w="2767" w:type="dxa"/>
            <w:vAlign w:val="center"/>
          </w:tcPr>
          <w:p w:rsidR="004C0073" w:rsidRPr="000B6FF3" w:rsidRDefault="004C0073" w:rsidP="0033498E">
            <w:pPr>
              <w:ind w:firstLine="0"/>
            </w:pPr>
            <w:r>
              <w:t>Корекція дози</w:t>
            </w:r>
            <w:r w:rsidRPr="000B6FF3">
              <w:t xml:space="preserve"> при </w:t>
            </w:r>
            <w:r>
              <w:t>порушенні функції нирок</w:t>
            </w:r>
          </w:p>
        </w:tc>
      </w:tr>
      <w:tr w:rsidR="004C0073" w:rsidRPr="000B6FF3" w:rsidTr="0033498E">
        <w:tc>
          <w:tcPr>
            <w:tcW w:w="1454" w:type="dxa"/>
            <w:vAlign w:val="center"/>
          </w:tcPr>
          <w:p w:rsidR="004C0073" w:rsidRPr="000B6FF3" w:rsidRDefault="004C0073" w:rsidP="0033498E">
            <w:pPr>
              <w:ind w:firstLine="0"/>
            </w:pPr>
            <w:r>
              <w:t>Цефтрі</w:t>
            </w:r>
            <w:r w:rsidRPr="000B6FF3">
              <w:t xml:space="preserve">аксон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r w:rsidRPr="000B6FF3">
              <w:t>1-</w:t>
            </w:r>
            <w:smartTag w:uri="urn:schemas-microsoft-com:office:smarttags" w:element="metricconverter">
              <w:smartTagPr>
                <w:attr w:name="ProductID" w:val="2 г"/>
              </w:smartTagPr>
              <w:r w:rsidRPr="000B6FF3">
                <w:t>2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4 г"/>
              </w:smartTagPr>
              <w:r w:rsidRPr="000B6FF3">
                <w:t>4 г</w:t>
              </w:r>
            </w:smartTag>
          </w:p>
        </w:tc>
        <w:tc>
          <w:tcPr>
            <w:tcW w:w="1800" w:type="dxa"/>
            <w:vAlign w:val="center"/>
          </w:tcPr>
          <w:p w:rsidR="004C0073" w:rsidRPr="000B6FF3" w:rsidRDefault="004C0073" w:rsidP="0033498E">
            <w:pPr>
              <w:ind w:firstLine="0"/>
            </w:pPr>
            <w:r w:rsidRPr="000B6FF3">
              <w:t>1</w:t>
            </w:r>
          </w:p>
        </w:tc>
        <w:tc>
          <w:tcPr>
            <w:tcW w:w="2767" w:type="dxa"/>
            <w:vAlign w:val="center"/>
          </w:tcPr>
          <w:p w:rsidR="004C0073" w:rsidRPr="000B6FF3" w:rsidRDefault="004C0073" w:rsidP="0033498E">
            <w:pPr>
              <w:ind w:firstLine="0"/>
            </w:pPr>
          </w:p>
        </w:tc>
      </w:tr>
      <w:tr w:rsidR="004C0073" w:rsidRPr="000B6FF3" w:rsidTr="0033498E">
        <w:tc>
          <w:tcPr>
            <w:tcW w:w="1454" w:type="dxa"/>
            <w:vAlign w:val="center"/>
          </w:tcPr>
          <w:p w:rsidR="004C0073" w:rsidRPr="000B6FF3" w:rsidRDefault="004C0073" w:rsidP="0033498E">
            <w:pPr>
              <w:ind w:firstLine="0"/>
            </w:pPr>
            <w:r w:rsidRPr="000B6FF3">
              <w:t xml:space="preserve">Цефоперазон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r w:rsidRPr="000B6FF3">
              <w:t>1-</w:t>
            </w:r>
            <w:smartTag w:uri="urn:schemas-microsoft-com:office:smarttags" w:element="metricconverter">
              <w:smartTagPr>
                <w:attr w:name="ProductID" w:val="2 г"/>
              </w:smartTagPr>
              <w:r w:rsidRPr="000B6FF3">
                <w:t>2 г</w:t>
              </w:r>
            </w:smartTag>
          </w:p>
        </w:tc>
        <w:tc>
          <w:tcPr>
            <w:tcW w:w="1800" w:type="dxa"/>
            <w:vAlign w:val="center"/>
          </w:tcPr>
          <w:p w:rsidR="004C0073" w:rsidRPr="000B6FF3" w:rsidRDefault="004C0073" w:rsidP="0033498E">
            <w:pPr>
              <w:ind w:firstLine="0"/>
            </w:pPr>
            <w:r w:rsidRPr="000B6FF3">
              <w:t>12-</w:t>
            </w:r>
            <w:smartTag w:uri="urn:schemas-microsoft-com:office:smarttags" w:element="metricconverter">
              <w:smartTagPr>
                <w:attr w:name="ProductID" w:val="16 г"/>
              </w:smartTagPr>
              <w:r w:rsidRPr="000B6FF3">
                <w:t>16 г</w:t>
              </w:r>
            </w:smartTag>
          </w:p>
        </w:tc>
        <w:tc>
          <w:tcPr>
            <w:tcW w:w="1800" w:type="dxa"/>
            <w:vAlign w:val="center"/>
          </w:tcPr>
          <w:p w:rsidR="004C0073" w:rsidRPr="000B6FF3" w:rsidRDefault="004C0073" w:rsidP="0033498E">
            <w:pPr>
              <w:ind w:firstLine="0"/>
            </w:pPr>
            <w:r w:rsidRPr="000B6FF3">
              <w:t>2-3-4</w:t>
            </w:r>
          </w:p>
        </w:tc>
        <w:tc>
          <w:tcPr>
            <w:tcW w:w="2767" w:type="dxa"/>
            <w:vAlign w:val="center"/>
          </w:tcPr>
          <w:p w:rsidR="004C0073" w:rsidRPr="000B6FF3" w:rsidRDefault="004C0073" w:rsidP="0033498E">
            <w:pPr>
              <w:ind w:firstLine="0"/>
            </w:pPr>
            <w:r>
              <w:t>Корекція дози</w:t>
            </w:r>
            <w:r w:rsidRPr="000B6FF3">
              <w:t xml:space="preserve"> при </w:t>
            </w:r>
            <w:r>
              <w:t xml:space="preserve">порушенні функції </w:t>
            </w:r>
            <w:r>
              <w:lastRenderedPageBreak/>
              <w:t>нирок</w:t>
            </w:r>
          </w:p>
        </w:tc>
      </w:tr>
      <w:tr w:rsidR="004C0073" w:rsidRPr="000B6FF3" w:rsidTr="0033498E">
        <w:tc>
          <w:tcPr>
            <w:tcW w:w="1454" w:type="dxa"/>
            <w:vAlign w:val="center"/>
          </w:tcPr>
          <w:p w:rsidR="004C0073" w:rsidRPr="000B6FF3" w:rsidRDefault="004C0073" w:rsidP="0033498E">
            <w:pPr>
              <w:ind w:firstLine="0"/>
            </w:pPr>
            <w:r w:rsidRPr="000B6FF3">
              <w:lastRenderedPageBreak/>
              <w:t xml:space="preserve">Цефтазидим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r w:rsidRPr="000B6FF3">
              <w:t>1-</w:t>
            </w:r>
            <w:smartTag w:uri="urn:schemas-microsoft-com:office:smarttags" w:element="metricconverter">
              <w:smartTagPr>
                <w:attr w:name="ProductID" w:val="2 г"/>
              </w:smartTagPr>
              <w:r w:rsidRPr="000B6FF3">
                <w:t>2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6 г"/>
              </w:smartTagPr>
              <w:r w:rsidRPr="000B6FF3">
                <w:t>6 г</w:t>
              </w:r>
            </w:smartTag>
          </w:p>
        </w:tc>
        <w:tc>
          <w:tcPr>
            <w:tcW w:w="1800" w:type="dxa"/>
            <w:vAlign w:val="center"/>
          </w:tcPr>
          <w:p w:rsidR="004C0073" w:rsidRPr="000B6FF3" w:rsidRDefault="004C0073" w:rsidP="0033498E">
            <w:pPr>
              <w:ind w:firstLine="0"/>
            </w:pPr>
            <w:r w:rsidRPr="000B6FF3">
              <w:t>2-3</w:t>
            </w:r>
          </w:p>
        </w:tc>
        <w:tc>
          <w:tcPr>
            <w:tcW w:w="2767" w:type="dxa"/>
            <w:vAlign w:val="center"/>
          </w:tcPr>
          <w:p w:rsidR="004C0073" w:rsidRPr="000B6FF3" w:rsidRDefault="004C0073" w:rsidP="0033498E">
            <w:pPr>
              <w:ind w:firstLine="0"/>
            </w:pPr>
            <w:r>
              <w:t>Корекція дози</w:t>
            </w:r>
            <w:r w:rsidRPr="000B6FF3">
              <w:t xml:space="preserve"> при </w:t>
            </w:r>
            <w:r>
              <w:t>порушенні функції нирок</w:t>
            </w:r>
          </w:p>
        </w:tc>
      </w:tr>
      <w:tr w:rsidR="004C0073" w:rsidRPr="000B6FF3" w:rsidTr="0033498E">
        <w:tc>
          <w:tcPr>
            <w:tcW w:w="1454" w:type="dxa"/>
            <w:vAlign w:val="center"/>
          </w:tcPr>
          <w:p w:rsidR="004C0073" w:rsidRPr="000B6FF3" w:rsidRDefault="004C0073" w:rsidP="0033498E">
            <w:pPr>
              <w:ind w:firstLine="0"/>
            </w:pPr>
            <w:r>
              <w:t>Цефепі</w:t>
            </w:r>
            <w:r w:rsidRPr="000B6FF3">
              <w:t xml:space="preserve">м </w:t>
            </w:r>
          </w:p>
        </w:tc>
        <w:tc>
          <w:tcPr>
            <w:tcW w:w="1440" w:type="dxa"/>
            <w:vAlign w:val="center"/>
          </w:tcPr>
          <w:p w:rsidR="004C0073" w:rsidRPr="000B6FF3" w:rsidRDefault="004C0073" w:rsidP="0033498E">
            <w:pPr>
              <w:ind w:firstLine="0"/>
            </w:pPr>
            <w:r w:rsidRPr="000B6FF3">
              <w:t>в/м, в/в</w:t>
            </w:r>
          </w:p>
        </w:tc>
        <w:tc>
          <w:tcPr>
            <w:tcW w:w="1260" w:type="dxa"/>
            <w:vAlign w:val="center"/>
          </w:tcPr>
          <w:p w:rsidR="004C0073" w:rsidRPr="000B6FF3" w:rsidRDefault="004C0073" w:rsidP="0033498E">
            <w:pPr>
              <w:ind w:firstLine="0"/>
            </w:pPr>
            <w:r w:rsidRPr="000B6FF3">
              <w:t>1-</w:t>
            </w:r>
            <w:smartTag w:uri="urn:schemas-microsoft-com:office:smarttags" w:element="metricconverter">
              <w:smartTagPr>
                <w:attr w:name="ProductID" w:val="2 г"/>
              </w:smartTagPr>
              <w:r w:rsidRPr="000B6FF3">
                <w:t>2 г</w:t>
              </w:r>
            </w:smartTag>
          </w:p>
        </w:tc>
        <w:tc>
          <w:tcPr>
            <w:tcW w:w="1800" w:type="dxa"/>
            <w:vAlign w:val="center"/>
          </w:tcPr>
          <w:p w:rsidR="004C0073" w:rsidRPr="000B6FF3" w:rsidRDefault="004C0073" w:rsidP="0033498E">
            <w:pPr>
              <w:ind w:firstLine="0"/>
            </w:pPr>
            <w:smartTag w:uri="urn:schemas-microsoft-com:office:smarttags" w:element="metricconverter">
              <w:smartTagPr>
                <w:attr w:name="ProductID" w:val="6 г"/>
              </w:smartTagPr>
              <w:r w:rsidRPr="000B6FF3">
                <w:t>6 г</w:t>
              </w:r>
            </w:smartTag>
          </w:p>
        </w:tc>
        <w:tc>
          <w:tcPr>
            <w:tcW w:w="1800" w:type="dxa"/>
            <w:vAlign w:val="center"/>
          </w:tcPr>
          <w:p w:rsidR="004C0073" w:rsidRPr="000B6FF3" w:rsidRDefault="004C0073" w:rsidP="0033498E">
            <w:pPr>
              <w:ind w:firstLine="0"/>
            </w:pPr>
            <w:r w:rsidRPr="000B6FF3">
              <w:t>2-3</w:t>
            </w:r>
          </w:p>
        </w:tc>
        <w:tc>
          <w:tcPr>
            <w:tcW w:w="2767" w:type="dxa"/>
            <w:vAlign w:val="center"/>
          </w:tcPr>
          <w:p w:rsidR="004C0073" w:rsidRPr="000B6FF3" w:rsidRDefault="004C0073" w:rsidP="0033498E">
            <w:pPr>
              <w:ind w:firstLine="0"/>
            </w:pPr>
            <w:r>
              <w:t>Кор</w:t>
            </w:r>
            <w:r w:rsidRPr="000B6FF3">
              <w:t>е</w:t>
            </w:r>
            <w:r>
              <w:t>кція дози</w:t>
            </w:r>
            <w:r w:rsidRPr="000B6FF3">
              <w:t xml:space="preserve"> при</w:t>
            </w:r>
            <w:r>
              <w:t xml:space="preserve"> порушенні функції нирок</w:t>
            </w:r>
          </w:p>
        </w:tc>
      </w:tr>
    </w:tbl>
    <w:p w:rsidR="004C0073" w:rsidRDefault="004C0073" w:rsidP="004C0073"/>
    <w:p w:rsidR="004C0073" w:rsidRDefault="004C0073" w:rsidP="004C0073">
      <w:r>
        <w:t>Всі ускладнення терапії (таблиця 7) можна розділити на наступні групи:</w:t>
      </w:r>
    </w:p>
    <w:p w:rsidR="004C0073" w:rsidRDefault="004C0073" w:rsidP="004C0073">
      <w:r>
        <w:t>1. Алергічні реакції;</w:t>
      </w:r>
    </w:p>
    <w:p w:rsidR="004C0073" w:rsidRDefault="004C0073" w:rsidP="004C0073">
      <w:r>
        <w:t>2. Фармакотоксичні реакції (диспепсичний синдром, гематотоксичність, гепато-токсичність, нейротоксичність, нефротоксичність);</w:t>
      </w:r>
    </w:p>
    <w:p w:rsidR="004C0073" w:rsidRDefault="004C0073" w:rsidP="004C0073">
      <w:r>
        <w:t>3. Імунобіологічні реакції (дисбіоз органів і систем). Цефалоспорини не мають доведеного ембріо- або фетотоксичну впливу, хоча всі вони визначаються в тканинах плоду. Застосування їх під час вагітності можливо тільки за життєвими показаннями з боку жінки. Під час лактації, на період годування дитини груддю необхідно застосування їх припинити.</w:t>
      </w:r>
    </w:p>
    <w:p w:rsidR="004C0073" w:rsidRDefault="004C0073" w:rsidP="004C0073">
      <w:r>
        <w:t>4. При призначенні цефалоспоринів для підвищення ефективності та безпеки антибіотикотерапії необхідно враховувати можливість взаємодії (таблиця 8).</w:t>
      </w:r>
    </w:p>
    <w:p w:rsidR="004C0073" w:rsidRDefault="004C0073" w:rsidP="004C0073">
      <w:r>
        <w:t>Таблиця 7. Ускладнення терапії при застосуванні цефалоспоринів</w:t>
      </w:r>
    </w:p>
    <w:tbl>
      <w:tblPr>
        <w:tblW w:w="10548"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83"/>
        <w:gridCol w:w="8965"/>
      </w:tblGrid>
      <w:tr w:rsidR="004C0073" w:rsidRPr="000B6FF3" w:rsidTr="0033498E">
        <w:trPr>
          <w:trHeight w:val="125"/>
        </w:trPr>
        <w:tc>
          <w:tcPr>
            <w:tcW w:w="1583" w:type="dxa"/>
            <w:vAlign w:val="center"/>
          </w:tcPr>
          <w:p w:rsidR="004C0073" w:rsidRPr="000B6FF3" w:rsidRDefault="004C0073" w:rsidP="0033498E">
            <w:pPr>
              <w:ind w:firstLine="0"/>
              <w:rPr>
                <w:b/>
                <w:i/>
                <w:iCs/>
              </w:rPr>
            </w:pPr>
            <w:r>
              <w:rPr>
                <w:b/>
                <w:i/>
                <w:iCs/>
              </w:rPr>
              <w:t>Препарати</w:t>
            </w:r>
            <w:r w:rsidRPr="000B6FF3">
              <w:rPr>
                <w:b/>
                <w:i/>
                <w:iCs/>
              </w:rPr>
              <w:t xml:space="preserve"> </w:t>
            </w:r>
          </w:p>
        </w:tc>
        <w:tc>
          <w:tcPr>
            <w:tcW w:w="8965" w:type="dxa"/>
            <w:vAlign w:val="center"/>
          </w:tcPr>
          <w:p w:rsidR="004C0073" w:rsidRPr="000B6FF3" w:rsidRDefault="004C0073" w:rsidP="0033498E">
            <w:pPr>
              <w:ind w:firstLine="0"/>
              <w:jc w:val="center"/>
              <w:rPr>
                <w:b/>
              </w:rPr>
            </w:pPr>
            <w:r>
              <w:rPr>
                <w:b/>
              </w:rPr>
              <w:t>Побічна дія</w:t>
            </w:r>
          </w:p>
        </w:tc>
      </w:tr>
      <w:tr w:rsidR="004C0073" w:rsidRPr="000B6FF3" w:rsidTr="0033498E">
        <w:trPr>
          <w:trHeight w:val="350"/>
        </w:trPr>
        <w:tc>
          <w:tcPr>
            <w:tcW w:w="1583" w:type="dxa"/>
            <w:vAlign w:val="center"/>
          </w:tcPr>
          <w:p w:rsidR="004C0073" w:rsidRPr="000B6FF3" w:rsidRDefault="004C0073" w:rsidP="0033498E">
            <w:pPr>
              <w:ind w:firstLine="0"/>
            </w:pPr>
            <w:r w:rsidRPr="000B6FF3">
              <w:t xml:space="preserve">Цефалексин </w:t>
            </w:r>
          </w:p>
        </w:tc>
        <w:tc>
          <w:tcPr>
            <w:tcW w:w="8965" w:type="dxa"/>
            <w:vAlign w:val="center"/>
          </w:tcPr>
          <w:p w:rsidR="004C0073" w:rsidRPr="000B6FF3" w:rsidRDefault="004C0073" w:rsidP="0033498E">
            <w:pPr>
              <w:ind w:firstLine="0"/>
            </w:pPr>
            <w:r w:rsidRPr="00C80D06">
              <w:t>Нудота, біль у животі, порушення функції нирок, іноді - діаре</w:t>
            </w:r>
            <w:r>
              <w:t>я. Можливі алергічні реакції, зв</w:t>
            </w:r>
            <w:r w:rsidRPr="00C80D06">
              <w:t>оротна нейтропенія, дисбактеріоз.</w:t>
            </w:r>
          </w:p>
        </w:tc>
      </w:tr>
      <w:tr w:rsidR="004C0073" w:rsidRPr="000B6FF3" w:rsidTr="0033498E">
        <w:trPr>
          <w:trHeight w:val="170"/>
        </w:trPr>
        <w:tc>
          <w:tcPr>
            <w:tcW w:w="1583" w:type="dxa"/>
            <w:vAlign w:val="center"/>
          </w:tcPr>
          <w:p w:rsidR="004C0073" w:rsidRPr="000B6FF3" w:rsidRDefault="004C0073" w:rsidP="0033498E">
            <w:pPr>
              <w:ind w:firstLine="0"/>
            </w:pPr>
            <w:r>
              <w:t>Цефазолі</w:t>
            </w:r>
            <w:r w:rsidRPr="000B6FF3">
              <w:t xml:space="preserve">н </w:t>
            </w:r>
          </w:p>
        </w:tc>
        <w:tc>
          <w:tcPr>
            <w:tcW w:w="8965" w:type="dxa"/>
            <w:vAlign w:val="center"/>
          </w:tcPr>
          <w:p w:rsidR="004C0073" w:rsidRPr="000B6FF3" w:rsidRDefault="004C0073" w:rsidP="0033498E">
            <w:pPr>
              <w:ind w:firstLine="0"/>
            </w:pPr>
            <w:r>
              <w:t>Нудота, блювота</w:t>
            </w:r>
            <w:r w:rsidRPr="00C80D06">
              <w:t>, алергічні реакції, підвищення рівня трансаміназ, порушення функції нирок</w:t>
            </w:r>
            <w:r>
              <w:t>, коліт, дисбактеріоз, перифлебіт при в/</w:t>
            </w:r>
            <w:r w:rsidRPr="00C80D06">
              <w:t>в застосуванні.</w:t>
            </w:r>
          </w:p>
        </w:tc>
      </w:tr>
      <w:tr w:rsidR="004C0073" w:rsidRPr="000B6FF3" w:rsidTr="0033498E">
        <w:trPr>
          <w:trHeight w:val="467"/>
        </w:trPr>
        <w:tc>
          <w:tcPr>
            <w:tcW w:w="1583" w:type="dxa"/>
            <w:vAlign w:val="center"/>
          </w:tcPr>
          <w:p w:rsidR="004C0073" w:rsidRPr="000B6FF3" w:rsidRDefault="004C0073" w:rsidP="0033498E">
            <w:pPr>
              <w:ind w:firstLine="0"/>
            </w:pPr>
            <w:r w:rsidRPr="000B6FF3">
              <w:t xml:space="preserve">Цефуроксим </w:t>
            </w:r>
          </w:p>
        </w:tc>
        <w:tc>
          <w:tcPr>
            <w:tcW w:w="8965" w:type="dxa"/>
            <w:vAlign w:val="center"/>
          </w:tcPr>
          <w:p w:rsidR="004C0073" w:rsidRPr="000B6FF3" w:rsidRDefault="004C0073" w:rsidP="0033498E">
            <w:pPr>
              <w:ind w:firstLine="0"/>
            </w:pPr>
            <w:r w:rsidRPr="00C80D06">
              <w:t>Алергічні реакції (шкірний висип, свербіж, кропив'янка, пропасниця, інтерстиціальний нефрит, анафілактичний шок), а також поліморфна еритема, синдром Стівенса-Джонсона, токсичний епідермальний некроліз. Можл</w:t>
            </w:r>
            <w:r>
              <w:t>иві псевдомембранозний коліт, зв</w:t>
            </w:r>
            <w:r w:rsidRPr="00C80D06">
              <w:t>оротне підвищення трансаміназ</w:t>
            </w:r>
            <w:r>
              <w:t xml:space="preserve"> і білірубіну та гематотоксичні</w:t>
            </w:r>
            <w:r w:rsidRPr="00C80D06">
              <w:t xml:space="preserve"> реакції (зниження рівня гемоглобіну, еозинофілія, лейкопенія, нейтропенія, тромбоцитопенія, позитивна реакція Кумбса, гемолітична анемія).</w:t>
            </w:r>
          </w:p>
        </w:tc>
      </w:tr>
      <w:tr w:rsidR="004C0073" w:rsidRPr="000B6FF3" w:rsidTr="0033498E">
        <w:trPr>
          <w:trHeight w:val="656"/>
        </w:trPr>
        <w:tc>
          <w:tcPr>
            <w:tcW w:w="1583" w:type="dxa"/>
            <w:vAlign w:val="center"/>
          </w:tcPr>
          <w:p w:rsidR="004C0073" w:rsidRPr="000B6FF3" w:rsidRDefault="004C0073" w:rsidP="0033498E">
            <w:pPr>
              <w:ind w:firstLine="0"/>
            </w:pPr>
            <w:r w:rsidRPr="000B6FF3">
              <w:t>Цефаклор</w:t>
            </w:r>
          </w:p>
        </w:tc>
        <w:tc>
          <w:tcPr>
            <w:tcW w:w="8965" w:type="dxa"/>
            <w:vAlign w:val="center"/>
          </w:tcPr>
          <w:p w:rsidR="004C0073" w:rsidRPr="000B6FF3" w:rsidRDefault="004C0073" w:rsidP="0033498E">
            <w:pPr>
              <w:ind w:firstLine="0"/>
            </w:pPr>
            <w:r>
              <w:t>Нудота, блювота</w:t>
            </w:r>
            <w:r w:rsidRPr="00C80D06">
              <w:t>, діарея, підвищення рівня трансаміназ, псевдомембранозний коліт, гепатит, алергічні реакції. Запаморочення, головний біль, лейкопенія, нейтропенія, тромбоцитопенія.</w:t>
            </w:r>
          </w:p>
        </w:tc>
      </w:tr>
      <w:tr w:rsidR="004C0073" w:rsidRPr="000B6FF3" w:rsidTr="0033498E">
        <w:trPr>
          <w:trHeight w:val="170"/>
        </w:trPr>
        <w:tc>
          <w:tcPr>
            <w:tcW w:w="1583" w:type="dxa"/>
            <w:vAlign w:val="center"/>
          </w:tcPr>
          <w:p w:rsidR="004C0073" w:rsidRPr="000B6FF3" w:rsidRDefault="004C0073" w:rsidP="0033498E">
            <w:pPr>
              <w:ind w:firstLine="0"/>
            </w:pPr>
            <w:r w:rsidRPr="000B6FF3">
              <w:lastRenderedPageBreak/>
              <w:t xml:space="preserve">Цефиксим </w:t>
            </w:r>
          </w:p>
        </w:tc>
        <w:tc>
          <w:tcPr>
            <w:tcW w:w="8965" w:type="dxa"/>
            <w:vAlign w:val="center"/>
          </w:tcPr>
          <w:p w:rsidR="004C0073" w:rsidRPr="000B6FF3" w:rsidRDefault="004C0073" w:rsidP="0033498E">
            <w:pPr>
              <w:ind w:firstLine="0"/>
            </w:pPr>
            <w:r w:rsidRPr="00C80D06">
              <w:t xml:space="preserve">Алергічні реакції, гепатотоксичні реакції, диспепсія, псевдомембранозний коліт, </w:t>
            </w:r>
            <w:r>
              <w:t>підвищення рівня трансаміназ, зв</w:t>
            </w:r>
            <w:r w:rsidRPr="00C80D06">
              <w:t>оротна енцефалопатія (у хворих з нирковою недостатністю), суперінфекція, місцеві реакції (біль).</w:t>
            </w:r>
          </w:p>
        </w:tc>
      </w:tr>
      <w:tr w:rsidR="004C0073" w:rsidRPr="000B6FF3" w:rsidTr="0033498E">
        <w:trPr>
          <w:trHeight w:val="440"/>
        </w:trPr>
        <w:tc>
          <w:tcPr>
            <w:tcW w:w="1583" w:type="dxa"/>
            <w:vAlign w:val="center"/>
          </w:tcPr>
          <w:p w:rsidR="004C0073" w:rsidRPr="000B6FF3" w:rsidRDefault="004C0073" w:rsidP="0033498E">
            <w:pPr>
              <w:ind w:firstLine="0"/>
            </w:pPr>
            <w:r w:rsidRPr="000B6FF3">
              <w:t xml:space="preserve">Цефтазидим </w:t>
            </w:r>
          </w:p>
        </w:tc>
        <w:tc>
          <w:tcPr>
            <w:tcW w:w="8965" w:type="dxa"/>
            <w:vAlign w:val="center"/>
          </w:tcPr>
          <w:p w:rsidR="004C0073" w:rsidRPr="000B6FF3" w:rsidRDefault="004C0073" w:rsidP="0033498E">
            <w:pPr>
              <w:ind w:firstLine="0"/>
            </w:pPr>
            <w:r w:rsidRPr="00C80D06">
              <w:t>Але</w:t>
            </w:r>
            <w:r>
              <w:t>ргічні реакції, нудота, блювота</w:t>
            </w:r>
            <w:r w:rsidRPr="00C80D06">
              <w:t>, біль у животі, діарея, псевдомембранозний коліт, головні болі, запаморочення, парестезії, судоми, дисбактеріоз, підвищення рівня трансаміназ, позитивний тест Кумбса, лейкопенія, нейтропенія, агранулоцитоз, тромбоцитопенія, лімфоцитоз.</w:t>
            </w:r>
          </w:p>
        </w:tc>
      </w:tr>
      <w:tr w:rsidR="004C0073" w:rsidRPr="000B6FF3" w:rsidTr="0033498E">
        <w:trPr>
          <w:trHeight w:val="503"/>
        </w:trPr>
        <w:tc>
          <w:tcPr>
            <w:tcW w:w="1583" w:type="dxa"/>
            <w:vAlign w:val="center"/>
          </w:tcPr>
          <w:p w:rsidR="004C0073" w:rsidRPr="000B6FF3" w:rsidRDefault="004C0073" w:rsidP="0033498E">
            <w:pPr>
              <w:ind w:firstLine="0"/>
            </w:pPr>
            <w:r>
              <w:t>Цефтрі</w:t>
            </w:r>
            <w:r w:rsidRPr="000B6FF3">
              <w:t xml:space="preserve">аксон </w:t>
            </w:r>
          </w:p>
        </w:tc>
        <w:tc>
          <w:tcPr>
            <w:tcW w:w="8965" w:type="dxa"/>
            <w:vAlign w:val="center"/>
          </w:tcPr>
          <w:p w:rsidR="004C0073" w:rsidRPr="000B6FF3" w:rsidRDefault="004C0073" w:rsidP="0033498E">
            <w:pPr>
              <w:ind w:firstLine="0"/>
            </w:pPr>
            <w:r w:rsidRPr="00C80D06">
              <w:t>Алергічні р</w:t>
            </w:r>
            <w:r>
              <w:t>еакції, діарея, нудота, блювота</w:t>
            </w:r>
            <w:r w:rsidRPr="00C80D06">
              <w:t>, стоматит, глосит, гематологічні порушення, головний біль, запаморочення, накопичення солі цефтриаксону кальцію в жовчному міхурі, порушення функції нирок, підвищення рівня трансаміназ і концентрації креатиніну в сироватці крові, порушення згортання крові</w:t>
            </w:r>
            <w:r>
              <w:t>, місцеві реакції (болісність</w:t>
            </w:r>
            <w:r w:rsidRPr="00C80D06">
              <w:t>, флебіт).</w:t>
            </w:r>
          </w:p>
        </w:tc>
      </w:tr>
      <w:tr w:rsidR="004C0073" w:rsidRPr="000B6FF3" w:rsidTr="0033498E">
        <w:trPr>
          <w:trHeight w:val="350"/>
        </w:trPr>
        <w:tc>
          <w:tcPr>
            <w:tcW w:w="1583" w:type="dxa"/>
            <w:vAlign w:val="center"/>
          </w:tcPr>
          <w:p w:rsidR="004C0073" w:rsidRPr="000B6FF3" w:rsidRDefault="004C0073" w:rsidP="0033498E">
            <w:pPr>
              <w:ind w:firstLine="0"/>
            </w:pPr>
            <w:r w:rsidRPr="000B6FF3">
              <w:t xml:space="preserve">Цефоперазон </w:t>
            </w:r>
          </w:p>
        </w:tc>
        <w:tc>
          <w:tcPr>
            <w:tcW w:w="8965" w:type="dxa"/>
            <w:vAlign w:val="center"/>
          </w:tcPr>
          <w:p w:rsidR="004C0073" w:rsidRPr="000B6FF3" w:rsidRDefault="004C0073" w:rsidP="0033498E">
            <w:pPr>
              <w:ind w:firstLine="0"/>
            </w:pPr>
            <w:r>
              <w:t>Алергічні реакції, діарея, зв</w:t>
            </w:r>
            <w:r w:rsidRPr="00C80D06">
              <w:t>оротна нейтропенія, зниження рівня гемоглобіну і гематокриту, гіпопротромбінемія, підвищення активності трансаміназ</w:t>
            </w:r>
            <w:r>
              <w:t>, місцеві реакції (болісність</w:t>
            </w:r>
            <w:r w:rsidRPr="00C80D06">
              <w:t>, флебіт).</w:t>
            </w:r>
          </w:p>
        </w:tc>
      </w:tr>
      <w:tr w:rsidR="004C0073" w:rsidRPr="000B6FF3" w:rsidTr="0033498E">
        <w:trPr>
          <w:trHeight w:val="260"/>
        </w:trPr>
        <w:tc>
          <w:tcPr>
            <w:tcW w:w="1583" w:type="dxa"/>
            <w:vAlign w:val="center"/>
          </w:tcPr>
          <w:p w:rsidR="004C0073" w:rsidRPr="000B6FF3" w:rsidRDefault="004C0073" w:rsidP="0033498E">
            <w:pPr>
              <w:ind w:firstLine="0"/>
            </w:pPr>
            <w:r w:rsidRPr="000B6FF3">
              <w:t xml:space="preserve">Цефиксим </w:t>
            </w:r>
          </w:p>
        </w:tc>
        <w:tc>
          <w:tcPr>
            <w:tcW w:w="8965" w:type="dxa"/>
            <w:vAlign w:val="center"/>
          </w:tcPr>
          <w:p w:rsidR="004C0073" w:rsidRPr="000B6FF3" w:rsidRDefault="004C0073" w:rsidP="0033498E">
            <w:pPr>
              <w:ind w:firstLine="0"/>
            </w:pPr>
            <w:r>
              <w:t>Нудота, блювота</w:t>
            </w:r>
            <w:r w:rsidRPr="00C80D06">
              <w:t>, біль у шлунку, діарея, але</w:t>
            </w:r>
            <w:r>
              <w:t xml:space="preserve">ргічні реакції, анемія, тромбоцитопенія </w:t>
            </w:r>
            <w:r w:rsidRPr="00C80D06">
              <w:t>та лейкопенія.</w:t>
            </w:r>
          </w:p>
        </w:tc>
      </w:tr>
      <w:tr w:rsidR="004C0073" w:rsidRPr="000B6FF3" w:rsidTr="0033498E">
        <w:trPr>
          <w:trHeight w:val="746"/>
        </w:trPr>
        <w:tc>
          <w:tcPr>
            <w:tcW w:w="1583" w:type="dxa"/>
            <w:vAlign w:val="center"/>
          </w:tcPr>
          <w:p w:rsidR="004C0073" w:rsidRPr="000B6FF3" w:rsidRDefault="004C0073" w:rsidP="0033498E">
            <w:pPr>
              <w:ind w:firstLine="0"/>
            </w:pPr>
            <w:r>
              <w:t>Цефепі</w:t>
            </w:r>
            <w:r w:rsidRPr="000B6FF3">
              <w:t xml:space="preserve">м </w:t>
            </w:r>
          </w:p>
        </w:tc>
        <w:tc>
          <w:tcPr>
            <w:tcW w:w="8965" w:type="dxa"/>
            <w:vAlign w:val="center"/>
          </w:tcPr>
          <w:p w:rsidR="004C0073" w:rsidRPr="000B6FF3" w:rsidRDefault="004C0073" w:rsidP="0033498E">
            <w:pPr>
              <w:ind w:firstLine="0"/>
            </w:pPr>
            <w:r w:rsidRPr="00C80D06">
              <w:t>Алергічні р</w:t>
            </w:r>
            <w:r>
              <w:t>еакції, діарея, нудота, блювота</w:t>
            </w:r>
            <w:r w:rsidRPr="00C80D06">
              <w:t>, запор, біль у животі, диспепсія, підвищення рівня трансаміназ, біл</w:t>
            </w:r>
            <w:r>
              <w:t>ірубіну, рівня азоту сечовини і/</w:t>
            </w:r>
            <w:r w:rsidRPr="00C80D06">
              <w:t>або кре</w:t>
            </w:r>
            <w:r>
              <w:t>атиніну. Можливі гематотоксичні</w:t>
            </w:r>
            <w:r w:rsidRPr="00C80D06">
              <w:t xml:space="preserve"> реакції, порушення функції печінки і нирок, судоми, головний біль, запаморочення, безсоння, парестезії, неспокій, сплутаність свідомості; кашель, біль у горлі, задишка, біль у грудях, тахікардія, астенія, пітливість, вагініт, периферичні набряки, біль у спині.</w:t>
            </w:r>
          </w:p>
        </w:tc>
      </w:tr>
      <w:tr w:rsidR="004C0073" w:rsidRPr="000B6FF3" w:rsidTr="0033498E">
        <w:trPr>
          <w:trHeight w:val="746"/>
        </w:trPr>
        <w:tc>
          <w:tcPr>
            <w:tcW w:w="1583" w:type="dxa"/>
            <w:vAlign w:val="center"/>
          </w:tcPr>
          <w:p w:rsidR="004C0073" w:rsidRPr="000B6FF3" w:rsidRDefault="004C0073" w:rsidP="0033498E">
            <w:pPr>
              <w:ind w:firstLine="0"/>
            </w:pPr>
            <w:r w:rsidRPr="000B6FF3">
              <w:t xml:space="preserve">Цефамандол </w:t>
            </w:r>
          </w:p>
        </w:tc>
        <w:tc>
          <w:tcPr>
            <w:tcW w:w="8965" w:type="dxa"/>
            <w:vAlign w:val="center"/>
          </w:tcPr>
          <w:p w:rsidR="004C0073" w:rsidRPr="000B6FF3" w:rsidRDefault="004C0073" w:rsidP="0033498E">
            <w:pPr>
              <w:ind w:firstLine="0"/>
            </w:pPr>
            <w:r w:rsidRPr="00C80D06">
              <w:t>Псевдомемб</w:t>
            </w:r>
            <w:r>
              <w:t>ранозний коліт, нудота, блювота</w:t>
            </w:r>
            <w:r w:rsidRPr="00C80D06">
              <w:t>, транзиторний гепатит, холестаз, анафілактичні реакції, макулопапульозні висипання, кропив'янка, еозинофілія, тромбоцитопенія, лейкопенія, транзиторне підвищення рівня АсАТ, АлАТ, ЩФ, зниження кліренсу креатиніну при порушенні функції нирок, транзиторне підвищення рівня азоту сечовини і креатиніну в плазмі крові, місцево - біль, флебіт.</w:t>
            </w:r>
          </w:p>
        </w:tc>
      </w:tr>
      <w:tr w:rsidR="004C0073" w:rsidRPr="000B6FF3" w:rsidTr="0033498E">
        <w:trPr>
          <w:trHeight w:val="602"/>
        </w:trPr>
        <w:tc>
          <w:tcPr>
            <w:tcW w:w="1583" w:type="dxa"/>
            <w:vAlign w:val="center"/>
          </w:tcPr>
          <w:p w:rsidR="004C0073" w:rsidRPr="000B6FF3" w:rsidRDefault="004C0073" w:rsidP="0033498E">
            <w:pPr>
              <w:ind w:firstLine="0"/>
            </w:pPr>
            <w:r w:rsidRPr="000B6FF3">
              <w:t xml:space="preserve">Цефокситин </w:t>
            </w:r>
          </w:p>
        </w:tc>
        <w:tc>
          <w:tcPr>
            <w:tcW w:w="8965" w:type="dxa"/>
            <w:vAlign w:val="center"/>
          </w:tcPr>
          <w:p w:rsidR="004C0073" w:rsidRPr="000B6FF3" w:rsidRDefault="004C0073" w:rsidP="0033498E">
            <w:pPr>
              <w:ind w:firstLine="0"/>
            </w:pPr>
            <w:r w:rsidRPr="00C80D06">
              <w:t>Н</w:t>
            </w:r>
            <w:r>
              <w:t>удота, блювота</w:t>
            </w:r>
            <w:r w:rsidRPr="00C80D06">
              <w:t>, сухість у роті, анорексія, діарея, шкірно-алергічні реакції, артеріальна гіпотензія, псевдомембранозний коліт, лейкопенія, нейтропенія, тромбоцитопенія, анемія, транзиторне підвищення рівня трансаміназ, порушення функції</w:t>
            </w:r>
            <w:r>
              <w:t xml:space="preserve"> нирок.</w:t>
            </w:r>
          </w:p>
        </w:tc>
      </w:tr>
      <w:tr w:rsidR="004C0073" w:rsidRPr="000B6FF3" w:rsidTr="0033498E">
        <w:trPr>
          <w:trHeight w:val="323"/>
        </w:trPr>
        <w:tc>
          <w:tcPr>
            <w:tcW w:w="1583" w:type="dxa"/>
            <w:vAlign w:val="center"/>
          </w:tcPr>
          <w:p w:rsidR="004C0073" w:rsidRPr="000B6FF3" w:rsidRDefault="004C0073" w:rsidP="0033498E">
            <w:pPr>
              <w:ind w:firstLine="0"/>
            </w:pPr>
            <w:r w:rsidRPr="000B6FF3">
              <w:t xml:space="preserve">Цефтибутен </w:t>
            </w:r>
          </w:p>
        </w:tc>
        <w:tc>
          <w:tcPr>
            <w:tcW w:w="8965" w:type="dxa"/>
            <w:vAlign w:val="center"/>
          </w:tcPr>
          <w:p w:rsidR="004C0073" w:rsidRPr="000B6FF3" w:rsidRDefault="004C0073" w:rsidP="0033498E">
            <w:pPr>
              <w:ind w:firstLine="0"/>
            </w:pPr>
            <w:r>
              <w:t>Нудота, блювота</w:t>
            </w:r>
            <w:r w:rsidRPr="00C80D06">
              <w:t>, гастрит, діарея, головний біль, біль у животі, дзвін у вухах, іноді - діарея важкого перебігу, викликана Clostridium difficile.</w:t>
            </w:r>
          </w:p>
        </w:tc>
      </w:tr>
    </w:tbl>
    <w:p w:rsidR="004C0073" w:rsidRDefault="004C0073" w:rsidP="004C0073">
      <w:pPr>
        <w:ind w:firstLine="0"/>
      </w:pPr>
    </w:p>
    <w:p w:rsidR="00150DB4" w:rsidRDefault="00150DB4" w:rsidP="004C0073"/>
    <w:p w:rsidR="004C0073" w:rsidRDefault="004C0073" w:rsidP="004C0073">
      <w:r>
        <w:lastRenderedPageBreak/>
        <w:t>Таблиця 8. Взаємодія цефалоспоринів з іншими лікарськими засобами</w:t>
      </w:r>
    </w:p>
    <w:tbl>
      <w:tblPr>
        <w:tblW w:w="10368"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8820"/>
      </w:tblGrid>
      <w:tr w:rsidR="004C0073" w:rsidRPr="000B6FF3" w:rsidTr="0033498E">
        <w:tc>
          <w:tcPr>
            <w:tcW w:w="1548" w:type="dxa"/>
            <w:vAlign w:val="center"/>
          </w:tcPr>
          <w:p w:rsidR="004C0073" w:rsidRPr="000B6FF3" w:rsidRDefault="004C0073" w:rsidP="0033498E">
            <w:pPr>
              <w:ind w:firstLine="0"/>
              <w:rPr>
                <w:b/>
              </w:rPr>
            </w:pPr>
            <w:r w:rsidRPr="000B6FF3">
              <w:rPr>
                <w:b/>
              </w:rPr>
              <w:t xml:space="preserve">Препарат </w:t>
            </w:r>
          </w:p>
        </w:tc>
        <w:tc>
          <w:tcPr>
            <w:tcW w:w="8820" w:type="dxa"/>
            <w:vAlign w:val="center"/>
          </w:tcPr>
          <w:p w:rsidR="004C0073" w:rsidRPr="000B6FF3" w:rsidRDefault="004C0073" w:rsidP="0033498E">
            <w:pPr>
              <w:rPr>
                <w:b/>
              </w:rPr>
            </w:pPr>
            <w:r>
              <w:rPr>
                <w:b/>
              </w:rPr>
              <w:t>Несумісні комбінації</w:t>
            </w:r>
            <w:r w:rsidRPr="000B6FF3">
              <w:rPr>
                <w:b/>
              </w:rPr>
              <w:t xml:space="preserve"> </w:t>
            </w:r>
          </w:p>
        </w:tc>
      </w:tr>
      <w:tr w:rsidR="004C0073" w:rsidRPr="000B6FF3" w:rsidTr="0033498E">
        <w:trPr>
          <w:trHeight w:val="152"/>
        </w:trPr>
        <w:tc>
          <w:tcPr>
            <w:tcW w:w="1548" w:type="dxa"/>
            <w:vAlign w:val="center"/>
          </w:tcPr>
          <w:p w:rsidR="004C0073" w:rsidRPr="000B6FF3" w:rsidRDefault="004C0073" w:rsidP="0033498E">
            <w:pPr>
              <w:ind w:firstLine="0"/>
            </w:pPr>
            <w:r w:rsidRPr="000B6FF3">
              <w:t xml:space="preserve">Цефалексин </w:t>
            </w:r>
          </w:p>
        </w:tc>
        <w:tc>
          <w:tcPr>
            <w:tcW w:w="8820" w:type="dxa"/>
            <w:vAlign w:val="center"/>
          </w:tcPr>
          <w:p w:rsidR="004C0073" w:rsidRPr="000B6FF3" w:rsidRDefault="004C0073" w:rsidP="0033498E">
            <w:pPr>
              <w:ind w:firstLine="0"/>
            </w:pPr>
            <w:r>
              <w:t>Взаємодія невідома</w:t>
            </w:r>
            <w:r w:rsidRPr="000B6FF3">
              <w:t xml:space="preserve"> </w:t>
            </w:r>
          </w:p>
        </w:tc>
      </w:tr>
      <w:tr w:rsidR="004C0073" w:rsidRPr="000B6FF3" w:rsidTr="0033498E">
        <w:trPr>
          <w:trHeight w:val="314"/>
        </w:trPr>
        <w:tc>
          <w:tcPr>
            <w:tcW w:w="1548" w:type="dxa"/>
            <w:vAlign w:val="center"/>
          </w:tcPr>
          <w:p w:rsidR="004C0073" w:rsidRPr="000B6FF3" w:rsidRDefault="004C0073" w:rsidP="0033498E">
            <w:pPr>
              <w:ind w:firstLine="0"/>
            </w:pPr>
            <w:r w:rsidRPr="000B6FF3">
              <w:t>Це</w:t>
            </w:r>
            <w:r>
              <w:t>фазолі</w:t>
            </w:r>
            <w:r w:rsidRPr="000B6FF3">
              <w:t xml:space="preserve">н </w:t>
            </w:r>
          </w:p>
        </w:tc>
        <w:tc>
          <w:tcPr>
            <w:tcW w:w="8820" w:type="dxa"/>
            <w:vAlign w:val="center"/>
          </w:tcPr>
          <w:p w:rsidR="004C0073" w:rsidRPr="000B6FF3" w:rsidRDefault="004C0073" w:rsidP="0033498E">
            <w:pPr>
              <w:ind w:firstLine="0"/>
            </w:pPr>
            <w:r w:rsidRPr="008E4CDE">
              <w:t>Розчин цефазоліну не можна змішувати в одному шприці з іншими антибіотиками, не застосовувати одночасно з антикоагулянтами і сильними діуретиками (фуросемід, етакринова кислота), пробенецид знижує ниркову екскрецію цефазоліну.</w:t>
            </w:r>
          </w:p>
        </w:tc>
      </w:tr>
      <w:tr w:rsidR="004C0073" w:rsidRPr="000B6FF3" w:rsidTr="0033498E">
        <w:trPr>
          <w:trHeight w:val="395"/>
        </w:trPr>
        <w:tc>
          <w:tcPr>
            <w:tcW w:w="1548" w:type="dxa"/>
            <w:vAlign w:val="center"/>
          </w:tcPr>
          <w:p w:rsidR="004C0073" w:rsidRPr="000B6FF3" w:rsidRDefault="004C0073" w:rsidP="0033498E">
            <w:pPr>
              <w:ind w:firstLine="0"/>
            </w:pPr>
            <w:r w:rsidRPr="000B6FF3">
              <w:t xml:space="preserve">Цефуроксим </w:t>
            </w:r>
          </w:p>
        </w:tc>
        <w:tc>
          <w:tcPr>
            <w:tcW w:w="8820" w:type="dxa"/>
            <w:vAlign w:val="center"/>
          </w:tcPr>
          <w:p w:rsidR="004C0073" w:rsidRPr="000B6FF3" w:rsidRDefault="004C0073" w:rsidP="0033498E">
            <w:pPr>
              <w:ind w:firstLine="0"/>
            </w:pPr>
            <w:r w:rsidRPr="008E4CDE">
              <w:t xml:space="preserve">При одночасному застосуванні з аміноглікозидами, фуросемідом, </w:t>
            </w:r>
            <w:r>
              <w:t>етакриновою кислотою, полімі</w:t>
            </w:r>
            <w:r w:rsidRPr="008E4CDE">
              <w:t>ксином підвищується ризик нефротоксичності; при одночасному застосуванні з еритроміцином знижується ефективність обох антибіотиків, при застосуванні з фенілбутазоном або пробенецидом знижується нирковий кліренс цефуроксиму. Цефуроксим несумісний в одному шприці з аміноглікозидами.</w:t>
            </w:r>
          </w:p>
        </w:tc>
      </w:tr>
      <w:tr w:rsidR="004C0073" w:rsidRPr="000B6FF3" w:rsidTr="0033498E">
        <w:trPr>
          <w:trHeight w:val="80"/>
        </w:trPr>
        <w:tc>
          <w:tcPr>
            <w:tcW w:w="1548" w:type="dxa"/>
            <w:vAlign w:val="center"/>
          </w:tcPr>
          <w:p w:rsidR="004C0073" w:rsidRPr="000B6FF3" w:rsidRDefault="004C0073" w:rsidP="0033498E">
            <w:pPr>
              <w:ind w:firstLine="0"/>
            </w:pPr>
            <w:r w:rsidRPr="000B6FF3">
              <w:t>Цефаклор</w:t>
            </w:r>
          </w:p>
        </w:tc>
        <w:tc>
          <w:tcPr>
            <w:tcW w:w="8820" w:type="dxa"/>
            <w:vAlign w:val="center"/>
          </w:tcPr>
          <w:p w:rsidR="004C0073" w:rsidRPr="000B6FF3" w:rsidRDefault="004C0073" w:rsidP="0033498E">
            <w:pPr>
              <w:ind w:firstLine="0"/>
            </w:pPr>
            <w:r>
              <w:t xml:space="preserve">Підсилює дію непрямих антикоагулянтів. </w:t>
            </w:r>
          </w:p>
        </w:tc>
      </w:tr>
      <w:tr w:rsidR="004C0073" w:rsidRPr="000B6FF3" w:rsidTr="0033498E">
        <w:trPr>
          <w:trHeight w:val="224"/>
        </w:trPr>
        <w:tc>
          <w:tcPr>
            <w:tcW w:w="1548" w:type="dxa"/>
            <w:vAlign w:val="center"/>
          </w:tcPr>
          <w:p w:rsidR="004C0073" w:rsidRPr="000B6FF3" w:rsidRDefault="004C0073" w:rsidP="0033498E">
            <w:pPr>
              <w:ind w:firstLine="0"/>
            </w:pPr>
            <w:r w:rsidRPr="000B6FF3">
              <w:t xml:space="preserve">Цефотаксим </w:t>
            </w:r>
          </w:p>
        </w:tc>
        <w:tc>
          <w:tcPr>
            <w:tcW w:w="8820" w:type="dxa"/>
            <w:vAlign w:val="center"/>
          </w:tcPr>
          <w:p w:rsidR="004C0073" w:rsidRPr="000B6FF3" w:rsidRDefault="004C0073" w:rsidP="0033498E">
            <w:pPr>
              <w:ind w:firstLine="0"/>
            </w:pPr>
            <w:r>
              <w:t xml:space="preserve">Несумісний з іншими антибіотиками в одному шприці. </w:t>
            </w:r>
          </w:p>
        </w:tc>
      </w:tr>
      <w:tr w:rsidR="004C0073" w:rsidRPr="000B6FF3" w:rsidTr="0033498E">
        <w:trPr>
          <w:trHeight w:val="161"/>
        </w:trPr>
        <w:tc>
          <w:tcPr>
            <w:tcW w:w="1548" w:type="dxa"/>
            <w:vAlign w:val="center"/>
          </w:tcPr>
          <w:p w:rsidR="004C0073" w:rsidRPr="000B6FF3" w:rsidRDefault="004C0073" w:rsidP="0033498E">
            <w:pPr>
              <w:ind w:firstLine="0"/>
            </w:pPr>
            <w:r w:rsidRPr="000B6FF3">
              <w:t xml:space="preserve">Цефтазидим </w:t>
            </w:r>
          </w:p>
        </w:tc>
        <w:tc>
          <w:tcPr>
            <w:tcW w:w="8820" w:type="dxa"/>
            <w:vAlign w:val="center"/>
          </w:tcPr>
          <w:p w:rsidR="004C0073" w:rsidRPr="000B6FF3" w:rsidRDefault="004C0073" w:rsidP="0033498E">
            <w:pPr>
              <w:ind w:firstLine="0"/>
            </w:pPr>
            <w:r>
              <w:t>Нес</w:t>
            </w:r>
            <w:r w:rsidRPr="008E4CDE">
              <w:t>умісний в одному шприці з аміноглікозидами; при одночасному застосуванні з аміноглікозидами, фуросемідом, етакриновою кислотою підвищується нефротоксичність.</w:t>
            </w:r>
          </w:p>
        </w:tc>
      </w:tr>
      <w:tr w:rsidR="004C0073" w:rsidRPr="000B6FF3" w:rsidTr="0033498E">
        <w:trPr>
          <w:trHeight w:val="278"/>
        </w:trPr>
        <w:tc>
          <w:tcPr>
            <w:tcW w:w="1548" w:type="dxa"/>
            <w:vAlign w:val="center"/>
          </w:tcPr>
          <w:p w:rsidR="004C0073" w:rsidRPr="000B6FF3" w:rsidRDefault="004C0073" w:rsidP="0033498E">
            <w:pPr>
              <w:ind w:firstLine="0"/>
            </w:pPr>
            <w:r>
              <w:t>Цефтрі</w:t>
            </w:r>
            <w:r w:rsidRPr="000B6FF3">
              <w:t xml:space="preserve">аксон </w:t>
            </w:r>
          </w:p>
        </w:tc>
        <w:tc>
          <w:tcPr>
            <w:tcW w:w="8820" w:type="dxa"/>
            <w:vAlign w:val="center"/>
          </w:tcPr>
          <w:p w:rsidR="004C0073" w:rsidRPr="000B6FF3" w:rsidRDefault="004C0073" w:rsidP="0033498E">
            <w:pPr>
              <w:ind w:firstLine="0"/>
            </w:pPr>
            <w:r w:rsidRPr="008E4CDE">
              <w:t>Несумісний з розчинами, що містять</w:t>
            </w:r>
            <w:r>
              <w:t xml:space="preserve"> кальцій. Несумісний з</w:t>
            </w:r>
            <w:r w:rsidRPr="008E4CDE">
              <w:t xml:space="preserve"> ванкоміцином, флукона</w:t>
            </w:r>
            <w:r>
              <w:t>золом і аміноглікозидами. Цефтрі</w:t>
            </w:r>
            <w:r w:rsidRPr="008E4CDE">
              <w:t>аксон і хлорамфенікол знижують антибактеріальний ефект один одного.</w:t>
            </w:r>
          </w:p>
        </w:tc>
      </w:tr>
      <w:tr w:rsidR="004C0073" w:rsidRPr="000B6FF3" w:rsidTr="0033498E">
        <w:trPr>
          <w:trHeight w:val="188"/>
        </w:trPr>
        <w:tc>
          <w:tcPr>
            <w:tcW w:w="1548" w:type="dxa"/>
            <w:vAlign w:val="center"/>
          </w:tcPr>
          <w:p w:rsidR="004C0073" w:rsidRPr="000B6FF3" w:rsidRDefault="004C0073" w:rsidP="0033498E">
            <w:pPr>
              <w:ind w:firstLine="0"/>
            </w:pPr>
            <w:r w:rsidRPr="000B6FF3">
              <w:t xml:space="preserve">Цефоперазон </w:t>
            </w:r>
          </w:p>
        </w:tc>
        <w:tc>
          <w:tcPr>
            <w:tcW w:w="8820" w:type="dxa"/>
            <w:vAlign w:val="center"/>
          </w:tcPr>
          <w:p w:rsidR="004C0073" w:rsidRPr="000B6FF3" w:rsidRDefault="004C0073" w:rsidP="0033498E">
            <w:pPr>
              <w:ind w:firstLine="0"/>
            </w:pPr>
            <w:r>
              <w:t xml:space="preserve">Несумісний в одному шприці з аміноглікозидами. </w:t>
            </w:r>
          </w:p>
        </w:tc>
      </w:tr>
      <w:tr w:rsidR="004C0073" w:rsidRPr="000B6FF3" w:rsidTr="0033498E">
        <w:trPr>
          <w:trHeight w:val="152"/>
        </w:trPr>
        <w:tc>
          <w:tcPr>
            <w:tcW w:w="1548" w:type="dxa"/>
            <w:vAlign w:val="center"/>
          </w:tcPr>
          <w:p w:rsidR="004C0073" w:rsidRPr="000B6FF3" w:rsidRDefault="004C0073" w:rsidP="0033498E">
            <w:pPr>
              <w:ind w:firstLine="0"/>
            </w:pPr>
            <w:r w:rsidRPr="000B6FF3">
              <w:t xml:space="preserve">Цефиксим </w:t>
            </w:r>
          </w:p>
        </w:tc>
        <w:tc>
          <w:tcPr>
            <w:tcW w:w="8820" w:type="dxa"/>
            <w:vAlign w:val="center"/>
          </w:tcPr>
          <w:p w:rsidR="004C0073" w:rsidRPr="000B6FF3" w:rsidRDefault="004C0073" w:rsidP="0033498E">
            <w:pPr>
              <w:ind w:firstLine="0"/>
            </w:pPr>
            <w:r>
              <w:t>Взаємодія невідома</w:t>
            </w:r>
            <w:r w:rsidRPr="000B6FF3">
              <w:t xml:space="preserve">. </w:t>
            </w:r>
          </w:p>
        </w:tc>
      </w:tr>
      <w:tr w:rsidR="004C0073" w:rsidRPr="000B6FF3" w:rsidTr="0033498E">
        <w:trPr>
          <w:trHeight w:val="296"/>
        </w:trPr>
        <w:tc>
          <w:tcPr>
            <w:tcW w:w="1548" w:type="dxa"/>
            <w:vAlign w:val="center"/>
          </w:tcPr>
          <w:p w:rsidR="004C0073" w:rsidRPr="000B6FF3" w:rsidRDefault="004C0073" w:rsidP="0033498E">
            <w:pPr>
              <w:ind w:firstLine="0"/>
            </w:pPr>
            <w:r w:rsidRPr="000B6FF3">
              <w:t>Це</w:t>
            </w:r>
            <w:r>
              <w:t>фепі</w:t>
            </w:r>
            <w:r w:rsidRPr="000B6FF3">
              <w:t xml:space="preserve">м </w:t>
            </w:r>
          </w:p>
        </w:tc>
        <w:tc>
          <w:tcPr>
            <w:tcW w:w="8820" w:type="dxa"/>
            <w:vAlign w:val="center"/>
          </w:tcPr>
          <w:p w:rsidR="004C0073" w:rsidRPr="000B6FF3" w:rsidRDefault="004C0073" w:rsidP="0033498E">
            <w:pPr>
              <w:ind w:firstLine="0"/>
            </w:pPr>
            <w:r w:rsidRPr="008E4CDE">
              <w:t>Несумісний в одному шприці з метронідазолом, ванкоміцином, гентаміцином, тобраміцином, нетилміцином. Ото- та нефротоксичність посилюється при одночасному застосуванні з аміноглікозидами, фуросемідом, етакриновою кислотою.</w:t>
            </w:r>
          </w:p>
        </w:tc>
      </w:tr>
      <w:tr w:rsidR="004C0073" w:rsidRPr="000B6FF3" w:rsidTr="0033498E">
        <w:trPr>
          <w:trHeight w:val="530"/>
        </w:trPr>
        <w:tc>
          <w:tcPr>
            <w:tcW w:w="1548" w:type="dxa"/>
            <w:vAlign w:val="center"/>
          </w:tcPr>
          <w:p w:rsidR="004C0073" w:rsidRPr="000B6FF3" w:rsidRDefault="004C0073" w:rsidP="0033498E">
            <w:pPr>
              <w:ind w:firstLine="0"/>
            </w:pPr>
            <w:r w:rsidRPr="000B6FF3">
              <w:t xml:space="preserve">Цефамандол </w:t>
            </w:r>
          </w:p>
        </w:tc>
        <w:tc>
          <w:tcPr>
            <w:tcW w:w="8820" w:type="dxa"/>
            <w:vAlign w:val="center"/>
          </w:tcPr>
          <w:p w:rsidR="004C0073" w:rsidRPr="000B6FF3" w:rsidRDefault="004C0073" w:rsidP="0033498E">
            <w:pPr>
              <w:ind w:firstLine="0"/>
            </w:pPr>
            <w:r w:rsidRPr="008E4CDE">
              <w:t>Не змішувати з аміноглікозидами (інактивація); несумісний хімічно з метронідазолом, не можна змішувати в одному шприці з іншими препаратами; підвищує нефротоксичність діуретиків та антибіотиків; знижує рівень протромбіну, тому несумісний з антикоагулянтами (пероральними) і тромболітичними препаратами, підвищує токсичність алкоголю; пробенецид, саліцилати, індометацин уповільнюють ниркову екскрецію цефамандолу.</w:t>
            </w:r>
          </w:p>
        </w:tc>
      </w:tr>
      <w:tr w:rsidR="004C0073" w:rsidRPr="000B6FF3" w:rsidTr="0033498E">
        <w:trPr>
          <w:trHeight w:val="242"/>
        </w:trPr>
        <w:tc>
          <w:tcPr>
            <w:tcW w:w="1548" w:type="dxa"/>
            <w:vAlign w:val="center"/>
          </w:tcPr>
          <w:p w:rsidR="004C0073" w:rsidRPr="000B6FF3" w:rsidRDefault="004C0073" w:rsidP="0033498E">
            <w:pPr>
              <w:ind w:firstLine="0"/>
            </w:pPr>
            <w:r w:rsidRPr="000B6FF3">
              <w:t xml:space="preserve">Цефокситин </w:t>
            </w:r>
          </w:p>
        </w:tc>
        <w:tc>
          <w:tcPr>
            <w:tcW w:w="8820" w:type="dxa"/>
            <w:vAlign w:val="center"/>
          </w:tcPr>
          <w:p w:rsidR="004C0073" w:rsidRPr="000B6FF3" w:rsidRDefault="004C0073" w:rsidP="0033498E">
            <w:pPr>
              <w:ind w:firstLine="0"/>
            </w:pPr>
            <w:r>
              <w:t xml:space="preserve">Несумісний з іншими антибіотиками в одному шприці. </w:t>
            </w:r>
          </w:p>
        </w:tc>
      </w:tr>
      <w:tr w:rsidR="004C0073" w:rsidRPr="000B6FF3" w:rsidTr="0033498E">
        <w:trPr>
          <w:trHeight w:val="350"/>
        </w:trPr>
        <w:tc>
          <w:tcPr>
            <w:tcW w:w="1548" w:type="dxa"/>
            <w:vAlign w:val="center"/>
          </w:tcPr>
          <w:p w:rsidR="004C0073" w:rsidRPr="000B6FF3" w:rsidRDefault="004C0073" w:rsidP="0033498E">
            <w:pPr>
              <w:ind w:firstLine="0"/>
            </w:pPr>
            <w:r w:rsidRPr="000B6FF3">
              <w:lastRenderedPageBreak/>
              <w:t xml:space="preserve">Цефтибутен </w:t>
            </w:r>
          </w:p>
        </w:tc>
        <w:tc>
          <w:tcPr>
            <w:tcW w:w="8820" w:type="dxa"/>
            <w:vAlign w:val="center"/>
          </w:tcPr>
          <w:p w:rsidR="004C0073" w:rsidRPr="000B6FF3" w:rsidRDefault="004C0073" w:rsidP="0033498E">
            <w:pPr>
              <w:ind w:firstLine="0"/>
            </w:pPr>
            <w:r w:rsidRPr="008E4CDE">
              <w:t>Не виявлено несумісності з антацидними препаратами, що містять алюміній і магній, ранітидин</w:t>
            </w:r>
            <w:r>
              <w:t>ом і теофіліном, що вводиться в/</w:t>
            </w:r>
            <w:r w:rsidRPr="008E4CDE">
              <w:t>в.</w:t>
            </w:r>
          </w:p>
        </w:tc>
      </w:tr>
    </w:tbl>
    <w:p w:rsidR="004C0073" w:rsidRDefault="004C0073" w:rsidP="004C0073"/>
    <w:p w:rsidR="004C0073" w:rsidRDefault="004C0073" w:rsidP="004C0073">
      <w:pPr>
        <w:rPr>
          <w:b/>
          <w:u w:val="single"/>
        </w:rPr>
      </w:pPr>
      <w:r>
        <w:rPr>
          <w:b/>
          <w:u w:val="single"/>
        </w:rPr>
        <w:t>Аміноглікозиди</w:t>
      </w:r>
    </w:p>
    <w:p w:rsidR="004C0073" w:rsidRDefault="004C0073" w:rsidP="004C0073">
      <w:r>
        <w:t xml:space="preserve">Аміноглікозиди </w:t>
      </w:r>
      <w:r>
        <w:rPr>
          <w:lang w:val="ru-RU"/>
        </w:rPr>
        <w:t>належать</w:t>
      </w:r>
      <w:r>
        <w:t xml:space="preserve"> до бактерицидн</w:t>
      </w:r>
      <w:r>
        <w:rPr>
          <w:lang w:val="ru-RU"/>
        </w:rPr>
        <w:t>их</w:t>
      </w:r>
      <w:r>
        <w:t xml:space="preserve"> антибіотиків широкого спектру дії. Механізм їх антибактеріальної дії пов'язаний з не</w:t>
      </w:r>
      <w:r w:rsidRPr="00DE0933">
        <w:t>зв</w:t>
      </w:r>
      <w:r>
        <w:t>оротним зв'язуванням з 30S субодиницями рибосом, що призводить до дефектів зчитування коду і-РНК і включення незвичайних амінокислот у пептидн</w:t>
      </w:r>
      <w:r w:rsidRPr="00DE0933">
        <w:t>ому</w:t>
      </w:r>
      <w:r>
        <w:t xml:space="preserve"> ланцю</w:t>
      </w:r>
      <w:r w:rsidRPr="00DE0933">
        <w:t>з</w:t>
      </w:r>
      <w:r>
        <w:t>і. Препарати впливають на аеробні грамнегативні і деякі грампозитивні збудники. Між окремими антибіотиками цієї групи є істотні відмінності в спектрі дії. Аміноглікозиди не активні у відношенні "атипових" мікроорганізмів, грибів, вірусів і переважної більшості анаеробних бактерій.</w:t>
      </w:r>
    </w:p>
    <w:p w:rsidR="004C0073" w:rsidRDefault="004C0073" w:rsidP="004C0073">
      <w:r>
        <w:t>У клінічній практиці виділяють три покоління аміноглікозидів:</w:t>
      </w:r>
    </w:p>
    <w:p w:rsidR="004C0073" w:rsidRDefault="004C0073" w:rsidP="004C0073">
      <w:r>
        <w:t>I покоління: стрептоміцин, неоміцин, канаміцин;</w:t>
      </w:r>
    </w:p>
    <w:p w:rsidR="004C0073" w:rsidRDefault="004C0073" w:rsidP="004C0073">
      <w:r>
        <w:t>II покоління: гентаміцин;</w:t>
      </w:r>
    </w:p>
    <w:p w:rsidR="004C0073" w:rsidRDefault="004C0073" w:rsidP="004C0073">
      <w:r>
        <w:t>III покоління: амікацин, тобраміцин, нетилміцин, сізоміцин.</w:t>
      </w:r>
    </w:p>
    <w:p w:rsidR="004C0073" w:rsidRDefault="004C0073" w:rsidP="004C0073">
      <w:r>
        <w:t>Від I-го покоління до III-го збільшується сила антибактеріального впливу на грамнегативну флору і зменшується ймовірність ото - і нефротоксичної дії.</w:t>
      </w:r>
      <w:r w:rsidRPr="00785FB5">
        <w:t xml:space="preserve"> Стійкість до </w:t>
      </w:r>
      <w:r>
        <w:t>аміноглікозидів</w:t>
      </w:r>
      <w:r w:rsidRPr="00785FB5">
        <w:t xml:space="preserve"> у клінічних штамів мікроорганізмів частково п</w:t>
      </w:r>
      <w:r>
        <w:t>ерехресна. Резистентність до аміноглікозидів</w:t>
      </w:r>
      <w:r w:rsidRPr="00785FB5">
        <w:t xml:space="preserve"> у мікроорганізмів обумовлена </w:t>
      </w:r>
      <w:r w:rsidRPr="00785FB5">
        <w:rPr>
          <w:rFonts w:ascii="Cambria Math" w:hAnsi="Cambria Math" w:cs="Cambria Math"/>
        </w:rPr>
        <w:t>​​</w:t>
      </w:r>
      <w:r w:rsidRPr="00785FB5">
        <w:t>здатністю продукувати специфі</w:t>
      </w:r>
      <w:r>
        <w:t>чні ферменти (аміноглікозідацетилтрансферази</w:t>
      </w:r>
      <w:r w:rsidRPr="00785FB5">
        <w:t>, N-фосфаттрансферази, О-нуклеотідтрансферази), які інактивують ці антибіотики. Фармакокінетичні особливості аміно</w:t>
      </w:r>
      <w:r>
        <w:t>глікозидів наведені в таблиці 9</w:t>
      </w:r>
      <w:r w:rsidRPr="00785FB5">
        <w:t>. Всі препарати цієї групи мають короткий період напіввив</w:t>
      </w:r>
      <w:r>
        <w:t>едення, вони переважно не зазнають</w:t>
      </w:r>
      <w:r w:rsidRPr="00785FB5">
        <w:t xml:space="preserve"> метаболізму і виводяться із сечею в активному стані. Така особливість фармакокінетики обумовлює в</w:t>
      </w:r>
      <w:r>
        <w:t>исоку ймовірність нефротоксичного</w:t>
      </w:r>
      <w:r w:rsidRPr="00785FB5">
        <w:t xml:space="preserve"> ефекту і здатність до ку</w:t>
      </w:r>
      <w:r>
        <w:t>муляції при порушенні функції ни</w:t>
      </w:r>
      <w:r w:rsidRPr="00785FB5">
        <w:t>рок.</w:t>
      </w:r>
    </w:p>
    <w:p w:rsidR="004C0073" w:rsidRDefault="004C0073" w:rsidP="004C0073">
      <w:r>
        <w:t>Таблиця 9. Фармакокінетичні параметри аміноглікозидів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7"/>
        <w:gridCol w:w="1134"/>
        <w:gridCol w:w="1839"/>
        <w:gridCol w:w="2490"/>
        <w:gridCol w:w="2381"/>
      </w:tblGrid>
      <w:tr w:rsidR="004C0073" w:rsidRPr="000B6FF3" w:rsidTr="0033498E">
        <w:trPr>
          <w:trHeight w:val="278"/>
        </w:trPr>
        <w:tc>
          <w:tcPr>
            <w:tcW w:w="1727" w:type="dxa"/>
            <w:vAlign w:val="center"/>
          </w:tcPr>
          <w:p w:rsidR="004C0073" w:rsidRPr="000B6FF3" w:rsidRDefault="004C0073" w:rsidP="0033498E">
            <w:pPr>
              <w:ind w:firstLine="0"/>
              <w:rPr>
                <w:b/>
              </w:rPr>
            </w:pPr>
            <w:r>
              <w:rPr>
                <w:b/>
              </w:rPr>
              <w:t>Препарати</w:t>
            </w:r>
            <w:r w:rsidRPr="000B6FF3">
              <w:rPr>
                <w:b/>
              </w:rPr>
              <w:t xml:space="preserve"> </w:t>
            </w:r>
          </w:p>
        </w:tc>
        <w:tc>
          <w:tcPr>
            <w:tcW w:w="1134" w:type="dxa"/>
            <w:vAlign w:val="center"/>
          </w:tcPr>
          <w:p w:rsidR="004C0073" w:rsidRPr="000B6FF3" w:rsidRDefault="004C0073" w:rsidP="0033498E">
            <w:pPr>
              <w:ind w:firstLine="0"/>
              <w:rPr>
                <w:b/>
              </w:rPr>
            </w:pPr>
            <w:r w:rsidRPr="000B6FF3">
              <w:rPr>
                <w:b/>
              </w:rPr>
              <w:t xml:space="preserve">Т ½ </w:t>
            </w:r>
            <w:r>
              <w:rPr>
                <w:b/>
              </w:rPr>
              <w:t xml:space="preserve"> (год</w:t>
            </w:r>
            <w:r w:rsidRPr="000B6FF3">
              <w:rPr>
                <w:b/>
              </w:rPr>
              <w:t>.)</w:t>
            </w:r>
          </w:p>
        </w:tc>
        <w:tc>
          <w:tcPr>
            <w:tcW w:w="1839" w:type="dxa"/>
            <w:vAlign w:val="center"/>
          </w:tcPr>
          <w:p w:rsidR="004C0073" w:rsidRPr="000B6FF3" w:rsidRDefault="004C0073" w:rsidP="0033498E">
            <w:pPr>
              <w:ind w:firstLine="0"/>
              <w:rPr>
                <w:b/>
              </w:rPr>
            </w:pPr>
            <w:r>
              <w:rPr>
                <w:b/>
              </w:rPr>
              <w:t>Зв</w:t>
            </w:r>
            <w:r>
              <w:rPr>
                <w:b/>
                <w:lang w:val="en-US"/>
              </w:rPr>
              <w:t>’</w:t>
            </w:r>
            <w:r>
              <w:rPr>
                <w:b/>
              </w:rPr>
              <w:t>язок з бі</w:t>
            </w:r>
            <w:r w:rsidRPr="000B6FF3">
              <w:rPr>
                <w:b/>
              </w:rPr>
              <w:t>лком (%)</w:t>
            </w:r>
          </w:p>
        </w:tc>
        <w:tc>
          <w:tcPr>
            <w:tcW w:w="2490" w:type="dxa"/>
            <w:vAlign w:val="center"/>
          </w:tcPr>
          <w:p w:rsidR="004C0073" w:rsidRPr="000B6FF3" w:rsidRDefault="004C0073" w:rsidP="0033498E">
            <w:pPr>
              <w:ind w:firstLine="0"/>
              <w:rPr>
                <w:b/>
              </w:rPr>
            </w:pPr>
            <w:r>
              <w:rPr>
                <w:b/>
              </w:rPr>
              <w:t>Нирковий клі</w:t>
            </w:r>
            <w:r w:rsidRPr="000B6FF3">
              <w:rPr>
                <w:b/>
              </w:rPr>
              <w:t xml:space="preserve">ренс </w:t>
            </w:r>
            <w:r>
              <w:rPr>
                <w:b/>
              </w:rPr>
              <w:t xml:space="preserve"> (мл/хв</w:t>
            </w:r>
            <w:r w:rsidRPr="000B6FF3">
              <w:rPr>
                <w:b/>
              </w:rPr>
              <w:t>.)</w:t>
            </w:r>
          </w:p>
        </w:tc>
        <w:tc>
          <w:tcPr>
            <w:tcW w:w="2381" w:type="dxa"/>
            <w:vAlign w:val="center"/>
          </w:tcPr>
          <w:p w:rsidR="004C0073" w:rsidRPr="000B6FF3" w:rsidRDefault="004C0073" w:rsidP="0033498E">
            <w:pPr>
              <w:ind w:firstLine="0"/>
              <w:rPr>
                <w:b/>
              </w:rPr>
            </w:pPr>
            <w:r>
              <w:rPr>
                <w:b/>
              </w:rPr>
              <w:t>Виведення з сечею</w:t>
            </w:r>
            <w:r w:rsidRPr="000B6FF3">
              <w:rPr>
                <w:b/>
              </w:rPr>
              <w:t xml:space="preserve">  (%)</w:t>
            </w:r>
          </w:p>
        </w:tc>
      </w:tr>
      <w:tr w:rsidR="004C0073" w:rsidRPr="000B6FF3" w:rsidTr="0033498E">
        <w:trPr>
          <w:trHeight w:val="170"/>
        </w:trPr>
        <w:tc>
          <w:tcPr>
            <w:tcW w:w="1727" w:type="dxa"/>
            <w:vAlign w:val="center"/>
          </w:tcPr>
          <w:p w:rsidR="004C0073" w:rsidRPr="000B6FF3" w:rsidRDefault="004C0073" w:rsidP="0033498E">
            <w:pPr>
              <w:ind w:firstLine="0"/>
            </w:pPr>
            <w:r>
              <w:t>Стрептомі</w:t>
            </w:r>
            <w:r w:rsidRPr="000B6FF3">
              <w:t xml:space="preserve">цин </w:t>
            </w:r>
          </w:p>
        </w:tc>
        <w:tc>
          <w:tcPr>
            <w:tcW w:w="1134" w:type="dxa"/>
            <w:vAlign w:val="center"/>
          </w:tcPr>
          <w:p w:rsidR="004C0073" w:rsidRPr="000B6FF3" w:rsidRDefault="004C0073" w:rsidP="0033498E">
            <w:pPr>
              <w:ind w:firstLine="0"/>
            </w:pPr>
            <w:r w:rsidRPr="000B6FF3">
              <w:t>2-3</w:t>
            </w:r>
          </w:p>
        </w:tc>
        <w:tc>
          <w:tcPr>
            <w:tcW w:w="1839" w:type="dxa"/>
            <w:vAlign w:val="center"/>
          </w:tcPr>
          <w:p w:rsidR="004C0073" w:rsidRPr="000B6FF3" w:rsidRDefault="004C0073" w:rsidP="0033498E">
            <w:pPr>
              <w:ind w:firstLine="0"/>
            </w:pPr>
            <w:r w:rsidRPr="000B6FF3">
              <w:t>25-35</w:t>
            </w:r>
          </w:p>
        </w:tc>
        <w:tc>
          <w:tcPr>
            <w:tcW w:w="2490" w:type="dxa"/>
            <w:vAlign w:val="center"/>
          </w:tcPr>
          <w:p w:rsidR="004C0073" w:rsidRPr="000B6FF3" w:rsidRDefault="004C0073" w:rsidP="0033498E">
            <w:pPr>
              <w:ind w:firstLine="0"/>
            </w:pPr>
            <w:r w:rsidRPr="000B6FF3">
              <w:t>70</w:t>
            </w:r>
          </w:p>
        </w:tc>
        <w:tc>
          <w:tcPr>
            <w:tcW w:w="2381" w:type="dxa"/>
            <w:vAlign w:val="center"/>
          </w:tcPr>
          <w:p w:rsidR="004C0073" w:rsidRPr="000B6FF3" w:rsidRDefault="004C0073" w:rsidP="0033498E">
            <w:pPr>
              <w:ind w:firstLine="0"/>
            </w:pPr>
            <w:r w:rsidRPr="000B6FF3">
              <w:t>60</w:t>
            </w:r>
          </w:p>
        </w:tc>
      </w:tr>
      <w:tr w:rsidR="004C0073" w:rsidRPr="000B6FF3" w:rsidTr="0033498E">
        <w:trPr>
          <w:trHeight w:val="134"/>
        </w:trPr>
        <w:tc>
          <w:tcPr>
            <w:tcW w:w="1727" w:type="dxa"/>
            <w:vAlign w:val="center"/>
          </w:tcPr>
          <w:p w:rsidR="004C0073" w:rsidRPr="000B6FF3" w:rsidRDefault="004C0073" w:rsidP="0033498E">
            <w:pPr>
              <w:ind w:firstLine="0"/>
            </w:pPr>
            <w:r>
              <w:t>Канамі</w:t>
            </w:r>
            <w:r w:rsidRPr="000B6FF3">
              <w:t xml:space="preserve">цин </w:t>
            </w:r>
          </w:p>
        </w:tc>
        <w:tc>
          <w:tcPr>
            <w:tcW w:w="1134" w:type="dxa"/>
            <w:vAlign w:val="center"/>
          </w:tcPr>
          <w:p w:rsidR="004C0073" w:rsidRPr="000B6FF3" w:rsidRDefault="004C0073" w:rsidP="0033498E">
            <w:pPr>
              <w:ind w:firstLine="0"/>
            </w:pPr>
            <w:r w:rsidRPr="000B6FF3">
              <w:t>2-2,5</w:t>
            </w:r>
          </w:p>
        </w:tc>
        <w:tc>
          <w:tcPr>
            <w:tcW w:w="1839" w:type="dxa"/>
            <w:vAlign w:val="center"/>
          </w:tcPr>
          <w:p w:rsidR="004C0073" w:rsidRPr="000B6FF3" w:rsidRDefault="004C0073" w:rsidP="0033498E">
            <w:pPr>
              <w:ind w:firstLine="0"/>
            </w:pPr>
          </w:p>
        </w:tc>
        <w:tc>
          <w:tcPr>
            <w:tcW w:w="2490" w:type="dxa"/>
            <w:vAlign w:val="center"/>
          </w:tcPr>
          <w:p w:rsidR="004C0073" w:rsidRPr="000B6FF3" w:rsidRDefault="004C0073" w:rsidP="0033498E">
            <w:pPr>
              <w:ind w:firstLine="0"/>
            </w:pPr>
            <w:r w:rsidRPr="000B6FF3">
              <w:t>75-84</w:t>
            </w:r>
          </w:p>
        </w:tc>
        <w:tc>
          <w:tcPr>
            <w:tcW w:w="2381" w:type="dxa"/>
            <w:vAlign w:val="center"/>
          </w:tcPr>
          <w:p w:rsidR="004C0073" w:rsidRPr="000B6FF3" w:rsidRDefault="004C0073" w:rsidP="0033498E">
            <w:pPr>
              <w:ind w:firstLine="0"/>
            </w:pPr>
            <w:r w:rsidRPr="000B6FF3">
              <w:t>50-80</w:t>
            </w:r>
          </w:p>
        </w:tc>
      </w:tr>
      <w:tr w:rsidR="004C0073" w:rsidRPr="000B6FF3" w:rsidTr="0033498E">
        <w:trPr>
          <w:trHeight w:val="98"/>
        </w:trPr>
        <w:tc>
          <w:tcPr>
            <w:tcW w:w="1727" w:type="dxa"/>
            <w:vAlign w:val="center"/>
          </w:tcPr>
          <w:p w:rsidR="004C0073" w:rsidRPr="000B6FF3" w:rsidRDefault="004C0073" w:rsidP="0033498E">
            <w:pPr>
              <w:ind w:firstLine="0"/>
            </w:pPr>
            <w:r>
              <w:t>Гентамі</w:t>
            </w:r>
            <w:r w:rsidRPr="000B6FF3">
              <w:t xml:space="preserve">цин </w:t>
            </w:r>
          </w:p>
        </w:tc>
        <w:tc>
          <w:tcPr>
            <w:tcW w:w="1134" w:type="dxa"/>
            <w:vAlign w:val="center"/>
          </w:tcPr>
          <w:p w:rsidR="004C0073" w:rsidRPr="000B6FF3" w:rsidRDefault="004C0073" w:rsidP="0033498E">
            <w:pPr>
              <w:ind w:firstLine="0"/>
            </w:pPr>
            <w:r w:rsidRPr="000B6FF3">
              <w:t>1,7-2,3</w:t>
            </w:r>
          </w:p>
        </w:tc>
        <w:tc>
          <w:tcPr>
            <w:tcW w:w="1839" w:type="dxa"/>
            <w:vAlign w:val="center"/>
          </w:tcPr>
          <w:p w:rsidR="004C0073" w:rsidRPr="000B6FF3" w:rsidRDefault="004C0073" w:rsidP="0033498E">
            <w:pPr>
              <w:ind w:firstLine="0"/>
            </w:pPr>
            <w:r w:rsidRPr="000B6FF3">
              <w:t>25-30</w:t>
            </w:r>
          </w:p>
        </w:tc>
        <w:tc>
          <w:tcPr>
            <w:tcW w:w="2490" w:type="dxa"/>
            <w:vAlign w:val="center"/>
          </w:tcPr>
          <w:p w:rsidR="004C0073" w:rsidRPr="000B6FF3" w:rsidRDefault="004C0073" w:rsidP="0033498E">
            <w:pPr>
              <w:ind w:firstLine="0"/>
            </w:pPr>
            <w:r w:rsidRPr="000B6FF3">
              <w:t>47-119</w:t>
            </w:r>
          </w:p>
        </w:tc>
        <w:tc>
          <w:tcPr>
            <w:tcW w:w="2381" w:type="dxa"/>
            <w:vAlign w:val="center"/>
          </w:tcPr>
          <w:p w:rsidR="004C0073" w:rsidRPr="000B6FF3" w:rsidRDefault="004C0073" w:rsidP="0033498E">
            <w:pPr>
              <w:ind w:firstLine="0"/>
            </w:pPr>
            <w:r w:rsidRPr="000B6FF3">
              <w:t>59-100</w:t>
            </w:r>
          </w:p>
        </w:tc>
      </w:tr>
      <w:tr w:rsidR="004C0073" w:rsidRPr="000B6FF3" w:rsidTr="0033498E">
        <w:trPr>
          <w:trHeight w:val="68"/>
        </w:trPr>
        <w:tc>
          <w:tcPr>
            <w:tcW w:w="1727" w:type="dxa"/>
            <w:vAlign w:val="center"/>
          </w:tcPr>
          <w:p w:rsidR="004C0073" w:rsidRPr="000B6FF3" w:rsidRDefault="004C0073" w:rsidP="0033498E">
            <w:pPr>
              <w:ind w:firstLine="0"/>
            </w:pPr>
            <w:r>
              <w:t>Тобрамі</w:t>
            </w:r>
            <w:r w:rsidRPr="000B6FF3">
              <w:t xml:space="preserve">цин </w:t>
            </w:r>
          </w:p>
        </w:tc>
        <w:tc>
          <w:tcPr>
            <w:tcW w:w="1134" w:type="dxa"/>
            <w:vAlign w:val="center"/>
          </w:tcPr>
          <w:p w:rsidR="004C0073" w:rsidRPr="000B6FF3" w:rsidRDefault="004C0073" w:rsidP="0033498E">
            <w:pPr>
              <w:ind w:firstLine="0"/>
            </w:pPr>
            <w:r w:rsidRPr="000B6FF3">
              <w:t>2-2,5</w:t>
            </w:r>
          </w:p>
        </w:tc>
        <w:tc>
          <w:tcPr>
            <w:tcW w:w="1839" w:type="dxa"/>
            <w:vAlign w:val="center"/>
          </w:tcPr>
          <w:p w:rsidR="004C0073" w:rsidRPr="000B6FF3" w:rsidRDefault="004C0073" w:rsidP="0033498E">
            <w:pPr>
              <w:ind w:firstLine="0"/>
            </w:pPr>
            <w:r w:rsidRPr="000B6FF3">
              <w:t>0</w:t>
            </w:r>
          </w:p>
        </w:tc>
        <w:tc>
          <w:tcPr>
            <w:tcW w:w="2490" w:type="dxa"/>
            <w:vAlign w:val="center"/>
          </w:tcPr>
          <w:p w:rsidR="004C0073" w:rsidRPr="000B6FF3" w:rsidRDefault="004C0073" w:rsidP="0033498E">
            <w:pPr>
              <w:ind w:firstLine="0"/>
            </w:pPr>
            <w:r w:rsidRPr="000B6FF3">
              <w:t>37-57</w:t>
            </w:r>
          </w:p>
        </w:tc>
        <w:tc>
          <w:tcPr>
            <w:tcW w:w="2381" w:type="dxa"/>
            <w:vAlign w:val="center"/>
          </w:tcPr>
          <w:p w:rsidR="004C0073" w:rsidRPr="000B6FF3" w:rsidRDefault="004C0073" w:rsidP="0033498E">
            <w:pPr>
              <w:ind w:firstLine="0"/>
            </w:pPr>
            <w:r w:rsidRPr="000B6FF3">
              <w:t>90</w:t>
            </w:r>
          </w:p>
        </w:tc>
      </w:tr>
      <w:tr w:rsidR="004C0073" w:rsidRPr="000B6FF3" w:rsidTr="0033498E">
        <w:trPr>
          <w:trHeight w:val="68"/>
        </w:trPr>
        <w:tc>
          <w:tcPr>
            <w:tcW w:w="1727" w:type="dxa"/>
            <w:vAlign w:val="center"/>
          </w:tcPr>
          <w:p w:rsidR="004C0073" w:rsidRPr="000B6FF3" w:rsidRDefault="004C0073" w:rsidP="0033498E">
            <w:pPr>
              <w:ind w:firstLine="0"/>
            </w:pPr>
            <w:r>
              <w:t>Амі</w:t>
            </w:r>
            <w:r w:rsidRPr="000B6FF3">
              <w:t xml:space="preserve">кацин </w:t>
            </w:r>
          </w:p>
        </w:tc>
        <w:tc>
          <w:tcPr>
            <w:tcW w:w="1134" w:type="dxa"/>
            <w:vAlign w:val="center"/>
          </w:tcPr>
          <w:p w:rsidR="004C0073" w:rsidRPr="000B6FF3" w:rsidRDefault="004C0073" w:rsidP="0033498E">
            <w:pPr>
              <w:ind w:firstLine="0"/>
            </w:pPr>
            <w:r w:rsidRPr="000B6FF3">
              <w:t>2-3</w:t>
            </w:r>
          </w:p>
        </w:tc>
        <w:tc>
          <w:tcPr>
            <w:tcW w:w="1839" w:type="dxa"/>
            <w:vAlign w:val="center"/>
          </w:tcPr>
          <w:p w:rsidR="004C0073" w:rsidRPr="000B6FF3" w:rsidRDefault="004C0073" w:rsidP="0033498E">
            <w:pPr>
              <w:ind w:firstLine="0"/>
            </w:pPr>
            <w:r w:rsidRPr="000B6FF3">
              <w:t>4-11</w:t>
            </w:r>
          </w:p>
        </w:tc>
        <w:tc>
          <w:tcPr>
            <w:tcW w:w="2490" w:type="dxa"/>
            <w:vAlign w:val="center"/>
          </w:tcPr>
          <w:p w:rsidR="004C0073" w:rsidRPr="000B6FF3" w:rsidRDefault="004C0073" w:rsidP="0033498E">
            <w:pPr>
              <w:ind w:firstLine="0"/>
            </w:pPr>
            <w:r w:rsidRPr="000B6FF3">
              <w:t>79-100</w:t>
            </w:r>
          </w:p>
        </w:tc>
        <w:tc>
          <w:tcPr>
            <w:tcW w:w="2381" w:type="dxa"/>
            <w:vAlign w:val="center"/>
          </w:tcPr>
          <w:p w:rsidR="004C0073" w:rsidRPr="000B6FF3" w:rsidRDefault="004C0073" w:rsidP="0033498E">
            <w:pPr>
              <w:ind w:firstLine="0"/>
            </w:pPr>
            <w:r w:rsidRPr="000B6FF3">
              <w:t>65-94</w:t>
            </w:r>
          </w:p>
        </w:tc>
      </w:tr>
    </w:tbl>
    <w:p w:rsidR="004C0073" w:rsidRDefault="004C0073" w:rsidP="004C0073">
      <w:r>
        <w:lastRenderedPageBreak/>
        <w:t>Дозовий режим (таблиця 10</w:t>
      </w:r>
      <w:r w:rsidRPr="00B57CC8">
        <w:t>) при застосуванні аміноглікозидів необхідно обов'язково коригувати хворим зі ступенем проявів ниркової недостатності. Корекцію дози проводять з урахуванням кліренсу креатиніну або рівня креатиніну крові.</w:t>
      </w:r>
    </w:p>
    <w:p w:rsidR="004C0073" w:rsidRDefault="004C0073" w:rsidP="004C0073">
      <w:r>
        <w:t>Таблиця 10. Дозовий режим при застосуванні аміноглікозидів у дорослих</w:t>
      </w:r>
    </w:p>
    <w:tbl>
      <w:tblPr>
        <w:tblW w:w="10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27"/>
        <w:gridCol w:w="1335"/>
        <w:gridCol w:w="1355"/>
        <w:gridCol w:w="1879"/>
        <w:gridCol w:w="1424"/>
        <w:gridCol w:w="2369"/>
      </w:tblGrid>
      <w:tr w:rsidR="004C0073" w:rsidRPr="000B6FF3" w:rsidTr="0033498E">
        <w:trPr>
          <w:trHeight w:val="278"/>
        </w:trPr>
        <w:tc>
          <w:tcPr>
            <w:tcW w:w="1727" w:type="dxa"/>
            <w:vAlign w:val="center"/>
          </w:tcPr>
          <w:p w:rsidR="004C0073" w:rsidRPr="000B6FF3" w:rsidRDefault="004C0073" w:rsidP="0033498E">
            <w:pPr>
              <w:ind w:firstLine="0"/>
              <w:rPr>
                <w:b/>
              </w:rPr>
            </w:pPr>
            <w:r w:rsidRPr="000B6FF3">
              <w:rPr>
                <w:b/>
              </w:rPr>
              <w:t xml:space="preserve">Препарат </w:t>
            </w:r>
          </w:p>
        </w:tc>
        <w:tc>
          <w:tcPr>
            <w:tcW w:w="1335" w:type="dxa"/>
            <w:vAlign w:val="center"/>
          </w:tcPr>
          <w:p w:rsidR="004C0073" w:rsidRPr="000B6FF3" w:rsidRDefault="004C0073" w:rsidP="0033498E">
            <w:pPr>
              <w:ind w:firstLine="0"/>
              <w:rPr>
                <w:b/>
              </w:rPr>
            </w:pPr>
            <w:r>
              <w:rPr>
                <w:b/>
              </w:rPr>
              <w:t>Спосі</w:t>
            </w:r>
            <w:r w:rsidRPr="000B6FF3">
              <w:rPr>
                <w:b/>
              </w:rPr>
              <w:t>б вве</w:t>
            </w:r>
            <w:r>
              <w:rPr>
                <w:b/>
              </w:rPr>
              <w:t>денн</w:t>
            </w:r>
            <w:r w:rsidRPr="000B6FF3">
              <w:rPr>
                <w:b/>
              </w:rPr>
              <w:t>я</w:t>
            </w:r>
          </w:p>
        </w:tc>
        <w:tc>
          <w:tcPr>
            <w:tcW w:w="1355" w:type="dxa"/>
            <w:vAlign w:val="center"/>
          </w:tcPr>
          <w:p w:rsidR="004C0073" w:rsidRPr="000B6FF3" w:rsidRDefault="004C0073" w:rsidP="0033498E">
            <w:pPr>
              <w:ind w:firstLine="0"/>
              <w:rPr>
                <w:b/>
              </w:rPr>
            </w:pPr>
            <w:r>
              <w:rPr>
                <w:b/>
              </w:rPr>
              <w:t>Разова</w:t>
            </w:r>
            <w:r w:rsidRPr="000B6FF3">
              <w:rPr>
                <w:b/>
              </w:rPr>
              <w:t xml:space="preserve"> доза </w:t>
            </w:r>
          </w:p>
        </w:tc>
        <w:tc>
          <w:tcPr>
            <w:tcW w:w="1879" w:type="dxa"/>
            <w:vAlign w:val="center"/>
          </w:tcPr>
          <w:p w:rsidR="004C0073" w:rsidRPr="000B6FF3" w:rsidRDefault="004C0073" w:rsidP="0033498E">
            <w:pPr>
              <w:ind w:firstLine="0"/>
              <w:rPr>
                <w:b/>
              </w:rPr>
            </w:pPr>
            <w:r>
              <w:rPr>
                <w:b/>
              </w:rPr>
              <w:t>Максимальна добова</w:t>
            </w:r>
            <w:r w:rsidRPr="000B6FF3">
              <w:rPr>
                <w:b/>
              </w:rPr>
              <w:t xml:space="preserve"> доза </w:t>
            </w:r>
          </w:p>
        </w:tc>
        <w:tc>
          <w:tcPr>
            <w:tcW w:w="1424" w:type="dxa"/>
            <w:vAlign w:val="center"/>
          </w:tcPr>
          <w:p w:rsidR="004C0073" w:rsidRPr="000B6FF3" w:rsidRDefault="004C0073" w:rsidP="0033498E">
            <w:pPr>
              <w:ind w:firstLine="0"/>
              <w:rPr>
                <w:b/>
              </w:rPr>
            </w:pPr>
            <w:r>
              <w:rPr>
                <w:b/>
              </w:rPr>
              <w:t>Кратні</w:t>
            </w:r>
            <w:r w:rsidRPr="000B6FF3">
              <w:rPr>
                <w:b/>
              </w:rPr>
              <w:t>сть вве</w:t>
            </w:r>
            <w:r>
              <w:rPr>
                <w:b/>
              </w:rPr>
              <w:t>денн</w:t>
            </w:r>
            <w:r w:rsidRPr="000B6FF3">
              <w:rPr>
                <w:b/>
              </w:rPr>
              <w:t xml:space="preserve">я </w:t>
            </w:r>
          </w:p>
        </w:tc>
        <w:tc>
          <w:tcPr>
            <w:tcW w:w="2369" w:type="dxa"/>
            <w:vAlign w:val="center"/>
          </w:tcPr>
          <w:p w:rsidR="004C0073" w:rsidRPr="000B6FF3" w:rsidRDefault="004C0073" w:rsidP="0033498E">
            <w:pPr>
              <w:ind w:firstLine="0"/>
              <w:rPr>
                <w:b/>
              </w:rPr>
            </w:pPr>
            <w:r>
              <w:rPr>
                <w:b/>
              </w:rPr>
              <w:t>Особливості застосування</w:t>
            </w:r>
            <w:r w:rsidRPr="000B6FF3">
              <w:rPr>
                <w:b/>
              </w:rPr>
              <w:t xml:space="preserve"> </w:t>
            </w:r>
          </w:p>
        </w:tc>
      </w:tr>
      <w:tr w:rsidR="004C0073" w:rsidRPr="000B6FF3" w:rsidTr="0033498E">
        <w:trPr>
          <w:trHeight w:val="206"/>
        </w:trPr>
        <w:tc>
          <w:tcPr>
            <w:tcW w:w="1727" w:type="dxa"/>
            <w:vAlign w:val="center"/>
          </w:tcPr>
          <w:p w:rsidR="004C0073" w:rsidRPr="000B6FF3" w:rsidRDefault="004C0073" w:rsidP="0033498E">
            <w:pPr>
              <w:ind w:firstLine="0"/>
            </w:pPr>
            <w:r>
              <w:t>Стрептомі</w:t>
            </w:r>
            <w:r w:rsidRPr="000B6FF3">
              <w:t xml:space="preserve">цин </w:t>
            </w:r>
          </w:p>
        </w:tc>
        <w:tc>
          <w:tcPr>
            <w:tcW w:w="1335" w:type="dxa"/>
            <w:vAlign w:val="center"/>
          </w:tcPr>
          <w:p w:rsidR="004C0073" w:rsidRPr="000B6FF3" w:rsidRDefault="004C0073" w:rsidP="0033498E">
            <w:pPr>
              <w:ind w:firstLine="0"/>
            </w:pPr>
            <w:r w:rsidRPr="000B6FF3">
              <w:t>в/м</w:t>
            </w:r>
          </w:p>
        </w:tc>
        <w:tc>
          <w:tcPr>
            <w:tcW w:w="1355" w:type="dxa"/>
            <w:vAlign w:val="center"/>
          </w:tcPr>
          <w:p w:rsidR="004C0073" w:rsidRPr="000B6FF3" w:rsidRDefault="004C0073" w:rsidP="0033498E">
            <w:pPr>
              <w:ind w:firstLine="0"/>
            </w:pPr>
            <w:r w:rsidRPr="000B6FF3">
              <w:t>0,5-</w:t>
            </w:r>
            <w:smartTag w:uri="urn:schemas-microsoft-com:office:smarttags" w:element="metricconverter">
              <w:smartTagPr>
                <w:attr w:name="ProductID" w:val="1 г"/>
              </w:smartTagPr>
              <w:r w:rsidRPr="000B6FF3">
                <w:t>1 г</w:t>
              </w:r>
            </w:smartTag>
          </w:p>
        </w:tc>
        <w:tc>
          <w:tcPr>
            <w:tcW w:w="1879" w:type="dxa"/>
            <w:vAlign w:val="center"/>
          </w:tcPr>
          <w:p w:rsidR="004C0073" w:rsidRPr="000B6FF3" w:rsidRDefault="004C0073" w:rsidP="0033498E">
            <w:pPr>
              <w:ind w:firstLine="0"/>
            </w:pPr>
            <w:smartTag w:uri="urn:schemas-microsoft-com:office:smarttags" w:element="metricconverter">
              <w:smartTagPr>
                <w:attr w:name="ProductID" w:val="2 г"/>
              </w:smartTagPr>
              <w:r w:rsidRPr="000B6FF3">
                <w:t>2 г</w:t>
              </w:r>
            </w:smartTag>
          </w:p>
        </w:tc>
        <w:tc>
          <w:tcPr>
            <w:tcW w:w="1424" w:type="dxa"/>
            <w:vAlign w:val="center"/>
          </w:tcPr>
          <w:p w:rsidR="004C0073" w:rsidRPr="000B6FF3" w:rsidRDefault="004C0073" w:rsidP="0033498E">
            <w:pPr>
              <w:ind w:firstLine="0"/>
            </w:pPr>
            <w:r w:rsidRPr="000B6FF3">
              <w:t>3-4</w:t>
            </w:r>
          </w:p>
        </w:tc>
        <w:tc>
          <w:tcPr>
            <w:tcW w:w="2369" w:type="dxa"/>
            <w:vAlign w:val="center"/>
          </w:tcPr>
          <w:p w:rsidR="004C0073" w:rsidRPr="000B6FF3" w:rsidRDefault="004C0073" w:rsidP="0033498E">
            <w:pPr>
              <w:ind w:firstLine="0"/>
            </w:pPr>
            <w:r w:rsidRPr="000B6FF3">
              <w:t>При</w:t>
            </w:r>
            <w:r>
              <w:t xml:space="preserve"> лікуванні туберкульозу застосовують 1 раз на добу </w:t>
            </w:r>
            <w:r w:rsidRPr="000B6FF3">
              <w:t xml:space="preserve"> </w:t>
            </w:r>
          </w:p>
        </w:tc>
      </w:tr>
      <w:tr w:rsidR="004C0073" w:rsidRPr="000B6FF3" w:rsidTr="0033498E">
        <w:trPr>
          <w:trHeight w:val="134"/>
        </w:trPr>
        <w:tc>
          <w:tcPr>
            <w:tcW w:w="1727" w:type="dxa"/>
            <w:vAlign w:val="center"/>
          </w:tcPr>
          <w:p w:rsidR="004C0073" w:rsidRPr="000B6FF3" w:rsidRDefault="004C0073" w:rsidP="0033498E">
            <w:pPr>
              <w:ind w:firstLine="0"/>
            </w:pPr>
            <w:r>
              <w:t>Канамі</w:t>
            </w:r>
            <w:r w:rsidRPr="000B6FF3">
              <w:t xml:space="preserve">цин </w:t>
            </w:r>
          </w:p>
        </w:tc>
        <w:tc>
          <w:tcPr>
            <w:tcW w:w="1335" w:type="dxa"/>
            <w:vAlign w:val="center"/>
          </w:tcPr>
          <w:p w:rsidR="004C0073" w:rsidRPr="000B6FF3" w:rsidRDefault="004C0073" w:rsidP="0033498E">
            <w:pPr>
              <w:ind w:firstLine="0"/>
            </w:pPr>
            <w:r w:rsidRPr="000B6FF3">
              <w:t>в/м</w:t>
            </w:r>
          </w:p>
        </w:tc>
        <w:tc>
          <w:tcPr>
            <w:tcW w:w="1355" w:type="dxa"/>
            <w:vAlign w:val="center"/>
          </w:tcPr>
          <w:p w:rsidR="004C0073" w:rsidRPr="000B6FF3" w:rsidRDefault="004C0073" w:rsidP="0033498E">
            <w:pPr>
              <w:ind w:firstLine="0"/>
            </w:pPr>
            <w:smartTag w:uri="urn:schemas-microsoft-com:office:smarttags" w:element="metricconverter">
              <w:smartTagPr>
                <w:attr w:name="ProductID" w:val="0,5 г"/>
              </w:smartTagPr>
              <w:r w:rsidRPr="000B6FF3">
                <w:t>0,5 г</w:t>
              </w:r>
            </w:smartTag>
          </w:p>
        </w:tc>
        <w:tc>
          <w:tcPr>
            <w:tcW w:w="1879" w:type="dxa"/>
            <w:vAlign w:val="center"/>
          </w:tcPr>
          <w:p w:rsidR="004C0073" w:rsidRPr="000B6FF3" w:rsidRDefault="004C0073" w:rsidP="0033498E">
            <w:pPr>
              <w:ind w:firstLine="0"/>
            </w:pPr>
            <w:smartTag w:uri="urn:schemas-microsoft-com:office:smarttags" w:element="metricconverter">
              <w:smartTagPr>
                <w:attr w:name="ProductID" w:val="2 г"/>
              </w:smartTagPr>
              <w:r w:rsidRPr="000B6FF3">
                <w:t>2 г</w:t>
              </w:r>
            </w:smartTag>
          </w:p>
        </w:tc>
        <w:tc>
          <w:tcPr>
            <w:tcW w:w="1424" w:type="dxa"/>
            <w:vAlign w:val="center"/>
          </w:tcPr>
          <w:p w:rsidR="004C0073" w:rsidRPr="000B6FF3" w:rsidRDefault="004C0073" w:rsidP="0033498E">
            <w:pPr>
              <w:ind w:firstLine="0"/>
            </w:pPr>
            <w:r w:rsidRPr="000B6FF3">
              <w:t>2-3</w:t>
            </w:r>
          </w:p>
        </w:tc>
        <w:tc>
          <w:tcPr>
            <w:tcW w:w="2369" w:type="dxa"/>
            <w:vAlign w:val="center"/>
          </w:tcPr>
          <w:p w:rsidR="004C0073" w:rsidRPr="000B6FF3" w:rsidRDefault="004C0073" w:rsidP="0033498E">
            <w:pPr>
              <w:ind w:firstLine="0"/>
            </w:pPr>
          </w:p>
        </w:tc>
      </w:tr>
      <w:tr w:rsidR="004C0073" w:rsidRPr="000B6FF3" w:rsidTr="0033498E">
        <w:trPr>
          <w:trHeight w:val="116"/>
        </w:trPr>
        <w:tc>
          <w:tcPr>
            <w:tcW w:w="1727" w:type="dxa"/>
            <w:vAlign w:val="center"/>
          </w:tcPr>
          <w:p w:rsidR="004C0073" w:rsidRPr="000B6FF3" w:rsidRDefault="004C0073" w:rsidP="0033498E">
            <w:pPr>
              <w:ind w:firstLine="0"/>
            </w:pPr>
            <w:r>
              <w:t>Гентамі</w:t>
            </w:r>
            <w:r w:rsidRPr="000B6FF3">
              <w:t xml:space="preserve">цин </w:t>
            </w:r>
          </w:p>
        </w:tc>
        <w:tc>
          <w:tcPr>
            <w:tcW w:w="1335" w:type="dxa"/>
            <w:vAlign w:val="center"/>
          </w:tcPr>
          <w:p w:rsidR="004C0073" w:rsidRPr="000B6FF3" w:rsidRDefault="004C0073" w:rsidP="0033498E">
            <w:pPr>
              <w:ind w:firstLine="0"/>
            </w:pPr>
            <w:r w:rsidRPr="000B6FF3">
              <w:t>в/м</w:t>
            </w:r>
          </w:p>
        </w:tc>
        <w:tc>
          <w:tcPr>
            <w:tcW w:w="1355" w:type="dxa"/>
            <w:vAlign w:val="center"/>
          </w:tcPr>
          <w:p w:rsidR="004C0073" w:rsidRPr="000B6FF3" w:rsidRDefault="004C0073" w:rsidP="0033498E">
            <w:pPr>
              <w:ind w:firstLine="0"/>
            </w:pPr>
            <w:r w:rsidRPr="000B6FF3">
              <w:t>0,8 мг/кг</w:t>
            </w:r>
          </w:p>
        </w:tc>
        <w:tc>
          <w:tcPr>
            <w:tcW w:w="1879" w:type="dxa"/>
            <w:vAlign w:val="center"/>
          </w:tcPr>
          <w:p w:rsidR="004C0073" w:rsidRPr="000B6FF3" w:rsidRDefault="004C0073" w:rsidP="0033498E">
            <w:pPr>
              <w:ind w:firstLine="0"/>
            </w:pPr>
            <w:r w:rsidRPr="000B6FF3">
              <w:t>5 мг/кг</w:t>
            </w:r>
          </w:p>
        </w:tc>
        <w:tc>
          <w:tcPr>
            <w:tcW w:w="1424" w:type="dxa"/>
            <w:vAlign w:val="center"/>
          </w:tcPr>
          <w:p w:rsidR="004C0073" w:rsidRPr="000B6FF3" w:rsidRDefault="004C0073" w:rsidP="0033498E">
            <w:pPr>
              <w:ind w:firstLine="0"/>
            </w:pPr>
            <w:r w:rsidRPr="000B6FF3">
              <w:t>3-4</w:t>
            </w:r>
          </w:p>
        </w:tc>
        <w:tc>
          <w:tcPr>
            <w:tcW w:w="2369" w:type="dxa"/>
            <w:vAlign w:val="center"/>
          </w:tcPr>
          <w:p w:rsidR="004C0073" w:rsidRPr="000B6FF3" w:rsidRDefault="004C0073" w:rsidP="0033498E">
            <w:pPr>
              <w:ind w:firstLine="0"/>
            </w:pPr>
            <w:r>
              <w:t>Корекція дози при порушенні функції нирок</w:t>
            </w:r>
            <w:r w:rsidRPr="000B6FF3">
              <w:t xml:space="preserve"> </w:t>
            </w:r>
          </w:p>
        </w:tc>
      </w:tr>
      <w:tr w:rsidR="004C0073" w:rsidRPr="000B6FF3" w:rsidTr="0033498E">
        <w:trPr>
          <w:trHeight w:val="242"/>
        </w:trPr>
        <w:tc>
          <w:tcPr>
            <w:tcW w:w="1727" w:type="dxa"/>
            <w:vAlign w:val="center"/>
          </w:tcPr>
          <w:p w:rsidR="004C0073" w:rsidRPr="000B6FF3" w:rsidRDefault="004C0073" w:rsidP="0033498E">
            <w:pPr>
              <w:ind w:firstLine="0"/>
            </w:pPr>
            <w:r>
              <w:t>Тобрамі</w:t>
            </w:r>
            <w:r w:rsidRPr="000B6FF3">
              <w:t xml:space="preserve">цин </w:t>
            </w:r>
          </w:p>
        </w:tc>
        <w:tc>
          <w:tcPr>
            <w:tcW w:w="1335" w:type="dxa"/>
            <w:vAlign w:val="center"/>
          </w:tcPr>
          <w:p w:rsidR="004C0073" w:rsidRPr="000B6FF3" w:rsidRDefault="004C0073" w:rsidP="0033498E">
            <w:pPr>
              <w:ind w:firstLine="0"/>
            </w:pPr>
            <w:r w:rsidRPr="000B6FF3">
              <w:t>в/м, в/в</w:t>
            </w:r>
          </w:p>
        </w:tc>
        <w:tc>
          <w:tcPr>
            <w:tcW w:w="1355" w:type="dxa"/>
            <w:vAlign w:val="center"/>
          </w:tcPr>
          <w:p w:rsidR="004C0073" w:rsidRPr="000B6FF3" w:rsidRDefault="004C0073" w:rsidP="0033498E">
            <w:pPr>
              <w:ind w:firstLine="0"/>
            </w:pPr>
            <w:r w:rsidRPr="000B6FF3">
              <w:t>0,6-1 мг/кг</w:t>
            </w:r>
          </w:p>
        </w:tc>
        <w:tc>
          <w:tcPr>
            <w:tcW w:w="1879" w:type="dxa"/>
            <w:vAlign w:val="center"/>
          </w:tcPr>
          <w:p w:rsidR="004C0073" w:rsidRPr="000B6FF3" w:rsidRDefault="004C0073" w:rsidP="0033498E">
            <w:pPr>
              <w:ind w:firstLine="0"/>
            </w:pPr>
            <w:r w:rsidRPr="000B6FF3">
              <w:t>5 мг/кг</w:t>
            </w:r>
          </w:p>
        </w:tc>
        <w:tc>
          <w:tcPr>
            <w:tcW w:w="1424" w:type="dxa"/>
            <w:vAlign w:val="center"/>
          </w:tcPr>
          <w:p w:rsidR="004C0073" w:rsidRPr="000B6FF3" w:rsidRDefault="004C0073" w:rsidP="0033498E">
            <w:pPr>
              <w:ind w:firstLine="0"/>
            </w:pPr>
            <w:r w:rsidRPr="000B6FF3">
              <w:t>3</w:t>
            </w:r>
          </w:p>
        </w:tc>
        <w:tc>
          <w:tcPr>
            <w:tcW w:w="2369" w:type="dxa"/>
            <w:vAlign w:val="center"/>
          </w:tcPr>
          <w:p w:rsidR="004C0073" w:rsidRPr="000B6FF3" w:rsidRDefault="004C0073" w:rsidP="0033498E">
            <w:pPr>
              <w:ind w:firstLine="0"/>
            </w:pPr>
            <w:r>
              <w:t>Корекція дози при порушенні функції нирок</w:t>
            </w:r>
          </w:p>
        </w:tc>
      </w:tr>
      <w:tr w:rsidR="004C0073" w:rsidRPr="000B6FF3" w:rsidTr="0033498E">
        <w:trPr>
          <w:trHeight w:val="350"/>
        </w:trPr>
        <w:tc>
          <w:tcPr>
            <w:tcW w:w="1727" w:type="dxa"/>
            <w:vAlign w:val="center"/>
          </w:tcPr>
          <w:p w:rsidR="004C0073" w:rsidRPr="000B6FF3" w:rsidRDefault="004C0073" w:rsidP="0033498E">
            <w:pPr>
              <w:ind w:firstLine="0"/>
            </w:pPr>
            <w:r>
              <w:t>Амі</w:t>
            </w:r>
            <w:r w:rsidRPr="000B6FF3">
              <w:t xml:space="preserve">кацин </w:t>
            </w:r>
          </w:p>
        </w:tc>
        <w:tc>
          <w:tcPr>
            <w:tcW w:w="1335" w:type="dxa"/>
            <w:vAlign w:val="center"/>
          </w:tcPr>
          <w:p w:rsidR="004C0073" w:rsidRPr="000B6FF3" w:rsidRDefault="004C0073" w:rsidP="0033498E">
            <w:pPr>
              <w:ind w:firstLine="0"/>
            </w:pPr>
            <w:r w:rsidRPr="000B6FF3">
              <w:t>в/м, в/в</w:t>
            </w:r>
          </w:p>
        </w:tc>
        <w:tc>
          <w:tcPr>
            <w:tcW w:w="1355" w:type="dxa"/>
            <w:vAlign w:val="center"/>
          </w:tcPr>
          <w:p w:rsidR="004C0073" w:rsidRPr="000B6FF3" w:rsidRDefault="004C0073" w:rsidP="0033498E">
            <w:pPr>
              <w:ind w:firstLine="0"/>
            </w:pPr>
            <w:r w:rsidRPr="000B6FF3">
              <w:t>7-5 мг/кг</w:t>
            </w:r>
          </w:p>
        </w:tc>
        <w:tc>
          <w:tcPr>
            <w:tcW w:w="1879" w:type="dxa"/>
            <w:vAlign w:val="center"/>
          </w:tcPr>
          <w:p w:rsidR="004C0073" w:rsidRPr="000B6FF3" w:rsidRDefault="004C0073" w:rsidP="0033498E">
            <w:pPr>
              <w:ind w:firstLine="0"/>
            </w:pPr>
            <w:smartTag w:uri="urn:schemas-microsoft-com:office:smarttags" w:element="metricconverter">
              <w:smartTagPr>
                <w:attr w:name="ProductID" w:val="1,5 г"/>
              </w:smartTagPr>
              <w:r w:rsidRPr="000B6FF3">
                <w:t>1,5 г</w:t>
              </w:r>
            </w:smartTag>
          </w:p>
        </w:tc>
        <w:tc>
          <w:tcPr>
            <w:tcW w:w="1424" w:type="dxa"/>
            <w:vAlign w:val="center"/>
          </w:tcPr>
          <w:p w:rsidR="004C0073" w:rsidRPr="000B6FF3" w:rsidRDefault="004C0073" w:rsidP="0033498E">
            <w:pPr>
              <w:ind w:firstLine="0"/>
            </w:pPr>
            <w:r w:rsidRPr="000B6FF3">
              <w:t>2</w:t>
            </w:r>
          </w:p>
        </w:tc>
        <w:tc>
          <w:tcPr>
            <w:tcW w:w="2369" w:type="dxa"/>
            <w:vAlign w:val="center"/>
          </w:tcPr>
          <w:p w:rsidR="004C0073" w:rsidRPr="000B6FF3" w:rsidRDefault="004C0073" w:rsidP="0033498E">
            <w:pPr>
              <w:ind w:firstLine="0"/>
            </w:pPr>
            <w:r>
              <w:t>Корекція дози при порушенні функції нирок</w:t>
            </w:r>
          </w:p>
        </w:tc>
      </w:tr>
    </w:tbl>
    <w:p w:rsidR="004C0073" w:rsidRDefault="004C0073" w:rsidP="004C0073">
      <w:r>
        <w:t>При застосуванні аміноглікозидів у складі комбінованої терапії слід враховувати можливість фізико-хімічної взаємодії (таблиця 11). Особливо необхідно враховувати неможливість змішування в одному шприці аміноглікозидів з іншими антибіотиками. Імовірність нефротоксичної дії підвищується при одночасному застосуванні з нефротоксичними препаратами інших лікарських груп.</w:t>
      </w:r>
    </w:p>
    <w:p w:rsidR="004C0073" w:rsidRDefault="004C0073" w:rsidP="004C0073">
      <w:r>
        <w:t xml:space="preserve">Ускладнення терапії мають загальний характер (таблиця 12). Найбільш вірогідними є ото - і неф-ротоксичність препаратів. Ототоксичність пов'язана із загибеллю закінчень слухового нер-ва, вона є незворотною і може проявлятися у вигляді кохлеарного або вестибулярного варіантів. Нефротоксичність обумовлена </w:t>
      </w:r>
      <w:r>
        <w:rPr>
          <w:rFonts w:ascii="Cambria Math" w:hAnsi="Cambria Math" w:cs="Cambria Math"/>
        </w:rPr>
        <w:t>​​</w:t>
      </w:r>
      <w:r>
        <w:t>некрозом епітеліальних клітин ниркових канальців. Першими ознаками її є поліурія, потім з'являються білок у сечі і підвищення рівня креатиніну крові. З метою своєчасного виявлення цих ускладнень терапії необхідна запис аудіограми кожні 10 діб і контроль функції нирок.</w:t>
      </w:r>
    </w:p>
    <w:p w:rsidR="004C0073" w:rsidRDefault="004C0073" w:rsidP="004C0073">
      <w:r>
        <w:t>Таблиця 11. Взаємодія аміноглікозидів з іншими лікарськими засобами</w:t>
      </w:r>
    </w:p>
    <w:tbl>
      <w:tblPr>
        <w:tblW w:w="1018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15"/>
        <w:gridCol w:w="8673"/>
      </w:tblGrid>
      <w:tr w:rsidR="004C0073" w:rsidRPr="000B6FF3" w:rsidTr="0033498E">
        <w:trPr>
          <w:trHeight w:val="170"/>
        </w:trPr>
        <w:tc>
          <w:tcPr>
            <w:tcW w:w="1515" w:type="dxa"/>
            <w:vAlign w:val="center"/>
          </w:tcPr>
          <w:p w:rsidR="004C0073" w:rsidRPr="000B6FF3" w:rsidRDefault="004C0073" w:rsidP="0033498E">
            <w:pPr>
              <w:ind w:firstLine="0"/>
              <w:rPr>
                <w:b/>
                <w:i/>
                <w:iCs/>
              </w:rPr>
            </w:pPr>
            <w:r>
              <w:rPr>
                <w:b/>
                <w:i/>
                <w:iCs/>
              </w:rPr>
              <w:t>Препарати</w:t>
            </w:r>
            <w:r w:rsidRPr="000B6FF3">
              <w:rPr>
                <w:b/>
                <w:i/>
                <w:iCs/>
              </w:rPr>
              <w:t xml:space="preserve"> </w:t>
            </w:r>
          </w:p>
        </w:tc>
        <w:tc>
          <w:tcPr>
            <w:tcW w:w="8673" w:type="dxa"/>
            <w:vAlign w:val="center"/>
          </w:tcPr>
          <w:p w:rsidR="004C0073" w:rsidRPr="000B6FF3" w:rsidRDefault="004C0073" w:rsidP="0033498E">
            <w:pPr>
              <w:ind w:firstLine="0"/>
              <w:rPr>
                <w:b/>
              </w:rPr>
            </w:pPr>
            <w:r>
              <w:rPr>
                <w:b/>
              </w:rPr>
              <w:t>Несумісні комбінації</w:t>
            </w:r>
            <w:r w:rsidRPr="000B6FF3">
              <w:rPr>
                <w:b/>
              </w:rPr>
              <w:t xml:space="preserve"> </w:t>
            </w:r>
          </w:p>
        </w:tc>
      </w:tr>
      <w:tr w:rsidR="004C0073" w:rsidRPr="000B6FF3" w:rsidTr="0033498E">
        <w:trPr>
          <w:trHeight w:val="314"/>
        </w:trPr>
        <w:tc>
          <w:tcPr>
            <w:tcW w:w="1515" w:type="dxa"/>
            <w:vAlign w:val="center"/>
          </w:tcPr>
          <w:p w:rsidR="004C0073" w:rsidRPr="000B6FF3" w:rsidRDefault="004C0073" w:rsidP="0033498E">
            <w:pPr>
              <w:ind w:firstLine="0"/>
            </w:pPr>
            <w:r>
              <w:t>Гентамі</w:t>
            </w:r>
            <w:r w:rsidRPr="000B6FF3">
              <w:t xml:space="preserve">цин </w:t>
            </w:r>
          </w:p>
        </w:tc>
        <w:tc>
          <w:tcPr>
            <w:tcW w:w="8673" w:type="dxa"/>
            <w:vAlign w:val="center"/>
          </w:tcPr>
          <w:p w:rsidR="004C0073" w:rsidRPr="000B6FF3" w:rsidRDefault="004C0073" w:rsidP="0033498E">
            <w:pPr>
              <w:ind w:firstLine="0"/>
            </w:pPr>
            <w:r w:rsidRPr="00077B42">
              <w:t xml:space="preserve">Не змішувати в одному шприці з іншими лікарськими засобами; не призначати одночасно з ото - і нефротоксичними препаратами. Препарати, що блокують </w:t>
            </w:r>
            <w:r w:rsidRPr="00077B42">
              <w:lastRenderedPageBreak/>
              <w:t>нервово-м'язову передачу, підвищують токсичність гентаміцину.</w:t>
            </w:r>
          </w:p>
        </w:tc>
      </w:tr>
      <w:tr w:rsidR="004C0073" w:rsidRPr="000B6FF3" w:rsidTr="0033498E">
        <w:trPr>
          <w:trHeight w:val="530"/>
        </w:trPr>
        <w:tc>
          <w:tcPr>
            <w:tcW w:w="1515" w:type="dxa"/>
            <w:vAlign w:val="center"/>
          </w:tcPr>
          <w:p w:rsidR="004C0073" w:rsidRPr="000B6FF3" w:rsidRDefault="004C0073" w:rsidP="0033498E">
            <w:pPr>
              <w:ind w:firstLine="0"/>
            </w:pPr>
            <w:r>
              <w:lastRenderedPageBreak/>
              <w:t>Тобрамі</w:t>
            </w:r>
            <w:r w:rsidRPr="000B6FF3">
              <w:t xml:space="preserve">цин </w:t>
            </w:r>
          </w:p>
        </w:tc>
        <w:tc>
          <w:tcPr>
            <w:tcW w:w="8673" w:type="dxa"/>
            <w:vAlign w:val="center"/>
          </w:tcPr>
          <w:p w:rsidR="004C0073" w:rsidRPr="000B6FF3" w:rsidRDefault="004C0073" w:rsidP="0033498E">
            <w:pPr>
              <w:ind w:firstLine="0"/>
            </w:pPr>
            <w:r w:rsidRPr="00077B42">
              <w:t>Не призначати одночасно з іншими ото - і нефротоксичними препаратами. Токсичність особливо підвищують петльові діуретики (фуросемід, етакринова кислота). Гальмування нервово-м'язової передачі посилюється при одночасному застосуванні з міорелаксантам</w:t>
            </w:r>
            <w:r>
              <w:t>и, загальними анестетиками, поліміксином, масивною</w:t>
            </w:r>
            <w:r w:rsidRPr="00077B42">
              <w:t xml:space="preserve"> транс</w:t>
            </w:r>
            <w:r>
              <w:t>фузією</w:t>
            </w:r>
            <w:r w:rsidRPr="00077B42">
              <w:t>. Тобраміцин може посилювати пригнічення дихального центру наркотичними анальгетиками.</w:t>
            </w:r>
          </w:p>
        </w:tc>
      </w:tr>
      <w:tr w:rsidR="004C0073" w:rsidRPr="000B6FF3" w:rsidTr="0033498E">
        <w:trPr>
          <w:trHeight w:val="206"/>
        </w:trPr>
        <w:tc>
          <w:tcPr>
            <w:tcW w:w="1515" w:type="dxa"/>
            <w:vAlign w:val="center"/>
          </w:tcPr>
          <w:p w:rsidR="004C0073" w:rsidRPr="000B6FF3" w:rsidRDefault="004C0073" w:rsidP="0033498E">
            <w:pPr>
              <w:ind w:firstLine="0"/>
            </w:pPr>
            <w:r>
              <w:t>Амі</w:t>
            </w:r>
            <w:r w:rsidRPr="000B6FF3">
              <w:t xml:space="preserve">кацин </w:t>
            </w:r>
          </w:p>
        </w:tc>
        <w:tc>
          <w:tcPr>
            <w:tcW w:w="8673" w:type="dxa"/>
            <w:vAlign w:val="center"/>
          </w:tcPr>
          <w:p w:rsidR="004C0073" w:rsidRPr="000B6FF3" w:rsidRDefault="004C0073" w:rsidP="0033498E">
            <w:pPr>
              <w:ind w:firstLine="0"/>
            </w:pPr>
            <w:r w:rsidRPr="00077B42">
              <w:t>Несумісний в розчині з пеніцил</w:t>
            </w:r>
            <w:r>
              <w:t>інами, цефалоспоринами, амфотеріцином, гідрохлорті</w:t>
            </w:r>
            <w:r w:rsidRPr="00077B42">
              <w:t>азидом, еритроміцином, гепарином, нітрофурантоїном, тетрациклінами, вітамінами групи В, вітаміном С, калію хлоридом. Ото - і нефротоксичні препарати підвищують токсичність амікацину. Ефір і блокатори нейром'язової передачі при одночасному застосуванні з амікацином викликають пригнічення дихання.</w:t>
            </w:r>
          </w:p>
        </w:tc>
      </w:tr>
    </w:tbl>
    <w:p w:rsidR="004C0073" w:rsidRDefault="004C0073" w:rsidP="004C0073"/>
    <w:p w:rsidR="004C0073" w:rsidRDefault="004C0073" w:rsidP="004C0073">
      <w:r>
        <w:t>Таблиця 12. Ускладнення терапії аміноглікозидами</w:t>
      </w:r>
    </w:p>
    <w:tbl>
      <w:tblPr>
        <w:tblW w:w="10368"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43"/>
        <w:gridCol w:w="8425"/>
      </w:tblGrid>
      <w:tr w:rsidR="004C0073" w:rsidRPr="000B6FF3" w:rsidTr="0033498E">
        <w:trPr>
          <w:trHeight w:val="98"/>
        </w:trPr>
        <w:tc>
          <w:tcPr>
            <w:tcW w:w="1943" w:type="dxa"/>
            <w:vAlign w:val="center"/>
          </w:tcPr>
          <w:p w:rsidR="004C0073" w:rsidRPr="000B6FF3" w:rsidRDefault="004C0073" w:rsidP="0033498E">
            <w:pPr>
              <w:ind w:firstLine="0"/>
              <w:rPr>
                <w:b/>
                <w:i/>
                <w:iCs/>
              </w:rPr>
            </w:pPr>
            <w:r w:rsidRPr="000B6FF3">
              <w:rPr>
                <w:b/>
                <w:i/>
                <w:iCs/>
              </w:rPr>
              <w:t xml:space="preserve">Препарат </w:t>
            </w:r>
          </w:p>
        </w:tc>
        <w:tc>
          <w:tcPr>
            <w:tcW w:w="8425" w:type="dxa"/>
            <w:vAlign w:val="center"/>
          </w:tcPr>
          <w:p w:rsidR="004C0073" w:rsidRPr="000B6FF3" w:rsidRDefault="004C0073" w:rsidP="0033498E">
            <w:pPr>
              <w:ind w:firstLine="0"/>
              <w:rPr>
                <w:b/>
              </w:rPr>
            </w:pPr>
            <w:r>
              <w:rPr>
                <w:b/>
              </w:rPr>
              <w:t>Побічна дія</w:t>
            </w:r>
            <w:r w:rsidRPr="000B6FF3">
              <w:rPr>
                <w:b/>
              </w:rPr>
              <w:t xml:space="preserve"> </w:t>
            </w:r>
          </w:p>
        </w:tc>
      </w:tr>
      <w:tr w:rsidR="004C0073" w:rsidRPr="000B6FF3" w:rsidTr="0033498E">
        <w:trPr>
          <w:cantSplit/>
          <w:trHeight w:val="782"/>
        </w:trPr>
        <w:tc>
          <w:tcPr>
            <w:tcW w:w="1943" w:type="dxa"/>
            <w:tcBorders>
              <w:bottom w:val="single" w:sz="4" w:space="0" w:color="auto"/>
            </w:tcBorders>
            <w:vAlign w:val="center"/>
          </w:tcPr>
          <w:p w:rsidR="004C0073" w:rsidRPr="000B6FF3" w:rsidRDefault="004C0073" w:rsidP="0033498E">
            <w:pPr>
              <w:ind w:firstLine="0"/>
            </w:pPr>
            <w:r>
              <w:t>Гентамі</w:t>
            </w:r>
            <w:r w:rsidRPr="000B6FF3">
              <w:t>цин То</w:t>
            </w:r>
            <w:r>
              <w:t>брамі</w:t>
            </w:r>
            <w:r w:rsidRPr="000B6FF3">
              <w:t>цин Ам</w:t>
            </w:r>
            <w:r>
              <w:t>і</w:t>
            </w:r>
            <w:r w:rsidRPr="000B6FF3">
              <w:t>кацин Стрептом</w:t>
            </w:r>
            <w:r>
              <w:t>і</w:t>
            </w:r>
            <w:r w:rsidRPr="000B6FF3">
              <w:t>цин</w:t>
            </w:r>
          </w:p>
        </w:tc>
        <w:tc>
          <w:tcPr>
            <w:tcW w:w="8425" w:type="dxa"/>
            <w:tcBorders>
              <w:bottom w:val="single" w:sz="4" w:space="0" w:color="auto"/>
            </w:tcBorders>
            <w:vAlign w:val="center"/>
          </w:tcPr>
          <w:p w:rsidR="004C0073" w:rsidRPr="000B6FF3" w:rsidRDefault="004C0073" w:rsidP="0033498E">
            <w:pPr>
              <w:ind w:firstLine="0"/>
            </w:pPr>
            <w:r>
              <w:t>Отот</w:t>
            </w:r>
            <w:r w:rsidRPr="00077B42">
              <w:t>оксична дія (шум у вухах, зниження гостроти слуху в області високих</w:t>
            </w:r>
            <w:r>
              <w:t xml:space="preserve"> тонів, глухота), вестибулопатії</w:t>
            </w:r>
            <w:r w:rsidRPr="00077B42">
              <w:t xml:space="preserve"> (запаморочення, ніс</w:t>
            </w:r>
            <w:r>
              <w:t>тагм, синдром Меньєра), зворотна</w:t>
            </w:r>
            <w:r w:rsidRPr="00077B42">
              <w:t xml:space="preserve"> нефротоксична дія (ураження клубочків і канальцевий некроз з протеїнурією, лейкоцитурією, мікрогематурією, транзиторне підвищення концентрації сечовини і креатиніну в сироватці крові). Можливі периферичні нейропатії, парестезії, м'язові фібриляції і судоми, алергічні реакції (свербіж, еозинофілія, лихоманка, артралгії, ангіоневротичний набряк, гранулоцитопенія, агранулоцитоз, тромбоцитопенічна пурпура, анемія),</w:t>
            </w:r>
            <w:r>
              <w:t xml:space="preserve"> суперінфекція, нудота, блювота</w:t>
            </w:r>
            <w:r w:rsidRPr="00077B42">
              <w:t>, алопеція, гіперсалівація, пневмофіброз, артеріальна гіпо- або гіпертензія, біль у місці введення. Може розвинутися нервово-м'язова блокада і параліч дихального центру. Можливі підв</w:t>
            </w:r>
            <w:r>
              <w:t>ищення вмісту в крові глюкози, К</w:t>
            </w:r>
            <w:r w:rsidRPr="00077B42">
              <w:t>ФК, АсАТ, АлАТ, білірубіну, калію.</w:t>
            </w:r>
          </w:p>
        </w:tc>
      </w:tr>
    </w:tbl>
    <w:p w:rsidR="004C0073" w:rsidRDefault="004C0073" w:rsidP="004C0073"/>
    <w:p w:rsidR="004C0073" w:rsidRDefault="004C0073" w:rsidP="004C0073">
      <w:pPr>
        <w:rPr>
          <w:b/>
          <w:u w:val="single"/>
        </w:rPr>
      </w:pPr>
      <w:r>
        <w:rPr>
          <w:b/>
          <w:u w:val="single"/>
        </w:rPr>
        <w:t>Макроліди</w:t>
      </w:r>
    </w:p>
    <w:p w:rsidR="004C0073" w:rsidRDefault="004C0073" w:rsidP="004C0073">
      <w:r>
        <w:t>Макроліди відносяться до антибіотиків з бактеріостатичним ефектом, але у високих концентраціях за певних умов (відносно низька мікробна щільність, фаза росту мікроорганізму) вони можуть надавати бактерицидну дію по відношенню до β - гемолітичного стрептокока групи А і пневмокока. Механізм дії макролідів полягає у зв'язуванні з каталітичним пептиділтрансферазним центром рибосомальної 50S - субодиниці, що призводить до гальмування синтезу білка.</w:t>
      </w:r>
    </w:p>
    <w:p w:rsidR="004C0073" w:rsidRDefault="004C0073" w:rsidP="004C0073">
      <w:r>
        <w:t>Класифікують макроліди в залежності від числа атомів вуглецю в лактонному кільці:</w:t>
      </w:r>
    </w:p>
    <w:p w:rsidR="004C0073" w:rsidRDefault="004C0073" w:rsidP="004C0073">
      <w:r>
        <w:lastRenderedPageBreak/>
        <w:t>I. 14-членні макроліди: еритроміцин, рокситроміцин, кларитроміцин;</w:t>
      </w:r>
    </w:p>
    <w:p w:rsidR="004C0073" w:rsidRDefault="004C0073" w:rsidP="004C0073">
      <w:r>
        <w:t>II. 15-членні макроліди: азитроміцин;</w:t>
      </w:r>
    </w:p>
    <w:p w:rsidR="004C0073" w:rsidRDefault="004C0073" w:rsidP="004C0073">
      <w:r>
        <w:t>III. 16-членні макроліди: спіраміцин (роваміцин), джозаміцин, мідекаміцин.</w:t>
      </w:r>
    </w:p>
    <w:p w:rsidR="004C0073" w:rsidRDefault="004C0073" w:rsidP="004C0073">
      <w:r>
        <w:t>Макроліди накопичуються в мигдалинах, середньому вусі, придаткових пазухах носа, легенів, бронхолегеневому секреті, плевральній і перитонеальній рідині, лімфатичних вузлах, статевих органах. Препарати добре проникають всередину клітин, що відчутно для лікування інфекцій, спричинених внутрішньоклітинними патогенами (Mycoplasma spp., Chlamydia spp., Legionella spp. тощо). За рахунок здатності потрапляти всередину фагоцитарних клітин, препарати транспортуються у вогнище запалення.</w:t>
      </w:r>
    </w:p>
    <w:p w:rsidR="004C0073" w:rsidRDefault="004C0073" w:rsidP="004C0073">
      <w:r>
        <w:t>При застосуванні макролідів через рот необхідно враховувати вплив їжі на їх біодоступність. Так, їжа уповільнює всмоктування еритроміцину і азитроміцину, тому їх приймають за 1 годину до їжі або через 2-3 години після, рокситроміцин застосовують до їжі. Кларитроміцин приймають під час їжі, а на біодоступність роваміціна їжа не впливає. Особливістю фармакокінетики макролідів (таблиця 13) є наявність двох піків концентрації в крові, що пов'язано з первинним депонуванням у жовчному міхурі та з подальшим виходом в кишечник і всмоктуванням з нього. Найбільш зв'язується з білком плазми рокситромицин (92-96%), а найменш - роваміцин (10-18%).</w:t>
      </w:r>
    </w:p>
    <w:p w:rsidR="004C0073" w:rsidRDefault="004C0073" w:rsidP="004C0073">
      <w:r>
        <w:t>Таблиця 13. Фармакокінетичні параметри макролідів</w:t>
      </w: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2"/>
        <w:gridCol w:w="1181"/>
        <w:gridCol w:w="2005"/>
        <w:gridCol w:w="2033"/>
        <w:gridCol w:w="2644"/>
      </w:tblGrid>
      <w:tr w:rsidR="004C0073" w:rsidRPr="000B6FF3" w:rsidTr="0033498E">
        <w:trPr>
          <w:trHeight w:val="287"/>
        </w:trPr>
        <w:tc>
          <w:tcPr>
            <w:tcW w:w="1862" w:type="dxa"/>
            <w:vAlign w:val="center"/>
          </w:tcPr>
          <w:p w:rsidR="004C0073" w:rsidRPr="000B6FF3" w:rsidRDefault="004C0073" w:rsidP="0033498E">
            <w:pPr>
              <w:ind w:firstLine="0"/>
              <w:rPr>
                <w:b/>
              </w:rPr>
            </w:pPr>
            <w:r w:rsidRPr="000B6FF3">
              <w:rPr>
                <w:b/>
              </w:rPr>
              <w:t xml:space="preserve">Препарат </w:t>
            </w:r>
          </w:p>
        </w:tc>
        <w:tc>
          <w:tcPr>
            <w:tcW w:w="1181" w:type="dxa"/>
            <w:vAlign w:val="center"/>
          </w:tcPr>
          <w:p w:rsidR="004C0073" w:rsidRPr="000B6FF3" w:rsidRDefault="004C0073" w:rsidP="0033498E">
            <w:pPr>
              <w:ind w:firstLine="0"/>
              <w:rPr>
                <w:b/>
              </w:rPr>
            </w:pPr>
            <w:r>
              <w:rPr>
                <w:b/>
              </w:rPr>
              <w:t>Т ½ (год</w:t>
            </w:r>
            <w:r w:rsidRPr="000B6FF3">
              <w:rPr>
                <w:b/>
              </w:rPr>
              <w:t>.)</w:t>
            </w:r>
          </w:p>
        </w:tc>
        <w:tc>
          <w:tcPr>
            <w:tcW w:w="2005" w:type="dxa"/>
            <w:vAlign w:val="center"/>
          </w:tcPr>
          <w:p w:rsidR="004C0073" w:rsidRPr="000B6FF3" w:rsidRDefault="004C0073" w:rsidP="0033498E">
            <w:pPr>
              <w:ind w:firstLine="0"/>
              <w:rPr>
                <w:b/>
              </w:rPr>
            </w:pPr>
            <w:r>
              <w:rPr>
                <w:b/>
              </w:rPr>
              <w:t>Зв</w:t>
            </w:r>
            <w:r>
              <w:rPr>
                <w:b/>
                <w:lang w:val="en-US"/>
              </w:rPr>
              <w:t>’</w:t>
            </w:r>
            <w:r>
              <w:rPr>
                <w:b/>
              </w:rPr>
              <w:t>язок  з бі</w:t>
            </w:r>
            <w:r w:rsidRPr="000B6FF3">
              <w:rPr>
                <w:b/>
              </w:rPr>
              <w:t>лком (%)</w:t>
            </w:r>
          </w:p>
        </w:tc>
        <w:tc>
          <w:tcPr>
            <w:tcW w:w="2033" w:type="dxa"/>
            <w:vAlign w:val="center"/>
          </w:tcPr>
          <w:p w:rsidR="004C0073" w:rsidRPr="000B6FF3" w:rsidRDefault="004C0073" w:rsidP="0033498E">
            <w:pPr>
              <w:ind w:firstLine="0"/>
              <w:rPr>
                <w:b/>
              </w:rPr>
            </w:pPr>
            <w:r w:rsidRPr="000B6FF3">
              <w:rPr>
                <w:b/>
              </w:rPr>
              <w:t xml:space="preserve">Т макс, </w:t>
            </w:r>
            <w:r>
              <w:rPr>
                <w:b/>
              </w:rPr>
              <w:t>год</w:t>
            </w:r>
            <w:r w:rsidRPr="000B6FF3">
              <w:rPr>
                <w:b/>
              </w:rPr>
              <w:t>.</w:t>
            </w:r>
          </w:p>
        </w:tc>
        <w:tc>
          <w:tcPr>
            <w:tcW w:w="2644" w:type="dxa"/>
            <w:vAlign w:val="center"/>
          </w:tcPr>
          <w:p w:rsidR="004C0073" w:rsidRPr="000B6FF3" w:rsidRDefault="004C0073" w:rsidP="0033498E">
            <w:pPr>
              <w:ind w:firstLine="0"/>
              <w:rPr>
                <w:b/>
              </w:rPr>
            </w:pPr>
            <w:r>
              <w:rPr>
                <w:b/>
              </w:rPr>
              <w:t>Виведення з сечею</w:t>
            </w:r>
            <w:r w:rsidRPr="000B6FF3">
              <w:rPr>
                <w:b/>
              </w:rPr>
              <w:t xml:space="preserve"> (%)</w:t>
            </w:r>
          </w:p>
        </w:tc>
      </w:tr>
      <w:tr w:rsidR="004C0073" w:rsidRPr="000B6FF3" w:rsidTr="0033498E">
        <w:trPr>
          <w:trHeight w:val="170"/>
        </w:trPr>
        <w:tc>
          <w:tcPr>
            <w:tcW w:w="1862" w:type="dxa"/>
            <w:vAlign w:val="center"/>
          </w:tcPr>
          <w:p w:rsidR="004C0073" w:rsidRPr="000B6FF3" w:rsidRDefault="004C0073" w:rsidP="0033498E">
            <w:pPr>
              <w:ind w:firstLine="0"/>
            </w:pPr>
            <w:r>
              <w:t>Еритромі</w:t>
            </w:r>
            <w:r w:rsidRPr="000B6FF3">
              <w:t xml:space="preserve">цин </w:t>
            </w:r>
          </w:p>
        </w:tc>
        <w:tc>
          <w:tcPr>
            <w:tcW w:w="1181" w:type="dxa"/>
            <w:vAlign w:val="center"/>
          </w:tcPr>
          <w:p w:rsidR="004C0073" w:rsidRPr="000B6FF3" w:rsidRDefault="004C0073" w:rsidP="0033498E">
            <w:pPr>
              <w:ind w:firstLine="0"/>
            </w:pPr>
            <w:r w:rsidRPr="000B6FF3">
              <w:t xml:space="preserve">1-1,5 </w:t>
            </w:r>
          </w:p>
        </w:tc>
        <w:tc>
          <w:tcPr>
            <w:tcW w:w="2005" w:type="dxa"/>
            <w:vAlign w:val="center"/>
          </w:tcPr>
          <w:p w:rsidR="004C0073" w:rsidRPr="000B6FF3" w:rsidRDefault="004C0073" w:rsidP="0033498E">
            <w:pPr>
              <w:ind w:firstLine="0"/>
            </w:pPr>
          </w:p>
        </w:tc>
        <w:tc>
          <w:tcPr>
            <w:tcW w:w="2033" w:type="dxa"/>
            <w:vAlign w:val="center"/>
          </w:tcPr>
          <w:p w:rsidR="004C0073" w:rsidRPr="000B6FF3" w:rsidRDefault="004C0073" w:rsidP="0033498E">
            <w:pPr>
              <w:ind w:firstLine="0"/>
            </w:pPr>
            <w:r w:rsidRPr="000B6FF3">
              <w:t>2</w:t>
            </w:r>
          </w:p>
        </w:tc>
        <w:tc>
          <w:tcPr>
            <w:tcW w:w="2644" w:type="dxa"/>
            <w:vAlign w:val="center"/>
          </w:tcPr>
          <w:p w:rsidR="004C0073" w:rsidRPr="000B6FF3" w:rsidRDefault="004C0073" w:rsidP="0033498E">
            <w:pPr>
              <w:ind w:firstLine="0"/>
            </w:pPr>
            <w:r w:rsidRPr="000B6FF3">
              <w:t>5-15</w:t>
            </w:r>
          </w:p>
        </w:tc>
      </w:tr>
      <w:tr w:rsidR="004C0073" w:rsidRPr="000B6FF3" w:rsidTr="0033498E">
        <w:trPr>
          <w:trHeight w:val="134"/>
        </w:trPr>
        <w:tc>
          <w:tcPr>
            <w:tcW w:w="1862" w:type="dxa"/>
            <w:vAlign w:val="center"/>
          </w:tcPr>
          <w:p w:rsidR="004C0073" w:rsidRPr="000B6FF3" w:rsidRDefault="004C0073" w:rsidP="0033498E">
            <w:pPr>
              <w:ind w:firstLine="0"/>
            </w:pPr>
            <w:r>
              <w:t>Ровамі</w:t>
            </w:r>
            <w:r w:rsidRPr="000B6FF3">
              <w:t xml:space="preserve">цин </w:t>
            </w:r>
          </w:p>
        </w:tc>
        <w:tc>
          <w:tcPr>
            <w:tcW w:w="1181" w:type="dxa"/>
            <w:vAlign w:val="center"/>
          </w:tcPr>
          <w:p w:rsidR="004C0073" w:rsidRPr="000B6FF3" w:rsidRDefault="004C0073" w:rsidP="0033498E">
            <w:pPr>
              <w:ind w:firstLine="0"/>
            </w:pPr>
            <w:r w:rsidRPr="000B6FF3">
              <w:t>8</w:t>
            </w:r>
          </w:p>
        </w:tc>
        <w:tc>
          <w:tcPr>
            <w:tcW w:w="2005" w:type="dxa"/>
            <w:vAlign w:val="center"/>
          </w:tcPr>
          <w:p w:rsidR="004C0073" w:rsidRPr="000B6FF3" w:rsidRDefault="004C0073" w:rsidP="0033498E">
            <w:pPr>
              <w:ind w:firstLine="0"/>
            </w:pPr>
            <w:r w:rsidRPr="000B6FF3">
              <w:t>10</w:t>
            </w:r>
          </w:p>
        </w:tc>
        <w:tc>
          <w:tcPr>
            <w:tcW w:w="2033" w:type="dxa"/>
            <w:vAlign w:val="center"/>
          </w:tcPr>
          <w:p w:rsidR="004C0073" w:rsidRPr="000B6FF3" w:rsidRDefault="004C0073" w:rsidP="0033498E">
            <w:pPr>
              <w:ind w:firstLine="0"/>
            </w:pPr>
            <w:r w:rsidRPr="000B6FF3">
              <w:t>5-10</w:t>
            </w:r>
          </w:p>
        </w:tc>
        <w:tc>
          <w:tcPr>
            <w:tcW w:w="2644" w:type="dxa"/>
            <w:vAlign w:val="center"/>
          </w:tcPr>
          <w:p w:rsidR="004C0073" w:rsidRPr="000B6FF3" w:rsidRDefault="004C0073" w:rsidP="0033498E">
            <w:pPr>
              <w:ind w:firstLine="0"/>
            </w:pPr>
            <w:r w:rsidRPr="000B6FF3">
              <w:t>&gt; 10</w:t>
            </w:r>
          </w:p>
        </w:tc>
      </w:tr>
      <w:tr w:rsidR="004C0073" w:rsidRPr="000B6FF3" w:rsidTr="0033498E">
        <w:trPr>
          <w:trHeight w:val="98"/>
        </w:trPr>
        <w:tc>
          <w:tcPr>
            <w:tcW w:w="1862" w:type="dxa"/>
            <w:vAlign w:val="center"/>
          </w:tcPr>
          <w:p w:rsidR="004C0073" w:rsidRPr="000B6FF3" w:rsidRDefault="004C0073" w:rsidP="0033498E">
            <w:pPr>
              <w:ind w:firstLine="0"/>
            </w:pPr>
            <w:r>
              <w:t>Мідекамі</w:t>
            </w:r>
            <w:r w:rsidRPr="000B6FF3">
              <w:t xml:space="preserve">цин </w:t>
            </w:r>
          </w:p>
        </w:tc>
        <w:tc>
          <w:tcPr>
            <w:tcW w:w="1181" w:type="dxa"/>
            <w:vAlign w:val="center"/>
          </w:tcPr>
          <w:p w:rsidR="004C0073" w:rsidRPr="000B6FF3" w:rsidRDefault="004C0073" w:rsidP="0033498E">
            <w:pPr>
              <w:ind w:firstLine="0"/>
            </w:pPr>
          </w:p>
        </w:tc>
        <w:tc>
          <w:tcPr>
            <w:tcW w:w="2005" w:type="dxa"/>
            <w:vAlign w:val="center"/>
          </w:tcPr>
          <w:p w:rsidR="004C0073" w:rsidRPr="000B6FF3" w:rsidRDefault="004C0073" w:rsidP="0033498E">
            <w:pPr>
              <w:ind w:firstLine="0"/>
            </w:pPr>
          </w:p>
        </w:tc>
        <w:tc>
          <w:tcPr>
            <w:tcW w:w="2033" w:type="dxa"/>
            <w:vAlign w:val="center"/>
          </w:tcPr>
          <w:p w:rsidR="004C0073" w:rsidRPr="000B6FF3" w:rsidRDefault="004C0073" w:rsidP="0033498E">
            <w:pPr>
              <w:ind w:firstLine="0"/>
            </w:pPr>
            <w:r w:rsidRPr="000B6FF3">
              <w:t>1-2</w:t>
            </w:r>
          </w:p>
        </w:tc>
        <w:tc>
          <w:tcPr>
            <w:tcW w:w="2644" w:type="dxa"/>
            <w:vAlign w:val="center"/>
          </w:tcPr>
          <w:p w:rsidR="004C0073" w:rsidRPr="000B6FF3" w:rsidRDefault="004C0073" w:rsidP="0033498E">
            <w:pPr>
              <w:ind w:firstLine="0"/>
            </w:pPr>
          </w:p>
        </w:tc>
      </w:tr>
      <w:tr w:rsidR="004C0073" w:rsidRPr="000B6FF3" w:rsidTr="0033498E">
        <w:trPr>
          <w:trHeight w:val="242"/>
        </w:trPr>
        <w:tc>
          <w:tcPr>
            <w:tcW w:w="1862" w:type="dxa"/>
            <w:vAlign w:val="center"/>
          </w:tcPr>
          <w:p w:rsidR="004C0073" w:rsidRPr="000B6FF3" w:rsidRDefault="004C0073" w:rsidP="0033498E">
            <w:pPr>
              <w:ind w:firstLine="0"/>
            </w:pPr>
            <w:r>
              <w:t>Рокситромі</w:t>
            </w:r>
            <w:r w:rsidRPr="000B6FF3">
              <w:t xml:space="preserve">цин </w:t>
            </w:r>
          </w:p>
        </w:tc>
        <w:tc>
          <w:tcPr>
            <w:tcW w:w="1181" w:type="dxa"/>
            <w:vAlign w:val="center"/>
          </w:tcPr>
          <w:p w:rsidR="004C0073" w:rsidRPr="000B6FF3" w:rsidRDefault="004C0073" w:rsidP="0033498E">
            <w:pPr>
              <w:ind w:firstLine="0"/>
            </w:pPr>
            <w:r w:rsidRPr="000B6FF3">
              <w:t>8-11</w:t>
            </w:r>
          </w:p>
        </w:tc>
        <w:tc>
          <w:tcPr>
            <w:tcW w:w="2005" w:type="dxa"/>
            <w:vAlign w:val="center"/>
          </w:tcPr>
          <w:p w:rsidR="004C0073" w:rsidRPr="000B6FF3" w:rsidRDefault="004C0073" w:rsidP="0033498E">
            <w:pPr>
              <w:ind w:firstLine="0"/>
            </w:pPr>
            <w:r w:rsidRPr="000B6FF3">
              <w:t>30-70</w:t>
            </w:r>
          </w:p>
        </w:tc>
        <w:tc>
          <w:tcPr>
            <w:tcW w:w="2033" w:type="dxa"/>
            <w:vAlign w:val="center"/>
          </w:tcPr>
          <w:p w:rsidR="004C0073" w:rsidRPr="000B6FF3" w:rsidRDefault="004C0073" w:rsidP="0033498E">
            <w:pPr>
              <w:ind w:firstLine="0"/>
            </w:pPr>
            <w:r w:rsidRPr="000B6FF3">
              <w:t>1,5-2</w:t>
            </w:r>
          </w:p>
        </w:tc>
        <w:tc>
          <w:tcPr>
            <w:tcW w:w="2644" w:type="dxa"/>
            <w:vAlign w:val="center"/>
          </w:tcPr>
          <w:p w:rsidR="004C0073" w:rsidRPr="000B6FF3" w:rsidRDefault="004C0073" w:rsidP="0033498E">
            <w:pPr>
              <w:ind w:firstLine="0"/>
            </w:pPr>
          </w:p>
        </w:tc>
      </w:tr>
      <w:tr w:rsidR="004C0073" w:rsidRPr="000B6FF3" w:rsidTr="0033498E">
        <w:trPr>
          <w:trHeight w:val="161"/>
        </w:trPr>
        <w:tc>
          <w:tcPr>
            <w:tcW w:w="1862" w:type="dxa"/>
            <w:vAlign w:val="center"/>
          </w:tcPr>
          <w:p w:rsidR="004C0073" w:rsidRPr="000B6FF3" w:rsidRDefault="004C0073" w:rsidP="0033498E">
            <w:pPr>
              <w:ind w:firstLine="0"/>
            </w:pPr>
            <w:r>
              <w:t>Джозамі</w:t>
            </w:r>
            <w:r w:rsidRPr="000B6FF3">
              <w:t xml:space="preserve">цин </w:t>
            </w:r>
          </w:p>
        </w:tc>
        <w:tc>
          <w:tcPr>
            <w:tcW w:w="1181" w:type="dxa"/>
            <w:vAlign w:val="center"/>
          </w:tcPr>
          <w:p w:rsidR="004C0073" w:rsidRPr="000B6FF3" w:rsidRDefault="004C0073" w:rsidP="0033498E">
            <w:pPr>
              <w:ind w:firstLine="0"/>
            </w:pPr>
            <w:r w:rsidRPr="000B6FF3">
              <w:t>1,5-2,5</w:t>
            </w:r>
          </w:p>
        </w:tc>
        <w:tc>
          <w:tcPr>
            <w:tcW w:w="2005" w:type="dxa"/>
            <w:vAlign w:val="center"/>
          </w:tcPr>
          <w:p w:rsidR="004C0073" w:rsidRPr="000B6FF3" w:rsidRDefault="004C0073" w:rsidP="0033498E">
            <w:pPr>
              <w:ind w:firstLine="0"/>
            </w:pPr>
          </w:p>
        </w:tc>
        <w:tc>
          <w:tcPr>
            <w:tcW w:w="2033" w:type="dxa"/>
            <w:vAlign w:val="center"/>
          </w:tcPr>
          <w:p w:rsidR="004C0073" w:rsidRPr="000B6FF3" w:rsidRDefault="004C0073" w:rsidP="0033498E">
            <w:pPr>
              <w:ind w:firstLine="0"/>
            </w:pPr>
            <w:r w:rsidRPr="000B6FF3">
              <w:t>1</w:t>
            </w:r>
          </w:p>
        </w:tc>
        <w:tc>
          <w:tcPr>
            <w:tcW w:w="2644" w:type="dxa"/>
            <w:vAlign w:val="center"/>
          </w:tcPr>
          <w:p w:rsidR="004C0073" w:rsidRPr="000B6FF3" w:rsidRDefault="004C0073" w:rsidP="0033498E">
            <w:pPr>
              <w:ind w:firstLine="0"/>
            </w:pPr>
          </w:p>
        </w:tc>
      </w:tr>
      <w:tr w:rsidR="004C0073" w:rsidRPr="000B6FF3" w:rsidTr="0033498E">
        <w:trPr>
          <w:trHeight w:val="125"/>
        </w:trPr>
        <w:tc>
          <w:tcPr>
            <w:tcW w:w="1862" w:type="dxa"/>
            <w:vAlign w:val="center"/>
          </w:tcPr>
          <w:p w:rsidR="004C0073" w:rsidRPr="000B6FF3" w:rsidRDefault="004C0073" w:rsidP="0033498E">
            <w:pPr>
              <w:ind w:firstLine="0"/>
            </w:pPr>
            <w:r>
              <w:t>Кларитромі</w:t>
            </w:r>
            <w:r w:rsidRPr="000B6FF3">
              <w:t xml:space="preserve">цин </w:t>
            </w:r>
          </w:p>
        </w:tc>
        <w:tc>
          <w:tcPr>
            <w:tcW w:w="1181" w:type="dxa"/>
            <w:vAlign w:val="center"/>
          </w:tcPr>
          <w:p w:rsidR="004C0073" w:rsidRPr="000B6FF3" w:rsidRDefault="004C0073" w:rsidP="0033498E">
            <w:pPr>
              <w:ind w:firstLine="0"/>
            </w:pPr>
            <w:r w:rsidRPr="000B6FF3">
              <w:t>5</w:t>
            </w:r>
          </w:p>
        </w:tc>
        <w:tc>
          <w:tcPr>
            <w:tcW w:w="2005" w:type="dxa"/>
            <w:vAlign w:val="center"/>
          </w:tcPr>
          <w:p w:rsidR="004C0073" w:rsidRPr="000B6FF3" w:rsidRDefault="004C0073" w:rsidP="0033498E">
            <w:pPr>
              <w:ind w:firstLine="0"/>
            </w:pPr>
          </w:p>
        </w:tc>
        <w:tc>
          <w:tcPr>
            <w:tcW w:w="2033" w:type="dxa"/>
            <w:vAlign w:val="center"/>
          </w:tcPr>
          <w:p w:rsidR="004C0073" w:rsidRPr="000B6FF3" w:rsidRDefault="004C0073" w:rsidP="0033498E">
            <w:pPr>
              <w:ind w:firstLine="0"/>
            </w:pPr>
            <w:r w:rsidRPr="000B6FF3">
              <w:t>2-3</w:t>
            </w:r>
          </w:p>
        </w:tc>
        <w:tc>
          <w:tcPr>
            <w:tcW w:w="2644" w:type="dxa"/>
            <w:vAlign w:val="center"/>
          </w:tcPr>
          <w:p w:rsidR="004C0073" w:rsidRPr="000B6FF3" w:rsidRDefault="004C0073" w:rsidP="0033498E">
            <w:pPr>
              <w:ind w:firstLine="0"/>
            </w:pPr>
            <w:r w:rsidRPr="000B6FF3">
              <w:t>10-30</w:t>
            </w:r>
          </w:p>
        </w:tc>
      </w:tr>
      <w:tr w:rsidR="004C0073" w:rsidRPr="000B6FF3" w:rsidTr="0033498E">
        <w:trPr>
          <w:trHeight w:val="89"/>
        </w:trPr>
        <w:tc>
          <w:tcPr>
            <w:tcW w:w="1862" w:type="dxa"/>
            <w:vAlign w:val="center"/>
          </w:tcPr>
          <w:p w:rsidR="004C0073" w:rsidRPr="000B6FF3" w:rsidRDefault="004C0073" w:rsidP="0033498E">
            <w:pPr>
              <w:ind w:firstLine="0"/>
            </w:pPr>
            <w:r>
              <w:t>Азитромі</w:t>
            </w:r>
            <w:r w:rsidRPr="000B6FF3">
              <w:t xml:space="preserve">цин </w:t>
            </w:r>
          </w:p>
        </w:tc>
        <w:tc>
          <w:tcPr>
            <w:tcW w:w="1181" w:type="dxa"/>
            <w:vAlign w:val="center"/>
          </w:tcPr>
          <w:p w:rsidR="004C0073" w:rsidRPr="000B6FF3" w:rsidRDefault="004C0073" w:rsidP="0033498E">
            <w:pPr>
              <w:ind w:firstLine="0"/>
            </w:pPr>
            <w:r w:rsidRPr="000B6FF3">
              <w:t>7-9</w:t>
            </w:r>
          </w:p>
        </w:tc>
        <w:tc>
          <w:tcPr>
            <w:tcW w:w="2005" w:type="dxa"/>
            <w:vAlign w:val="center"/>
          </w:tcPr>
          <w:p w:rsidR="004C0073" w:rsidRPr="000B6FF3" w:rsidRDefault="004C0073" w:rsidP="0033498E">
            <w:pPr>
              <w:ind w:firstLine="0"/>
            </w:pPr>
          </w:p>
        </w:tc>
        <w:tc>
          <w:tcPr>
            <w:tcW w:w="2033" w:type="dxa"/>
            <w:vAlign w:val="center"/>
          </w:tcPr>
          <w:p w:rsidR="004C0073" w:rsidRPr="000B6FF3" w:rsidRDefault="004C0073" w:rsidP="0033498E">
            <w:pPr>
              <w:ind w:firstLine="0"/>
            </w:pPr>
            <w:r w:rsidRPr="000B6FF3">
              <w:t>2-3</w:t>
            </w:r>
          </w:p>
        </w:tc>
        <w:tc>
          <w:tcPr>
            <w:tcW w:w="2644" w:type="dxa"/>
            <w:vAlign w:val="center"/>
          </w:tcPr>
          <w:p w:rsidR="004C0073" w:rsidRPr="000B6FF3" w:rsidRDefault="004C0073" w:rsidP="0033498E">
            <w:pPr>
              <w:ind w:firstLine="0"/>
            </w:pPr>
          </w:p>
        </w:tc>
      </w:tr>
    </w:tbl>
    <w:p w:rsidR="004C0073" w:rsidRDefault="004C0073" w:rsidP="004C0073"/>
    <w:p w:rsidR="004C0073" w:rsidRDefault="004C0073" w:rsidP="004C0073">
      <w:r w:rsidRPr="0033483C">
        <w:t>Метаболізуються макроліди в печінці за участю цитохрому Р450 (ізоформа СУРЗА4) з утворенням н</w:t>
      </w:r>
      <w:r>
        <w:t>еактивних метаболітів і сполучень</w:t>
      </w:r>
      <w:r w:rsidRPr="0033483C">
        <w:t xml:space="preserve"> з антибактеріальною активністю. Метаболіти</w:t>
      </w:r>
      <w:r>
        <w:t xml:space="preserve"> </w:t>
      </w:r>
      <w:r w:rsidRPr="0033483C">
        <w:t xml:space="preserve">виводяться з жовчю і з сечею. При порушенні функції нирок необхідна корекція дози кларитроміцину та рокситроміцину, а при цирозі печінки подовжується період напіввиведення еритроміцину і джозаміцину. Основними показаннями для застосування макролідів є: інфекції дихальних шляхів (у тому числі викликані </w:t>
      </w:r>
      <w:r w:rsidRPr="0033483C">
        <w:lastRenderedPageBreak/>
        <w:t xml:space="preserve">"атиповими" збудниками), інфекції вуха, шкіри і м'яких тканин, інфекції, що передаються статевим шляхом, інфекції ШКТ, токсоплазмоз, опортуністичні інфекції у хворих на СНІД, хвороба Лайма, одонтогенні інфекції. </w:t>
      </w:r>
    </w:p>
    <w:p w:rsidR="004C0073" w:rsidRDefault="004C0073" w:rsidP="004C0073">
      <w:r>
        <w:t>Таблиця 14. Дозовий режим у дорослих при застосуванні макролідів</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2"/>
        <w:gridCol w:w="1588"/>
        <w:gridCol w:w="1761"/>
        <w:gridCol w:w="2056"/>
        <w:gridCol w:w="2921"/>
      </w:tblGrid>
      <w:tr w:rsidR="004C0073" w:rsidRPr="000B6FF3" w:rsidTr="0033498E">
        <w:trPr>
          <w:trHeight w:val="404"/>
        </w:trPr>
        <w:tc>
          <w:tcPr>
            <w:tcW w:w="1862" w:type="dxa"/>
            <w:vAlign w:val="center"/>
          </w:tcPr>
          <w:p w:rsidR="004C0073" w:rsidRPr="000B6FF3" w:rsidRDefault="004C0073" w:rsidP="0033498E">
            <w:pPr>
              <w:ind w:firstLine="0"/>
              <w:rPr>
                <w:b/>
              </w:rPr>
            </w:pPr>
            <w:r w:rsidRPr="000B6FF3">
              <w:rPr>
                <w:b/>
              </w:rPr>
              <w:t xml:space="preserve">Препарат </w:t>
            </w:r>
          </w:p>
        </w:tc>
        <w:tc>
          <w:tcPr>
            <w:tcW w:w="1588" w:type="dxa"/>
            <w:vAlign w:val="center"/>
          </w:tcPr>
          <w:p w:rsidR="004C0073" w:rsidRPr="000B6FF3" w:rsidRDefault="004C0073" w:rsidP="0033498E">
            <w:pPr>
              <w:ind w:firstLine="0"/>
              <w:rPr>
                <w:b/>
              </w:rPr>
            </w:pPr>
            <w:r>
              <w:rPr>
                <w:b/>
              </w:rPr>
              <w:t>Шлях</w:t>
            </w:r>
            <w:r w:rsidRPr="000B6FF3">
              <w:rPr>
                <w:b/>
              </w:rPr>
              <w:t xml:space="preserve"> введе</w:t>
            </w:r>
            <w:r>
              <w:rPr>
                <w:b/>
              </w:rPr>
              <w:t>нн</w:t>
            </w:r>
            <w:r w:rsidRPr="000B6FF3">
              <w:rPr>
                <w:b/>
              </w:rPr>
              <w:t xml:space="preserve">я </w:t>
            </w:r>
          </w:p>
        </w:tc>
        <w:tc>
          <w:tcPr>
            <w:tcW w:w="1761" w:type="dxa"/>
            <w:vAlign w:val="center"/>
          </w:tcPr>
          <w:p w:rsidR="004C0073" w:rsidRPr="000B6FF3" w:rsidRDefault="004C0073" w:rsidP="0033498E">
            <w:pPr>
              <w:ind w:firstLine="0"/>
              <w:rPr>
                <w:b/>
              </w:rPr>
            </w:pPr>
            <w:r>
              <w:rPr>
                <w:b/>
              </w:rPr>
              <w:t>Разова</w:t>
            </w:r>
            <w:r w:rsidRPr="000B6FF3">
              <w:rPr>
                <w:b/>
              </w:rPr>
              <w:t xml:space="preserve"> доза </w:t>
            </w:r>
          </w:p>
        </w:tc>
        <w:tc>
          <w:tcPr>
            <w:tcW w:w="2056" w:type="dxa"/>
            <w:vAlign w:val="center"/>
          </w:tcPr>
          <w:p w:rsidR="004C0073" w:rsidRPr="000B6FF3" w:rsidRDefault="004C0073" w:rsidP="0033498E">
            <w:pPr>
              <w:ind w:firstLine="0"/>
              <w:rPr>
                <w:b/>
              </w:rPr>
            </w:pPr>
            <w:r w:rsidRPr="000B6FF3">
              <w:rPr>
                <w:b/>
              </w:rPr>
              <w:t>Максим.</w:t>
            </w:r>
            <w:r>
              <w:rPr>
                <w:b/>
              </w:rPr>
              <w:t xml:space="preserve"> добова</w:t>
            </w:r>
            <w:r w:rsidRPr="000B6FF3">
              <w:rPr>
                <w:b/>
              </w:rPr>
              <w:t xml:space="preserve"> доза </w:t>
            </w:r>
          </w:p>
        </w:tc>
        <w:tc>
          <w:tcPr>
            <w:tcW w:w="2921" w:type="dxa"/>
            <w:vAlign w:val="center"/>
          </w:tcPr>
          <w:p w:rsidR="004C0073" w:rsidRPr="000B6FF3" w:rsidRDefault="004C0073" w:rsidP="0033498E">
            <w:pPr>
              <w:ind w:firstLine="0"/>
              <w:rPr>
                <w:b/>
              </w:rPr>
            </w:pPr>
            <w:r>
              <w:rPr>
                <w:b/>
              </w:rPr>
              <w:t>Кількість введень за добу</w:t>
            </w:r>
            <w:r w:rsidRPr="000B6FF3">
              <w:rPr>
                <w:b/>
              </w:rPr>
              <w:t xml:space="preserve"> </w:t>
            </w:r>
          </w:p>
        </w:tc>
      </w:tr>
      <w:tr w:rsidR="004C0073" w:rsidRPr="000B6FF3" w:rsidTr="0033498E">
        <w:trPr>
          <w:trHeight w:val="179"/>
        </w:trPr>
        <w:tc>
          <w:tcPr>
            <w:tcW w:w="1862" w:type="dxa"/>
            <w:vAlign w:val="center"/>
          </w:tcPr>
          <w:p w:rsidR="004C0073" w:rsidRPr="000B6FF3" w:rsidRDefault="004C0073" w:rsidP="0033498E">
            <w:pPr>
              <w:ind w:firstLine="0"/>
            </w:pPr>
            <w:r>
              <w:t>Еритромі</w:t>
            </w:r>
            <w:r w:rsidRPr="000B6FF3">
              <w:t xml:space="preserve">цин </w:t>
            </w:r>
          </w:p>
        </w:tc>
        <w:tc>
          <w:tcPr>
            <w:tcW w:w="1588" w:type="dxa"/>
            <w:vAlign w:val="center"/>
          </w:tcPr>
          <w:p w:rsidR="004C0073" w:rsidRPr="0033483C" w:rsidRDefault="004C0073" w:rsidP="0033498E">
            <w:pPr>
              <w:ind w:firstLine="0"/>
              <w:rPr>
                <w:lang w:val="ru-RU"/>
              </w:rPr>
            </w:pPr>
            <w:r w:rsidRPr="000B6FF3">
              <w:rPr>
                <w:lang w:val="en-US"/>
              </w:rPr>
              <w:t>per</w:t>
            </w:r>
            <w:r w:rsidRPr="0033483C">
              <w:rPr>
                <w:lang w:val="ru-RU"/>
              </w:rPr>
              <w:t xml:space="preserve"> </w:t>
            </w:r>
            <w:r w:rsidRPr="000B6FF3">
              <w:rPr>
                <w:lang w:val="en-US"/>
              </w:rPr>
              <w:t>os</w:t>
            </w:r>
          </w:p>
        </w:tc>
        <w:tc>
          <w:tcPr>
            <w:tcW w:w="1761" w:type="dxa"/>
            <w:vAlign w:val="center"/>
          </w:tcPr>
          <w:p w:rsidR="004C0073" w:rsidRPr="000B6FF3" w:rsidRDefault="004C0073" w:rsidP="0033498E">
            <w:pPr>
              <w:ind w:firstLine="0"/>
            </w:pPr>
            <w:r w:rsidRPr="000B6FF3">
              <w:t>200-400 мг</w:t>
            </w:r>
          </w:p>
        </w:tc>
        <w:tc>
          <w:tcPr>
            <w:tcW w:w="2056" w:type="dxa"/>
            <w:vAlign w:val="center"/>
          </w:tcPr>
          <w:p w:rsidR="004C0073" w:rsidRPr="000B6FF3" w:rsidRDefault="004C0073" w:rsidP="0033498E">
            <w:pPr>
              <w:ind w:firstLine="0"/>
            </w:pPr>
            <w:r w:rsidRPr="000B6FF3">
              <w:t>2-</w:t>
            </w:r>
            <w:smartTag w:uri="urn:schemas-microsoft-com:office:smarttags" w:element="metricconverter">
              <w:smartTagPr>
                <w:attr w:name="ProductID" w:val="3 г"/>
              </w:smartTagPr>
              <w:r w:rsidRPr="000B6FF3">
                <w:t>3 г</w:t>
              </w:r>
            </w:smartTag>
          </w:p>
        </w:tc>
        <w:tc>
          <w:tcPr>
            <w:tcW w:w="2921" w:type="dxa"/>
            <w:vAlign w:val="center"/>
          </w:tcPr>
          <w:p w:rsidR="004C0073" w:rsidRPr="000B6FF3" w:rsidRDefault="004C0073" w:rsidP="0033498E">
            <w:pPr>
              <w:ind w:firstLine="0"/>
            </w:pPr>
            <w:r w:rsidRPr="000B6FF3">
              <w:t>4</w:t>
            </w:r>
          </w:p>
        </w:tc>
      </w:tr>
      <w:tr w:rsidR="004C0073" w:rsidRPr="000B6FF3" w:rsidTr="0033498E">
        <w:trPr>
          <w:cantSplit/>
          <w:trHeight w:val="68"/>
        </w:trPr>
        <w:tc>
          <w:tcPr>
            <w:tcW w:w="1862" w:type="dxa"/>
            <w:vMerge w:val="restart"/>
            <w:vAlign w:val="center"/>
          </w:tcPr>
          <w:p w:rsidR="004C0073" w:rsidRPr="000B6FF3" w:rsidRDefault="004C0073" w:rsidP="0033498E">
            <w:pPr>
              <w:ind w:firstLine="0"/>
            </w:pPr>
            <w:r>
              <w:t>Ровамі</w:t>
            </w:r>
            <w:r w:rsidRPr="000B6FF3">
              <w:t xml:space="preserve">цин </w:t>
            </w:r>
          </w:p>
        </w:tc>
        <w:tc>
          <w:tcPr>
            <w:tcW w:w="1588" w:type="dxa"/>
            <w:vAlign w:val="center"/>
          </w:tcPr>
          <w:p w:rsidR="004C0073" w:rsidRPr="000B6FF3" w:rsidRDefault="004C0073" w:rsidP="0033498E">
            <w:pPr>
              <w:ind w:firstLine="0"/>
            </w:pPr>
            <w:r w:rsidRPr="000B6FF3">
              <w:rPr>
                <w:lang w:val="en-US"/>
              </w:rPr>
              <w:t>per</w:t>
            </w:r>
            <w:r w:rsidRPr="0033483C">
              <w:rPr>
                <w:lang w:val="ru-RU"/>
              </w:rPr>
              <w:t xml:space="preserve"> </w:t>
            </w:r>
            <w:r w:rsidRPr="000B6FF3">
              <w:rPr>
                <w:lang w:val="en-US"/>
              </w:rPr>
              <w:t>os</w:t>
            </w:r>
          </w:p>
        </w:tc>
        <w:tc>
          <w:tcPr>
            <w:tcW w:w="1761" w:type="dxa"/>
            <w:vAlign w:val="center"/>
          </w:tcPr>
          <w:p w:rsidR="004C0073" w:rsidRPr="000B6FF3" w:rsidRDefault="004C0073" w:rsidP="0033498E">
            <w:pPr>
              <w:ind w:firstLine="0"/>
            </w:pPr>
            <w:r>
              <w:t>3 000 000 О</w:t>
            </w:r>
            <w:r w:rsidRPr="000B6FF3">
              <w:t>Д</w:t>
            </w:r>
          </w:p>
        </w:tc>
        <w:tc>
          <w:tcPr>
            <w:tcW w:w="2056" w:type="dxa"/>
            <w:vAlign w:val="center"/>
          </w:tcPr>
          <w:p w:rsidR="004C0073" w:rsidRPr="000B6FF3" w:rsidRDefault="004C0073" w:rsidP="0033498E">
            <w:pPr>
              <w:ind w:firstLine="0"/>
            </w:pPr>
            <w:r>
              <w:t>9 000 000 О</w:t>
            </w:r>
            <w:r w:rsidRPr="000B6FF3">
              <w:t>Д</w:t>
            </w:r>
          </w:p>
        </w:tc>
        <w:tc>
          <w:tcPr>
            <w:tcW w:w="2921" w:type="dxa"/>
            <w:vAlign w:val="center"/>
          </w:tcPr>
          <w:p w:rsidR="004C0073" w:rsidRPr="000B6FF3" w:rsidRDefault="004C0073" w:rsidP="0033498E">
            <w:pPr>
              <w:ind w:firstLine="0"/>
            </w:pPr>
            <w:r w:rsidRPr="000B6FF3">
              <w:t>2-3</w:t>
            </w:r>
          </w:p>
        </w:tc>
      </w:tr>
      <w:tr w:rsidR="004C0073" w:rsidRPr="000B6FF3" w:rsidTr="0033498E">
        <w:trPr>
          <w:cantSplit/>
          <w:trHeight w:val="107"/>
        </w:trPr>
        <w:tc>
          <w:tcPr>
            <w:tcW w:w="1862" w:type="dxa"/>
            <w:vMerge/>
            <w:vAlign w:val="center"/>
          </w:tcPr>
          <w:p w:rsidR="004C0073" w:rsidRPr="000B6FF3" w:rsidRDefault="004C0073" w:rsidP="0033498E">
            <w:pPr>
              <w:ind w:firstLine="0"/>
            </w:pPr>
          </w:p>
        </w:tc>
        <w:tc>
          <w:tcPr>
            <w:tcW w:w="1588" w:type="dxa"/>
            <w:vAlign w:val="center"/>
          </w:tcPr>
          <w:p w:rsidR="004C0073" w:rsidRPr="000B6FF3" w:rsidRDefault="004C0073" w:rsidP="0033498E">
            <w:pPr>
              <w:ind w:firstLine="0"/>
            </w:pPr>
            <w:r w:rsidRPr="000B6FF3">
              <w:t>в/в</w:t>
            </w:r>
          </w:p>
        </w:tc>
        <w:tc>
          <w:tcPr>
            <w:tcW w:w="1761" w:type="dxa"/>
            <w:vAlign w:val="center"/>
          </w:tcPr>
          <w:p w:rsidR="004C0073" w:rsidRPr="000B6FF3" w:rsidRDefault="004C0073" w:rsidP="0033498E">
            <w:pPr>
              <w:ind w:firstLine="0"/>
            </w:pPr>
            <w:r>
              <w:t>1 500 000 О</w:t>
            </w:r>
            <w:r w:rsidRPr="000B6FF3">
              <w:t>Д</w:t>
            </w:r>
          </w:p>
        </w:tc>
        <w:tc>
          <w:tcPr>
            <w:tcW w:w="2056" w:type="dxa"/>
            <w:vAlign w:val="center"/>
          </w:tcPr>
          <w:p w:rsidR="004C0073" w:rsidRPr="000B6FF3" w:rsidRDefault="004C0073" w:rsidP="0033498E">
            <w:pPr>
              <w:ind w:firstLine="0"/>
            </w:pPr>
            <w:r>
              <w:t>9 000 000 О</w:t>
            </w:r>
            <w:r w:rsidRPr="000B6FF3">
              <w:t>Д</w:t>
            </w:r>
          </w:p>
        </w:tc>
        <w:tc>
          <w:tcPr>
            <w:tcW w:w="2921" w:type="dxa"/>
            <w:vAlign w:val="center"/>
          </w:tcPr>
          <w:p w:rsidR="004C0073" w:rsidRPr="000B6FF3" w:rsidRDefault="004C0073" w:rsidP="0033498E">
            <w:pPr>
              <w:ind w:firstLine="0"/>
            </w:pPr>
            <w:r w:rsidRPr="000B6FF3">
              <w:t>3</w:t>
            </w:r>
          </w:p>
        </w:tc>
      </w:tr>
      <w:tr w:rsidR="004C0073" w:rsidRPr="000B6FF3" w:rsidTr="0033498E">
        <w:trPr>
          <w:trHeight w:val="68"/>
        </w:trPr>
        <w:tc>
          <w:tcPr>
            <w:tcW w:w="1862" w:type="dxa"/>
            <w:vAlign w:val="center"/>
          </w:tcPr>
          <w:p w:rsidR="004C0073" w:rsidRPr="000B6FF3" w:rsidRDefault="004C0073" w:rsidP="0033498E">
            <w:pPr>
              <w:ind w:firstLine="0"/>
            </w:pPr>
            <w:r w:rsidRPr="000B6FF3">
              <w:t xml:space="preserve">Мидекаміцин </w:t>
            </w:r>
          </w:p>
        </w:tc>
        <w:tc>
          <w:tcPr>
            <w:tcW w:w="1588" w:type="dxa"/>
            <w:vAlign w:val="center"/>
          </w:tcPr>
          <w:p w:rsidR="004C0073" w:rsidRPr="000B6FF3" w:rsidRDefault="004C0073" w:rsidP="0033498E">
            <w:pPr>
              <w:ind w:firstLine="0"/>
            </w:pPr>
            <w:r w:rsidRPr="000B6FF3">
              <w:rPr>
                <w:lang w:val="en-US"/>
              </w:rPr>
              <w:t>per os</w:t>
            </w:r>
          </w:p>
        </w:tc>
        <w:tc>
          <w:tcPr>
            <w:tcW w:w="1761" w:type="dxa"/>
            <w:vAlign w:val="center"/>
          </w:tcPr>
          <w:p w:rsidR="004C0073" w:rsidRPr="000B6FF3" w:rsidRDefault="004C0073" w:rsidP="0033498E">
            <w:pPr>
              <w:ind w:firstLine="0"/>
            </w:pPr>
            <w:r w:rsidRPr="000B6FF3">
              <w:t>400 мг</w:t>
            </w:r>
          </w:p>
        </w:tc>
        <w:tc>
          <w:tcPr>
            <w:tcW w:w="2056" w:type="dxa"/>
            <w:vAlign w:val="center"/>
          </w:tcPr>
          <w:p w:rsidR="004C0073" w:rsidRPr="000B6FF3" w:rsidRDefault="004C0073" w:rsidP="0033498E">
            <w:pPr>
              <w:ind w:firstLine="0"/>
            </w:pPr>
            <w:r w:rsidRPr="000B6FF3">
              <w:t xml:space="preserve">1 600 мг </w:t>
            </w:r>
          </w:p>
        </w:tc>
        <w:tc>
          <w:tcPr>
            <w:tcW w:w="2921" w:type="dxa"/>
            <w:vAlign w:val="center"/>
          </w:tcPr>
          <w:p w:rsidR="004C0073" w:rsidRPr="000B6FF3" w:rsidRDefault="004C0073" w:rsidP="0033498E">
            <w:pPr>
              <w:ind w:firstLine="0"/>
            </w:pPr>
            <w:r w:rsidRPr="000B6FF3">
              <w:t>3</w:t>
            </w:r>
          </w:p>
        </w:tc>
      </w:tr>
      <w:tr w:rsidR="004C0073" w:rsidRPr="000B6FF3" w:rsidTr="0033498E">
        <w:trPr>
          <w:trHeight w:val="68"/>
        </w:trPr>
        <w:tc>
          <w:tcPr>
            <w:tcW w:w="1862" w:type="dxa"/>
            <w:vAlign w:val="center"/>
          </w:tcPr>
          <w:p w:rsidR="004C0073" w:rsidRPr="000B6FF3" w:rsidRDefault="004C0073" w:rsidP="0033498E">
            <w:pPr>
              <w:ind w:firstLine="0"/>
            </w:pPr>
            <w:r>
              <w:t>Рокситромі</w:t>
            </w:r>
            <w:r w:rsidRPr="000B6FF3">
              <w:t xml:space="preserve">цин </w:t>
            </w:r>
          </w:p>
        </w:tc>
        <w:tc>
          <w:tcPr>
            <w:tcW w:w="1588"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761" w:type="dxa"/>
            <w:vAlign w:val="center"/>
          </w:tcPr>
          <w:p w:rsidR="004C0073" w:rsidRPr="000B6FF3" w:rsidRDefault="004C0073" w:rsidP="0033498E">
            <w:pPr>
              <w:ind w:firstLine="0"/>
            </w:pPr>
            <w:r w:rsidRPr="000B6FF3">
              <w:t>150 мг</w:t>
            </w:r>
          </w:p>
        </w:tc>
        <w:tc>
          <w:tcPr>
            <w:tcW w:w="2056" w:type="dxa"/>
            <w:vAlign w:val="center"/>
          </w:tcPr>
          <w:p w:rsidR="004C0073" w:rsidRPr="000B6FF3" w:rsidRDefault="004C0073" w:rsidP="0033498E">
            <w:pPr>
              <w:ind w:firstLine="0"/>
            </w:pPr>
            <w:r w:rsidRPr="000B6FF3">
              <w:t>300 мг</w:t>
            </w:r>
          </w:p>
        </w:tc>
        <w:tc>
          <w:tcPr>
            <w:tcW w:w="2921" w:type="dxa"/>
            <w:vAlign w:val="center"/>
          </w:tcPr>
          <w:p w:rsidR="004C0073" w:rsidRPr="000B6FF3" w:rsidRDefault="004C0073" w:rsidP="0033498E">
            <w:pPr>
              <w:ind w:firstLine="0"/>
            </w:pPr>
            <w:r w:rsidRPr="000B6FF3">
              <w:t>2</w:t>
            </w:r>
          </w:p>
        </w:tc>
      </w:tr>
      <w:tr w:rsidR="004C0073" w:rsidRPr="000B6FF3" w:rsidTr="0033498E">
        <w:trPr>
          <w:trHeight w:val="170"/>
        </w:trPr>
        <w:tc>
          <w:tcPr>
            <w:tcW w:w="1862" w:type="dxa"/>
            <w:vAlign w:val="center"/>
          </w:tcPr>
          <w:p w:rsidR="004C0073" w:rsidRPr="000B6FF3" w:rsidRDefault="004C0073" w:rsidP="0033498E">
            <w:pPr>
              <w:ind w:firstLine="0"/>
            </w:pPr>
            <w:r>
              <w:t>Джозамі</w:t>
            </w:r>
            <w:r w:rsidRPr="000B6FF3">
              <w:t xml:space="preserve">цин </w:t>
            </w:r>
          </w:p>
        </w:tc>
        <w:tc>
          <w:tcPr>
            <w:tcW w:w="1588" w:type="dxa"/>
            <w:vAlign w:val="center"/>
          </w:tcPr>
          <w:p w:rsidR="004C0073" w:rsidRPr="000B6FF3" w:rsidRDefault="004C0073" w:rsidP="0033498E">
            <w:pPr>
              <w:ind w:firstLine="0"/>
            </w:pPr>
            <w:r w:rsidRPr="000B6FF3">
              <w:rPr>
                <w:lang w:val="en-US"/>
              </w:rPr>
              <w:t>per os</w:t>
            </w:r>
          </w:p>
        </w:tc>
        <w:tc>
          <w:tcPr>
            <w:tcW w:w="1761" w:type="dxa"/>
            <w:vAlign w:val="center"/>
          </w:tcPr>
          <w:p w:rsidR="004C0073" w:rsidRPr="000B6FF3" w:rsidRDefault="004C0073" w:rsidP="0033498E">
            <w:pPr>
              <w:ind w:firstLine="0"/>
            </w:pPr>
            <w:smartTag w:uri="urn:schemas-microsoft-com:office:smarttags" w:element="metricconverter">
              <w:smartTagPr>
                <w:attr w:name="ProductID" w:val="0,5 г"/>
              </w:smartTagPr>
              <w:r w:rsidRPr="000B6FF3">
                <w:t>0,5 г</w:t>
              </w:r>
            </w:smartTag>
          </w:p>
        </w:tc>
        <w:tc>
          <w:tcPr>
            <w:tcW w:w="2056" w:type="dxa"/>
            <w:vAlign w:val="center"/>
          </w:tcPr>
          <w:p w:rsidR="004C0073" w:rsidRPr="000B6FF3" w:rsidRDefault="004C0073" w:rsidP="0033498E">
            <w:pPr>
              <w:ind w:firstLine="0"/>
            </w:pPr>
            <w:smartTag w:uri="urn:schemas-microsoft-com:office:smarttags" w:element="metricconverter">
              <w:smartTagPr>
                <w:attr w:name="ProductID" w:val="2 г"/>
              </w:smartTagPr>
              <w:r w:rsidRPr="000B6FF3">
                <w:t>2 г</w:t>
              </w:r>
            </w:smartTag>
          </w:p>
        </w:tc>
        <w:tc>
          <w:tcPr>
            <w:tcW w:w="2921" w:type="dxa"/>
            <w:vAlign w:val="center"/>
          </w:tcPr>
          <w:p w:rsidR="004C0073" w:rsidRPr="000B6FF3" w:rsidRDefault="004C0073" w:rsidP="0033498E">
            <w:pPr>
              <w:ind w:firstLine="0"/>
            </w:pPr>
            <w:r w:rsidRPr="000B6FF3">
              <w:t>2-3</w:t>
            </w:r>
          </w:p>
        </w:tc>
      </w:tr>
      <w:tr w:rsidR="004C0073" w:rsidRPr="000B6FF3" w:rsidTr="0033498E">
        <w:trPr>
          <w:trHeight w:val="134"/>
        </w:trPr>
        <w:tc>
          <w:tcPr>
            <w:tcW w:w="1862" w:type="dxa"/>
            <w:vAlign w:val="center"/>
          </w:tcPr>
          <w:p w:rsidR="004C0073" w:rsidRPr="000B6FF3" w:rsidRDefault="004C0073" w:rsidP="0033498E">
            <w:pPr>
              <w:ind w:firstLine="0"/>
            </w:pPr>
            <w:r>
              <w:t>Кларитромі</w:t>
            </w:r>
            <w:r w:rsidRPr="000B6FF3">
              <w:t xml:space="preserve">цин </w:t>
            </w:r>
          </w:p>
        </w:tc>
        <w:tc>
          <w:tcPr>
            <w:tcW w:w="1588"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761" w:type="dxa"/>
            <w:vAlign w:val="center"/>
          </w:tcPr>
          <w:p w:rsidR="004C0073" w:rsidRPr="000B6FF3" w:rsidRDefault="004C0073" w:rsidP="0033498E">
            <w:pPr>
              <w:ind w:firstLine="0"/>
            </w:pPr>
            <w:r w:rsidRPr="000B6FF3">
              <w:t>250-500 мг</w:t>
            </w:r>
          </w:p>
        </w:tc>
        <w:tc>
          <w:tcPr>
            <w:tcW w:w="2056" w:type="dxa"/>
            <w:vAlign w:val="center"/>
          </w:tcPr>
          <w:p w:rsidR="004C0073" w:rsidRPr="000B6FF3" w:rsidRDefault="004C0073" w:rsidP="0033498E">
            <w:pPr>
              <w:ind w:firstLine="0"/>
            </w:pPr>
            <w:smartTag w:uri="urn:schemas-microsoft-com:office:smarttags" w:element="metricconverter">
              <w:smartTagPr>
                <w:attr w:name="ProductID" w:val="2 г"/>
              </w:smartTagPr>
              <w:r w:rsidRPr="000B6FF3">
                <w:t>2 г</w:t>
              </w:r>
            </w:smartTag>
          </w:p>
        </w:tc>
        <w:tc>
          <w:tcPr>
            <w:tcW w:w="2921" w:type="dxa"/>
            <w:vAlign w:val="center"/>
          </w:tcPr>
          <w:p w:rsidR="004C0073" w:rsidRPr="000B6FF3" w:rsidRDefault="004C0073" w:rsidP="0033498E">
            <w:pPr>
              <w:ind w:firstLine="0"/>
            </w:pPr>
            <w:r w:rsidRPr="000B6FF3">
              <w:t>2</w:t>
            </w:r>
          </w:p>
        </w:tc>
      </w:tr>
      <w:tr w:rsidR="004C0073" w:rsidRPr="000B6FF3" w:rsidTr="0033498E">
        <w:trPr>
          <w:trHeight w:val="98"/>
        </w:trPr>
        <w:tc>
          <w:tcPr>
            <w:tcW w:w="1862" w:type="dxa"/>
            <w:vAlign w:val="center"/>
          </w:tcPr>
          <w:p w:rsidR="004C0073" w:rsidRPr="000B6FF3" w:rsidRDefault="004C0073" w:rsidP="0033498E">
            <w:pPr>
              <w:ind w:firstLine="0"/>
            </w:pPr>
            <w:r>
              <w:t>Азитромі</w:t>
            </w:r>
            <w:r w:rsidRPr="000B6FF3">
              <w:t xml:space="preserve">цин </w:t>
            </w:r>
          </w:p>
        </w:tc>
        <w:tc>
          <w:tcPr>
            <w:tcW w:w="1588" w:type="dxa"/>
            <w:vAlign w:val="center"/>
          </w:tcPr>
          <w:p w:rsidR="004C0073" w:rsidRPr="000B6FF3" w:rsidRDefault="004C0073" w:rsidP="0033498E">
            <w:pPr>
              <w:ind w:firstLine="0"/>
            </w:pPr>
            <w:r w:rsidRPr="000B6FF3">
              <w:rPr>
                <w:lang w:val="en-US"/>
              </w:rPr>
              <w:t>per os</w:t>
            </w:r>
          </w:p>
        </w:tc>
        <w:tc>
          <w:tcPr>
            <w:tcW w:w="1761" w:type="dxa"/>
            <w:vAlign w:val="center"/>
          </w:tcPr>
          <w:p w:rsidR="004C0073" w:rsidRPr="000B6FF3" w:rsidRDefault="004C0073" w:rsidP="0033498E">
            <w:pPr>
              <w:ind w:firstLine="0"/>
            </w:pPr>
            <w:r w:rsidRPr="000B6FF3">
              <w:t>500 мг</w:t>
            </w:r>
          </w:p>
        </w:tc>
        <w:tc>
          <w:tcPr>
            <w:tcW w:w="2056"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2921" w:type="dxa"/>
            <w:vAlign w:val="center"/>
          </w:tcPr>
          <w:p w:rsidR="004C0073" w:rsidRPr="000B6FF3" w:rsidRDefault="004C0073" w:rsidP="0033498E">
            <w:pPr>
              <w:ind w:firstLine="0"/>
            </w:pPr>
            <w:r w:rsidRPr="000B6FF3">
              <w:t>1</w:t>
            </w:r>
          </w:p>
        </w:tc>
      </w:tr>
    </w:tbl>
    <w:p w:rsidR="004C0073" w:rsidRDefault="004C0073" w:rsidP="004C0073">
      <w:r w:rsidRPr="00242147">
        <w:t>При проведенні комбінованої терапії слід враховувати можливість фармакокінетичної взаємодії на етапі біотрансфор</w:t>
      </w:r>
      <w:r>
        <w:t>мації. Адже за рахунок конкурен</w:t>
      </w:r>
      <w:r w:rsidRPr="00242147">
        <w:t>ції щодо цитохрому Р 450, макроліди мож</w:t>
      </w:r>
      <w:r>
        <w:t>уть змінювати безпеку і ефектив</w:t>
      </w:r>
      <w:r w:rsidRPr="00242147">
        <w:t>ність препаратів, що застосовуються з ним</w:t>
      </w:r>
      <w:r>
        <w:t>и одночасно (таблиця 15). Наприклад, гальмуван</w:t>
      </w:r>
      <w:r w:rsidRPr="00242147">
        <w:t>ня біотрансформації</w:t>
      </w:r>
      <w:r>
        <w:t xml:space="preserve"> антигістамінних препаратів II-ї</w:t>
      </w:r>
      <w:r w:rsidRPr="00242147">
        <w:t xml:space="preserve"> генерації призводить до підвищення їх концентрації в крові з подальшим посиленням кардіотоксичності (розвиток синдрому "піруета").</w:t>
      </w:r>
    </w:p>
    <w:p w:rsidR="004C0073" w:rsidRDefault="004C0073" w:rsidP="004C0073">
      <w:r>
        <w:t>Таблиця 15. Взаємодія макролідів з іншими ЛЗ</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2"/>
        <w:gridCol w:w="8344"/>
      </w:tblGrid>
      <w:tr w:rsidR="004C0073" w:rsidRPr="000B6FF3" w:rsidTr="0033498E">
        <w:trPr>
          <w:trHeight w:val="242"/>
        </w:trPr>
        <w:tc>
          <w:tcPr>
            <w:tcW w:w="1862" w:type="dxa"/>
            <w:vAlign w:val="center"/>
          </w:tcPr>
          <w:p w:rsidR="004C0073" w:rsidRPr="000B6FF3" w:rsidRDefault="004C0073" w:rsidP="0033498E">
            <w:pPr>
              <w:ind w:firstLine="0"/>
              <w:rPr>
                <w:b/>
              </w:rPr>
            </w:pPr>
            <w:r w:rsidRPr="000B6FF3">
              <w:rPr>
                <w:b/>
              </w:rPr>
              <w:t xml:space="preserve">Препарат </w:t>
            </w:r>
          </w:p>
        </w:tc>
        <w:tc>
          <w:tcPr>
            <w:tcW w:w="8344" w:type="dxa"/>
            <w:vAlign w:val="center"/>
          </w:tcPr>
          <w:p w:rsidR="004C0073" w:rsidRPr="000B6FF3" w:rsidRDefault="004C0073" w:rsidP="0033498E">
            <w:pPr>
              <w:ind w:firstLine="0"/>
              <w:rPr>
                <w:b/>
              </w:rPr>
            </w:pPr>
            <w:r>
              <w:rPr>
                <w:b/>
              </w:rPr>
              <w:t>Несумісні комбінації</w:t>
            </w:r>
          </w:p>
        </w:tc>
      </w:tr>
      <w:tr w:rsidR="004C0073" w:rsidRPr="000B6FF3" w:rsidTr="0033498E">
        <w:trPr>
          <w:trHeight w:val="161"/>
        </w:trPr>
        <w:tc>
          <w:tcPr>
            <w:tcW w:w="1862" w:type="dxa"/>
            <w:vAlign w:val="center"/>
          </w:tcPr>
          <w:p w:rsidR="004C0073" w:rsidRPr="000B6FF3" w:rsidRDefault="004C0073" w:rsidP="0033498E">
            <w:pPr>
              <w:ind w:firstLine="0"/>
            </w:pPr>
            <w:r>
              <w:t>Эритромі</w:t>
            </w:r>
            <w:r w:rsidRPr="000B6FF3">
              <w:t xml:space="preserve">цин </w:t>
            </w:r>
          </w:p>
        </w:tc>
        <w:tc>
          <w:tcPr>
            <w:tcW w:w="8344" w:type="dxa"/>
            <w:vAlign w:val="center"/>
          </w:tcPr>
          <w:p w:rsidR="004C0073" w:rsidRPr="000B6FF3" w:rsidRDefault="004C0073" w:rsidP="0033498E">
            <w:pPr>
              <w:ind w:firstLine="0"/>
            </w:pPr>
            <w:r w:rsidRPr="00242147">
              <w:t>При спільному застосуванні підвищує концентрацію в плазмі крові теофіліну, карбамазепіну, кофеїну, теоброміну.</w:t>
            </w:r>
          </w:p>
        </w:tc>
      </w:tr>
      <w:tr w:rsidR="004C0073" w:rsidRPr="000B6FF3" w:rsidTr="0033498E">
        <w:trPr>
          <w:trHeight w:val="458"/>
        </w:trPr>
        <w:tc>
          <w:tcPr>
            <w:tcW w:w="1862" w:type="dxa"/>
            <w:vAlign w:val="center"/>
          </w:tcPr>
          <w:p w:rsidR="004C0073" w:rsidRPr="000B6FF3" w:rsidRDefault="004C0073" w:rsidP="0033498E">
            <w:pPr>
              <w:ind w:firstLine="0"/>
            </w:pPr>
            <w:r>
              <w:t>Рокситромі</w:t>
            </w:r>
            <w:r w:rsidRPr="000B6FF3">
              <w:t xml:space="preserve">цин </w:t>
            </w:r>
          </w:p>
        </w:tc>
        <w:tc>
          <w:tcPr>
            <w:tcW w:w="8344" w:type="dxa"/>
            <w:vAlign w:val="center"/>
          </w:tcPr>
          <w:p w:rsidR="004C0073" w:rsidRPr="000B6FF3" w:rsidRDefault="004C0073" w:rsidP="0033498E">
            <w:pPr>
              <w:ind w:firstLine="0"/>
            </w:pPr>
            <w:r w:rsidRPr="00242147">
              <w:t>Не застосовувати разом з ерготаміном</w:t>
            </w:r>
            <w:r>
              <w:t xml:space="preserve"> та</w:t>
            </w:r>
            <w:r w:rsidRPr="00242147">
              <w:t xml:space="preserve"> подібними судинозвужувальними засобами, оскільки це може привести до некрозу тканин кінцівок. Взаємодіє з астемізолом, цизапридом, глікозидами. Підвищує абсорбцію дигоксину. Підвищує концентрацію терфенадину.</w:t>
            </w:r>
          </w:p>
        </w:tc>
      </w:tr>
      <w:tr w:rsidR="004C0073" w:rsidRPr="000B6FF3" w:rsidTr="0033498E">
        <w:trPr>
          <w:trHeight w:val="791"/>
        </w:trPr>
        <w:tc>
          <w:tcPr>
            <w:tcW w:w="1862" w:type="dxa"/>
            <w:vAlign w:val="center"/>
          </w:tcPr>
          <w:p w:rsidR="004C0073" w:rsidRPr="000B6FF3" w:rsidRDefault="004C0073" w:rsidP="0033498E">
            <w:pPr>
              <w:ind w:firstLine="0"/>
            </w:pPr>
            <w:r>
              <w:t>Кларитромі</w:t>
            </w:r>
            <w:r w:rsidRPr="000B6FF3">
              <w:t xml:space="preserve">цин </w:t>
            </w:r>
          </w:p>
        </w:tc>
        <w:tc>
          <w:tcPr>
            <w:tcW w:w="8344" w:type="dxa"/>
            <w:vAlign w:val="center"/>
          </w:tcPr>
          <w:p w:rsidR="004C0073" w:rsidRPr="000B6FF3" w:rsidRDefault="004C0073" w:rsidP="0033498E">
            <w:pPr>
              <w:ind w:firstLine="0"/>
            </w:pPr>
            <w:r w:rsidRPr="00242147">
              <w:t>Несумісний з алкалоїдами ріжків, терфенадином, цизапридом. Підвищується рівень теофіліну в крові. Підсил</w:t>
            </w:r>
            <w:r>
              <w:t>ює ефекти варфарину, ді</w:t>
            </w:r>
            <w:r w:rsidRPr="00242147">
              <w:t>гоксину. Порушує концентрації зидовудину. Потенціює ефекти карбамаз</w:t>
            </w:r>
            <w:r>
              <w:t>епіну. Підвищує концентрації трі</w:t>
            </w:r>
            <w:r w:rsidRPr="00242147">
              <w:t xml:space="preserve">азолама, мідозалама, дизопіраміду, ловастатину, фенітоїну, </w:t>
            </w:r>
            <w:r w:rsidRPr="00242147">
              <w:lastRenderedPageBreak/>
              <w:t>циклоспорину.</w:t>
            </w:r>
          </w:p>
        </w:tc>
      </w:tr>
      <w:tr w:rsidR="004C0073" w:rsidRPr="000B6FF3" w:rsidTr="0033498E">
        <w:trPr>
          <w:trHeight w:val="494"/>
        </w:trPr>
        <w:tc>
          <w:tcPr>
            <w:tcW w:w="1862" w:type="dxa"/>
            <w:vAlign w:val="center"/>
          </w:tcPr>
          <w:p w:rsidR="004C0073" w:rsidRPr="000B6FF3" w:rsidRDefault="004C0073" w:rsidP="0033498E">
            <w:pPr>
              <w:ind w:firstLine="0"/>
            </w:pPr>
            <w:r>
              <w:lastRenderedPageBreak/>
              <w:t>Азитромі</w:t>
            </w:r>
            <w:r w:rsidRPr="000B6FF3">
              <w:t xml:space="preserve">цин </w:t>
            </w:r>
          </w:p>
        </w:tc>
        <w:tc>
          <w:tcPr>
            <w:tcW w:w="8344" w:type="dxa"/>
            <w:vAlign w:val="center"/>
          </w:tcPr>
          <w:p w:rsidR="004C0073" w:rsidRPr="000B6FF3" w:rsidRDefault="004C0073" w:rsidP="0033498E">
            <w:pPr>
              <w:ind w:firstLine="0"/>
            </w:pPr>
            <w:r w:rsidRPr="00242147">
              <w:t>Антациди уповільнюють всмоктування азитроміцину. Азитроміцин підсилює дію теофіліну, терфенадин</w:t>
            </w:r>
            <w:r>
              <w:t>у, варфарину, карбамазепіну, тріазолама, ді</w:t>
            </w:r>
            <w:r w:rsidRPr="00242147">
              <w:t>гоксину, ерготаміну, циклоспорину.</w:t>
            </w:r>
          </w:p>
        </w:tc>
      </w:tr>
      <w:tr w:rsidR="004C0073" w:rsidRPr="000B6FF3" w:rsidTr="0033498E">
        <w:trPr>
          <w:cantSplit/>
          <w:trHeight w:val="737"/>
        </w:trPr>
        <w:tc>
          <w:tcPr>
            <w:tcW w:w="1862" w:type="dxa"/>
            <w:tcBorders>
              <w:bottom w:val="single" w:sz="4" w:space="0" w:color="auto"/>
            </w:tcBorders>
            <w:vAlign w:val="center"/>
          </w:tcPr>
          <w:p w:rsidR="004C0073" w:rsidRPr="000B6FF3" w:rsidRDefault="004C0073" w:rsidP="0033498E">
            <w:pPr>
              <w:ind w:firstLine="0"/>
            </w:pPr>
            <w:r>
              <w:t>Джозамі</w:t>
            </w:r>
            <w:r w:rsidRPr="000B6FF3">
              <w:t>цин</w:t>
            </w:r>
          </w:p>
          <w:p w:rsidR="004C0073" w:rsidRPr="000B6FF3" w:rsidRDefault="004C0073" w:rsidP="0033498E">
            <w:pPr>
              <w:ind w:firstLine="0"/>
            </w:pPr>
          </w:p>
          <w:p w:rsidR="004C0073" w:rsidRPr="000B6FF3" w:rsidRDefault="004C0073" w:rsidP="0033498E">
            <w:pPr>
              <w:ind w:firstLine="0"/>
            </w:pPr>
          </w:p>
          <w:p w:rsidR="004C0073" w:rsidRPr="000B6FF3" w:rsidRDefault="004C0073" w:rsidP="0033498E">
            <w:pPr>
              <w:ind w:firstLine="0"/>
            </w:pPr>
          </w:p>
        </w:tc>
        <w:tc>
          <w:tcPr>
            <w:tcW w:w="8344" w:type="dxa"/>
            <w:tcBorders>
              <w:bottom w:val="single" w:sz="4" w:space="0" w:color="auto"/>
            </w:tcBorders>
            <w:vAlign w:val="center"/>
          </w:tcPr>
          <w:p w:rsidR="004C0073" w:rsidRPr="000B6FF3" w:rsidRDefault="004C0073" w:rsidP="0033498E">
            <w:pPr>
              <w:ind w:firstLine="0"/>
            </w:pPr>
            <w:r w:rsidRPr="00242147">
              <w:t>Несумісний з алкалоїдами ріжків. Лінкоміцин знижує ефективність джозаміцину. Теофілін уповільнює виведення джозаміцину. При застосуванні з терфенадином або астемізолом підвищується ризик аритмії. Підвищується</w:t>
            </w:r>
            <w:r>
              <w:t xml:space="preserve"> концентрація циклоспорину та ді</w:t>
            </w:r>
            <w:r w:rsidRPr="00242147">
              <w:t>гоксин</w:t>
            </w:r>
            <w:r>
              <w:t>у при застосуванні з джозаміцином</w:t>
            </w:r>
            <w:r w:rsidRPr="00242147">
              <w:t>.</w:t>
            </w:r>
          </w:p>
        </w:tc>
      </w:tr>
    </w:tbl>
    <w:p w:rsidR="004C0073" w:rsidRDefault="004C0073" w:rsidP="004C0073">
      <w:r>
        <w:t xml:space="preserve"> </w:t>
      </w:r>
      <w:r w:rsidRPr="00D30CD8">
        <w:t>Ускладнення терапі</w:t>
      </w:r>
      <w:r>
        <w:t>ї</w:t>
      </w:r>
      <w:r w:rsidRPr="00D30CD8">
        <w:t xml:space="preserve"> при застосуванні макролідів це: алер</w:t>
      </w:r>
      <w:r>
        <w:t>гічні реакції, фармакотоксичні</w:t>
      </w:r>
      <w:r w:rsidRPr="00D30CD8">
        <w:t xml:space="preserve"> реакції, серед яких н</w:t>
      </w:r>
      <w:r>
        <w:t>айбільш поширені диспепсичний</w:t>
      </w:r>
      <w:r w:rsidRPr="00D30CD8">
        <w:t xml:space="preserve"> синдром і гепатотоксичність, що пр</w:t>
      </w:r>
      <w:r>
        <w:t>оявляється підвищенням рівнів білірубіну</w:t>
      </w:r>
      <w:r w:rsidRPr="00D30CD8">
        <w:t xml:space="preserve"> і печінкових трансаміназ у сироватці крові. Як і в</w:t>
      </w:r>
      <w:r>
        <w:t>сі інші антибактеріальні засоби</w:t>
      </w:r>
      <w:r w:rsidRPr="00D30CD8">
        <w:t>, макроліди здатні викликати дисбактеріоз.</w:t>
      </w:r>
    </w:p>
    <w:p w:rsidR="004C0073" w:rsidRDefault="004C0073" w:rsidP="004C0073">
      <w:pPr>
        <w:rPr>
          <w:b/>
          <w:u w:val="single"/>
        </w:rPr>
      </w:pPr>
      <w:r>
        <w:rPr>
          <w:b/>
          <w:u w:val="single"/>
        </w:rPr>
        <w:t>Карбапенеми</w:t>
      </w:r>
    </w:p>
    <w:p w:rsidR="004C0073" w:rsidRDefault="004C0073" w:rsidP="004C0073">
      <w:r>
        <w:t>Карбапенеми відносяться до антибіотиків бета-лактамної структури. Вони мають надширокий спектр дії і надають бактерицидний ефект. Механізм дії пов'язаний із взаємодією з ПЗБ-2 типу внутрішньої стінки мембрани бактерій і, таким чином, порушується синтез клітинної стінки. Карбапенеми володіють стійкістю до плазмідних лактамаз широкого і розширеного спектру і унікальною стійкістю до хромосомних бета-лактамаз. Фармакокінетичні параметри іміпенема/циластатина (тієнам) і меропенема (меронем) є схожими. Вони мають слабкий зв'язок з білком, виводяться переважно з сечею. Наявність у складі тієнама циластатина, запобігає пошкодженню іміпенема ферментом дегідропептидаза-1 в нирках. Циластатин є високо-специфічним інгібітором цього ферменту. Меропенем має більш високу стабільність щодо ниркової дегідропептидази-1 за рахунок введення в його молекулу метильної групи в положенні С1 карбапенемового ядра, відсутність циластатина зменшує нефротоксичність препарату. Карбапенеми застосовують у лікуванні переважної більшості інфекційних захворювань важкого перебігу, нозокоміальних інфекцій. Режим дозування наведено в таблиці 16.</w:t>
      </w:r>
    </w:p>
    <w:p w:rsidR="004C0073" w:rsidRDefault="004C0073" w:rsidP="004C0073">
      <w:r>
        <w:t>Побічні ефекти обох препаратів дещо схожі (таблиця 17), але меропенем не викликає нападів судом. При введенні препаратів необхідно застосовувати тільки дозволені розчинники, а також враховувати можливість фармакокінетичної взаємодії (таблиця 18).</w:t>
      </w:r>
    </w:p>
    <w:p w:rsidR="004C0073" w:rsidRPr="000B6FF3" w:rsidRDefault="004C0073" w:rsidP="004C0073">
      <w:pPr>
        <w:rPr>
          <w:b/>
        </w:rPr>
      </w:pPr>
      <w:r>
        <w:t>Таблиця</w:t>
      </w:r>
      <w:r w:rsidRPr="000B6FF3">
        <w:t xml:space="preserve"> 1</w:t>
      </w:r>
      <w:r>
        <w:t>6</w:t>
      </w:r>
      <w:r w:rsidRPr="000B6FF3">
        <w:t xml:space="preserve">. </w:t>
      </w:r>
      <w:r>
        <w:rPr>
          <w:b/>
        </w:rPr>
        <w:t>Дозовий режим для дорослих при застосуванні карбапенемі</w:t>
      </w:r>
      <w:r w:rsidRPr="000B6FF3">
        <w:rPr>
          <w:b/>
        </w:rPr>
        <w:t>в</w:t>
      </w:r>
    </w:p>
    <w:tbl>
      <w:tblPr>
        <w:tblW w:w="10368"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04"/>
        <w:gridCol w:w="1316"/>
        <w:gridCol w:w="1145"/>
        <w:gridCol w:w="1915"/>
        <w:gridCol w:w="1980"/>
        <w:gridCol w:w="2408"/>
      </w:tblGrid>
      <w:tr w:rsidR="004C0073" w:rsidRPr="000B6FF3" w:rsidTr="0033498E">
        <w:trPr>
          <w:trHeight w:val="431"/>
        </w:trPr>
        <w:tc>
          <w:tcPr>
            <w:tcW w:w="1604" w:type="dxa"/>
            <w:vAlign w:val="center"/>
          </w:tcPr>
          <w:p w:rsidR="004C0073" w:rsidRPr="000B6FF3" w:rsidRDefault="004C0073" w:rsidP="0033498E">
            <w:pPr>
              <w:ind w:firstLine="0"/>
              <w:rPr>
                <w:b/>
              </w:rPr>
            </w:pPr>
            <w:r w:rsidRPr="000B6FF3">
              <w:rPr>
                <w:b/>
              </w:rPr>
              <w:t xml:space="preserve">Препарат </w:t>
            </w:r>
          </w:p>
        </w:tc>
        <w:tc>
          <w:tcPr>
            <w:tcW w:w="1316" w:type="dxa"/>
            <w:vAlign w:val="center"/>
          </w:tcPr>
          <w:p w:rsidR="004C0073" w:rsidRPr="000B6FF3" w:rsidRDefault="004C0073" w:rsidP="0033498E">
            <w:pPr>
              <w:ind w:firstLine="0"/>
              <w:rPr>
                <w:b/>
              </w:rPr>
            </w:pPr>
            <w:r>
              <w:rPr>
                <w:b/>
              </w:rPr>
              <w:t>Шлях</w:t>
            </w:r>
            <w:r w:rsidRPr="000B6FF3">
              <w:rPr>
                <w:b/>
              </w:rPr>
              <w:t xml:space="preserve"> вве</w:t>
            </w:r>
            <w:r>
              <w:rPr>
                <w:b/>
              </w:rPr>
              <w:t>денн</w:t>
            </w:r>
            <w:r w:rsidRPr="000B6FF3">
              <w:rPr>
                <w:b/>
              </w:rPr>
              <w:t xml:space="preserve">я </w:t>
            </w:r>
          </w:p>
        </w:tc>
        <w:tc>
          <w:tcPr>
            <w:tcW w:w="1145" w:type="dxa"/>
            <w:vAlign w:val="center"/>
          </w:tcPr>
          <w:p w:rsidR="004C0073" w:rsidRPr="000B6FF3" w:rsidRDefault="004C0073" w:rsidP="0033498E">
            <w:pPr>
              <w:ind w:firstLine="0"/>
              <w:rPr>
                <w:b/>
              </w:rPr>
            </w:pPr>
            <w:r>
              <w:rPr>
                <w:b/>
              </w:rPr>
              <w:t>Разова</w:t>
            </w:r>
          </w:p>
          <w:p w:rsidR="004C0073" w:rsidRPr="000B6FF3" w:rsidRDefault="004C0073" w:rsidP="0033498E">
            <w:pPr>
              <w:ind w:firstLine="0"/>
              <w:rPr>
                <w:b/>
              </w:rPr>
            </w:pPr>
            <w:r w:rsidRPr="000B6FF3">
              <w:rPr>
                <w:b/>
              </w:rPr>
              <w:t xml:space="preserve"> доза </w:t>
            </w:r>
          </w:p>
        </w:tc>
        <w:tc>
          <w:tcPr>
            <w:tcW w:w="1915" w:type="dxa"/>
            <w:vAlign w:val="center"/>
          </w:tcPr>
          <w:p w:rsidR="004C0073" w:rsidRPr="000B6FF3" w:rsidRDefault="004C0073" w:rsidP="0033498E">
            <w:pPr>
              <w:ind w:firstLine="0"/>
              <w:rPr>
                <w:b/>
              </w:rPr>
            </w:pPr>
            <w:r>
              <w:rPr>
                <w:b/>
              </w:rPr>
              <w:t>Максимальна добова</w:t>
            </w:r>
            <w:r w:rsidRPr="000B6FF3">
              <w:rPr>
                <w:b/>
              </w:rPr>
              <w:t xml:space="preserve"> доза </w:t>
            </w:r>
          </w:p>
        </w:tc>
        <w:tc>
          <w:tcPr>
            <w:tcW w:w="1980" w:type="dxa"/>
            <w:vAlign w:val="center"/>
          </w:tcPr>
          <w:p w:rsidR="004C0073" w:rsidRPr="000B6FF3" w:rsidRDefault="004C0073" w:rsidP="0033498E">
            <w:pPr>
              <w:ind w:firstLine="0"/>
              <w:rPr>
                <w:b/>
              </w:rPr>
            </w:pPr>
            <w:r w:rsidRPr="000B6FF3">
              <w:rPr>
                <w:b/>
              </w:rPr>
              <w:t>К</w:t>
            </w:r>
            <w:r>
              <w:rPr>
                <w:b/>
              </w:rPr>
              <w:t>ількість введень на добу</w:t>
            </w:r>
          </w:p>
        </w:tc>
        <w:tc>
          <w:tcPr>
            <w:tcW w:w="2408" w:type="dxa"/>
            <w:vAlign w:val="center"/>
          </w:tcPr>
          <w:p w:rsidR="004C0073" w:rsidRPr="000B6FF3" w:rsidRDefault="004C0073" w:rsidP="0033498E">
            <w:pPr>
              <w:ind w:right="355" w:firstLine="0"/>
              <w:rPr>
                <w:b/>
              </w:rPr>
            </w:pPr>
            <w:r>
              <w:rPr>
                <w:b/>
              </w:rPr>
              <w:t>Особливості застосування</w:t>
            </w:r>
          </w:p>
        </w:tc>
      </w:tr>
      <w:tr w:rsidR="004C0073" w:rsidRPr="000B6FF3" w:rsidTr="0033498E">
        <w:trPr>
          <w:trHeight w:val="494"/>
        </w:trPr>
        <w:tc>
          <w:tcPr>
            <w:tcW w:w="1604" w:type="dxa"/>
            <w:vAlign w:val="center"/>
          </w:tcPr>
          <w:p w:rsidR="004C0073" w:rsidRDefault="004C0073" w:rsidP="0033498E">
            <w:pPr>
              <w:ind w:firstLine="0"/>
            </w:pPr>
            <w:r>
              <w:lastRenderedPageBreak/>
              <w:t>імі</w:t>
            </w:r>
            <w:r w:rsidRPr="000B6FF3">
              <w:t>пенем/</w:t>
            </w:r>
          </w:p>
          <w:p w:rsidR="004C0073" w:rsidRPr="000B6FF3" w:rsidRDefault="004C0073" w:rsidP="0033498E">
            <w:pPr>
              <w:ind w:firstLine="0"/>
            </w:pPr>
            <w:r w:rsidRPr="000B6FF3">
              <w:t xml:space="preserve">циластатин </w:t>
            </w:r>
          </w:p>
        </w:tc>
        <w:tc>
          <w:tcPr>
            <w:tcW w:w="1316" w:type="dxa"/>
            <w:vAlign w:val="center"/>
          </w:tcPr>
          <w:p w:rsidR="004C0073" w:rsidRPr="000B6FF3" w:rsidRDefault="004C0073" w:rsidP="0033498E">
            <w:pPr>
              <w:ind w:firstLine="0"/>
            </w:pPr>
            <w:r w:rsidRPr="000B6FF3">
              <w:t>в/м, в/в</w:t>
            </w:r>
          </w:p>
        </w:tc>
        <w:tc>
          <w:tcPr>
            <w:tcW w:w="1145" w:type="dxa"/>
            <w:vAlign w:val="center"/>
          </w:tcPr>
          <w:p w:rsidR="004C0073" w:rsidRPr="000B6FF3" w:rsidRDefault="004C0073" w:rsidP="0033498E">
            <w:pPr>
              <w:ind w:firstLine="0"/>
            </w:pPr>
            <w:smartTag w:uri="urn:schemas-microsoft-com:office:smarttags" w:element="metricconverter">
              <w:smartTagPr>
                <w:attr w:name="ProductID" w:val="0,5 г"/>
              </w:smartTagPr>
              <w:r w:rsidRPr="000B6FF3">
                <w:t>0,5 г</w:t>
              </w:r>
            </w:smartTag>
          </w:p>
        </w:tc>
        <w:tc>
          <w:tcPr>
            <w:tcW w:w="1915" w:type="dxa"/>
            <w:vAlign w:val="center"/>
          </w:tcPr>
          <w:p w:rsidR="004C0073" w:rsidRPr="000B6FF3" w:rsidRDefault="004C0073" w:rsidP="0033498E">
            <w:pPr>
              <w:ind w:firstLine="0"/>
            </w:pPr>
            <w:smartTag w:uri="urn:schemas-microsoft-com:office:smarttags" w:element="metricconverter">
              <w:smartTagPr>
                <w:attr w:name="ProductID" w:val="4 г"/>
              </w:smartTagPr>
              <w:r w:rsidRPr="000B6FF3">
                <w:t>4 г</w:t>
              </w:r>
            </w:smartTag>
          </w:p>
        </w:tc>
        <w:tc>
          <w:tcPr>
            <w:tcW w:w="1980" w:type="dxa"/>
            <w:vAlign w:val="center"/>
          </w:tcPr>
          <w:p w:rsidR="004C0073" w:rsidRPr="000B6FF3" w:rsidRDefault="004C0073" w:rsidP="0033498E">
            <w:pPr>
              <w:ind w:firstLine="0"/>
            </w:pPr>
            <w:r w:rsidRPr="000B6FF3">
              <w:t>3-4</w:t>
            </w:r>
          </w:p>
        </w:tc>
        <w:tc>
          <w:tcPr>
            <w:tcW w:w="2408" w:type="dxa"/>
            <w:vAlign w:val="center"/>
          </w:tcPr>
          <w:p w:rsidR="004C0073" w:rsidRPr="000B6FF3" w:rsidRDefault="004C0073" w:rsidP="0033498E">
            <w:pPr>
              <w:ind w:firstLine="0"/>
            </w:pPr>
            <w:r>
              <w:t>Корекція дози при порушенні функції нирок</w:t>
            </w:r>
          </w:p>
        </w:tc>
      </w:tr>
      <w:tr w:rsidR="004C0073" w:rsidRPr="000B6FF3" w:rsidTr="0033498E">
        <w:trPr>
          <w:trHeight w:val="584"/>
        </w:trPr>
        <w:tc>
          <w:tcPr>
            <w:tcW w:w="1604" w:type="dxa"/>
            <w:vAlign w:val="center"/>
          </w:tcPr>
          <w:p w:rsidR="004C0073" w:rsidRPr="000B6FF3" w:rsidRDefault="004C0073" w:rsidP="0033498E">
            <w:pPr>
              <w:ind w:firstLine="0"/>
            </w:pPr>
            <w:r w:rsidRPr="000B6FF3">
              <w:t xml:space="preserve">Меропенем </w:t>
            </w:r>
          </w:p>
        </w:tc>
        <w:tc>
          <w:tcPr>
            <w:tcW w:w="1316" w:type="dxa"/>
            <w:vAlign w:val="center"/>
          </w:tcPr>
          <w:p w:rsidR="004C0073" w:rsidRPr="000B6FF3" w:rsidRDefault="004C0073" w:rsidP="0033498E">
            <w:pPr>
              <w:ind w:firstLine="0"/>
            </w:pPr>
            <w:r w:rsidRPr="000B6FF3">
              <w:t>в/в</w:t>
            </w:r>
          </w:p>
        </w:tc>
        <w:tc>
          <w:tcPr>
            <w:tcW w:w="1145" w:type="dxa"/>
            <w:vAlign w:val="center"/>
          </w:tcPr>
          <w:p w:rsidR="004C0073" w:rsidRPr="000B6FF3" w:rsidRDefault="004C0073" w:rsidP="0033498E">
            <w:pPr>
              <w:ind w:firstLine="0"/>
            </w:pPr>
            <w:r w:rsidRPr="000B6FF3">
              <w:t>0,5-</w:t>
            </w:r>
            <w:smartTag w:uri="urn:schemas-microsoft-com:office:smarttags" w:element="metricconverter">
              <w:smartTagPr>
                <w:attr w:name="ProductID" w:val="1 г"/>
              </w:smartTagPr>
              <w:r w:rsidRPr="000B6FF3">
                <w:t>1 г</w:t>
              </w:r>
            </w:smartTag>
          </w:p>
        </w:tc>
        <w:tc>
          <w:tcPr>
            <w:tcW w:w="1915" w:type="dxa"/>
            <w:vAlign w:val="center"/>
          </w:tcPr>
          <w:p w:rsidR="004C0073" w:rsidRPr="000B6FF3" w:rsidRDefault="004C0073" w:rsidP="0033498E">
            <w:pPr>
              <w:ind w:firstLine="0"/>
            </w:pPr>
            <w:smartTag w:uri="urn:schemas-microsoft-com:office:smarttags" w:element="metricconverter">
              <w:smartTagPr>
                <w:attr w:name="ProductID" w:val="6 г"/>
              </w:smartTagPr>
              <w:r w:rsidRPr="000B6FF3">
                <w:t>6 г</w:t>
              </w:r>
            </w:smartTag>
          </w:p>
        </w:tc>
        <w:tc>
          <w:tcPr>
            <w:tcW w:w="1980" w:type="dxa"/>
            <w:vAlign w:val="center"/>
          </w:tcPr>
          <w:p w:rsidR="004C0073" w:rsidRPr="000B6FF3" w:rsidRDefault="004C0073" w:rsidP="0033498E">
            <w:pPr>
              <w:ind w:firstLine="0"/>
            </w:pPr>
            <w:r w:rsidRPr="000B6FF3">
              <w:t>3</w:t>
            </w:r>
          </w:p>
        </w:tc>
        <w:tc>
          <w:tcPr>
            <w:tcW w:w="2408" w:type="dxa"/>
            <w:vAlign w:val="center"/>
          </w:tcPr>
          <w:p w:rsidR="004C0073" w:rsidRPr="000B6FF3" w:rsidRDefault="004C0073" w:rsidP="0033498E">
            <w:pPr>
              <w:ind w:firstLine="0"/>
            </w:pPr>
            <w:r>
              <w:t>Корекція дози</w:t>
            </w:r>
            <w:r w:rsidRPr="000B6FF3">
              <w:t xml:space="preserve"> при </w:t>
            </w:r>
            <w:r>
              <w:t>порушенні функції нирок</w:t>
            </w:r>
          </w:p>
        </w:tc>
      </w:tr>
    </w:tbl>
    <w:p w:rsidR="004C0073" w:rsidRPr="000B6FF3" w:rsidRDefault="004C0073" w:rsidP="004C0073">
      <w:pPr>
        <w:rPr>
          <w:b/>
        </w:rPr>
      </w:pPr>
      <w:r>
        <w:t>Таблиця 17</w:t>
      </w:r>
      <w:r w:rsidRPr="000B6FF3">
        <w:t>.</w:t>
      </w:r>
      <w:r w:rsidRPr="000B6FF3">
        <w:rPr>
          <w:b/>
        </w:rPr>
        <w:t xml:space="preserve"> </w:t>
      </w:r>
      <w:r>
        <w:rPr>
          <w:b/>
        </w:rPr>
        <w:t>Ускладнення терапії  карбапенемами</w:t>
      </w:r>
    </w:p>
    <w:tbl>
      <w:tblPr>
        <w:tblW w:w="10424" w:type="dxa"/>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98"/>
        <w:gridCol w:w="9026"/>
      </w:tblGrid>
      <w:tr w:rsidR="004C0073" w:rsidRPr="000B6FF3" w:rsidTr="0033498E">
        <w:trPr>
          <w:trHeight w:val="68"/>
        </w:trPr>
        <w:tc>
          <w:tcPr>
            <w:tcW w:w="1398" w:type="dxa"/>
            <w:vAlign w:val="center"/>
          </w:tcPr>
          <w:p w:rsidR="004C0073" w:rsidRPr="000B6FF3" w:rsidRDefault="004C0073" w:rsidP="0033498E">
            <w:pPr>
              <w:ind w:firstLine="0"/>
              <w:rPr>
                <w:b/>
                <w:i/>
                <w:iCs/>
              </w:rPr>
            </w:pPr>
            <w:r w:rsidRPr="000B6FF3">
              <w:rPr>
                <w:b/>
                <w:i/>
                <w:iCs/>
              </w:rPr>
              <w:t xml:space="preserve">Препарат </w:t>
            </w:r>
          </w:p>
        </w:tc>
        <w:tc>
          <w:tcPr>
            <w:tcW w:w="9026" w:type="dxa"/>
            <w:vAlign w:val="center"/>
          </w:tcPr>
          <w:p w:rsidR="004C0073" w:rsidRPr="000B6FF3" w:rsidRDefault="004C0073" w:rsidP="0033498E">
            <w:pPr>
              <w:ind w:firstLine="0"/>
              <w:rPr>
                <w:b/>
              </w:rPr>
            </w:pPr>
            <w:r>
              <w:rPr>
                <w:b/>
              </w:rPr>
              <w:t>Побічна дія</w:t>
            </w:r>
            <w:r w:rsidRPr="000B6FF3">
              <w:rPr>
                <w:b/>
              </w:rPr>
              <w:t xml:space="preserve"> </w:t>
            </w:r>
          </w:p>
        </w:tc>
      </w:tr>
      <w:tr w:rsidR="004C0073" w:rsidRPr="000B6FF3" w:rsidTr="0033498E">
        <w:trPr>
          <w:trHeight w:val="539"/>
        </w:trPr>
        <w:tc>
          <w:tcPr>
            <w:tcW w:w="1398" w:type="dxa"/>
            <w:vAlign w:val="center"/>
          </w:tcPr>
          <w:p w:rsidR="004C0073" w:rsidRPr="000B6FF3" w:rsidRDefault="004C0073" w:rsidP="0033498E">
            <w:pPr>
              <w:ind w:firstLine="0"/>
            </w:pPr>
            <w:r>
              <w:t>Імі</w:t>
            </w:r>
            <w:r w:rsidRPr="000B6FF3">
              <w:t>пенем/</w:t>
            </w:r>
          </w:p>
          <w:p w:rsidR="004C0073" w:rsidRPr="000B6FF3" w:rsidRDefault="004C0073" w:rsidP="0033498E">
            <w:pPr>
              <w:ind w:firstLine="0"/>
            </w:pPr>
            <w:r w:rsidRPr="000B6FF3">
              <w:t xml:space="preserve">циластатин </w:t>
            </w:r>
          </w:p>
        </w:tc>
        <w:tc>
          <w:tcPr>
            <w:tcW w:w="9026" w:type="dxa"/>
            <w:vAlign w:val="center"/>
          </w:tcPr>
          <w:p w:rsidR="004C0073" w:rsidRDefault="004C0073" w:rsidP="0033498E">
            <w:pPr>
              <w:ind w:firstLine="0"/>
            </w:pPr>
            <w:r w:rsidRPr="000B6FF3">
              <w:t xml:space="preserve"> </w:t>
            </w:r>
            <w:r>
              <w:t>Місцеві реакції, болючість, еритема, інфільтрат, тромбофлебіт.</w:t>
            </w:r>
          </w:p>
          <w:p w:rsidR="004C0073" w:rsidRDefault="004C0073" w:rsidP="0033498E">
            <w:pPr>
              <w:ind w:firstLine="0"/>
            </w:pPr>
            <w:r>
              <w:t>Алергічні реакції: висип, свербіж, кропив'янка, поліморфна еритема, ангіоневротичний набряк, синдром Стівенса-Джонсона, токсичний епідермальний некроліз, ексфоліативний дерматит, кандидоз, лихоманка, анафілактичні реакції. Нудота, блювота, діарея, плями на зубах, коліт. Гематотоксичність: еозинофілія, лейкопенія, нейтропенія, тромбоцитопенія, тромбоцитоз, зниження рівня гемоглобіну, збільшення протромбінового часу, позитивний тест Кумбса.</w:t>
            </w:r>
          </w:p>
          <w:p w:rsidR="004C0073" w:rsidRPr="000B6FF3" w:rsidRDefault="004C0073" w:rsidP="0033498E">
            <w:pPr>
              <w:ind w:firstLine="0"/>
            </w:pPr>
            <w:r>
              <w:t>Помірне підвищення рівня трансаміназ, білірубіну, ЛФ, гепатит. Олігурія/анурія, поліурія, ГНН. Підвищення рівня креатиніну в сироватці крові, азоту сечовини, зміна кольору сечі. Міоклонія, психічні порушення, парестезії, галюцинації, сплутаність свідомості, епілептичні припадки. Зниження слуху, зміна смакового сприйняття.</w:t>
            </w:r>
          </w:p>
        </w:tc>
      </w:tr>
      <w:tr w:rsidR="004C0073" w:rsidRPr="000B6FF3" w:rsidTr="0033498E">
        <w:trPr>
          <w:trHeight w:val="593"/>
        </w:trPr>
        <w:tc>
          <w:tcPr>
            <w:tcW w:w="1398" w:type="dxa"/>
            <w:vAlign w:val="center"/>
          </w:tcPr>
          <w:p w:rsidR="004C0073" w:rsidRPr="000B6FF3" w:rsidRDefault="004C0073" w:rsidP="0033498E">
            <w:pPr>
              <w:ind w:firstLine="0"/>
            </w:pPr>
            <w:r w:rsidRPr="000B6FF3">
              <w:t xml:space="preserve">Меропенем </w:t>
            </w:r>
          </w:p>
        </w:tc>
        <w:tc>
          <w:tcPr>
            <w:tcW w:w="9026" w:type="dxa"/>
            <w:vAlign w:val="center"/>
          </w:tcPr>
          <w:p w:rsidR="004C0073" w:rsidRPr="000B6FF3" w:rsidRDefault="004C0073" w:rsidP="0033498E">
            <w:pPr>
              <w:ind w:firstLine="0"/>
            </w:pPr>
            <w:r w:rsidRPr="000123B8">
              <w:t>Висип, кропив'янка, свербіж,</w:t>
            </w:r>
            <w:r>
              <w:t xml:space="preserve"> біль у животі, нудота, блювота, діарея,</w:t>
            </w:r>
            <w:r w:rsidRPr="000123B8">
              <w:t xml:space="preserve"> еозинофілія, тромбоцитопенія, нейтроп</w:t>
            </w:r>
            <w:r>
              <w:t>енія, позитивна проба Кумбса, зв</w:t>
            </w:r>
            <w:r w:rsidRPr="000123B8">
              <w:t>оротне підвищення рівня біліру</w:t>
            </w:r>
            <w:r>
              <w:t>біну і активності трансаміназ, Л</w:t>
            </w:r>
            <w:r w:rsidRPr="000123B8">
              <w:t>Ф і ЛДГ у сироватці крові, головний біль, парестезії, кандидоз порожнини рота і статевих органів. Місцеві реакції: тромбофлебіт, болючість, запалення.</w:t>
            </w:r>
          </w:p>
        </w:tc>
      </w:tr>
    </w:tbl>
    <w:p w:rsidR="004C0073" w:rsidRDefault="004C0073" w:rsidP="004C0073"/>
    <w:p w:rsidR="004C0073" w:rsidRPr="000B6FF3" w:rsidRDefault="004C0073" w:rsidP="004C0073">
      <w:pPr>
        <w:rPr>
          <w:b/>
        </w:rPr>
      </w:pPr>
      <w:r>
        <w:t>Таблиця 18</w:t>
      </w:r>
      <w:r w:rsidRPr="000B6FF3">
        <w:t xml:space="preserve">. </w:t>
      </w:r>
      <w:r>
        <w:rPr>
          <w:b/>
        </w:rPr>
        <w:t>Взаємодія карбапенемів з іншими препаратами</w:t>
      </w:r>
    </w:p>
    <w:tbl>
      <w:tblPr>
        <w:tblW w:w="10140" w:type="dxa"/>
        <w:tblInd w:w="-7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21"/>
        <w:gridCol w:w="7619"/>
      </w:tblGrid>
      <w:tr w:rsidR="004C0073" w:rsidRPr="000B6FF3" w:rsidTr="0033498E">
        <w:trPr>
          <w:trHeight w:val="89"/>
        </w:trPr>
        <w:tc>
          <w:tcPr>
            <w:tcW w:w="2521" w:type="dxa"/>
            <w:vAlign w:val="center"/>
          </w:tcPr>
          <w:p w:rsidR="004C0073" w:rsidRPr="000B6FF3" w:rsidRDefault="004C0073" w:rsidP="0033498E">
            <w:pPr>
              <w:ind w:firstLine="0"/>
              <w:rPr>
                <w:b/>
              </w:rPr>
            </w:pPr>
            <w:r w:rsidRPr="000B6FF3">
              <w:rPr>
                <w:b/>
              </w:rPr>
              <w:t xml:space="preserve">Препарат </w:t>
            </w:r>
          </w:p>
        </w:tc>
        <w:tc>
          <w:tcPr>
            <w:tcW w:w="7619" w:type="dxa"/>
            <w:vAlign w:val="center"/>
          </w:tcPr>
          <w:p w:rsidR="004C0073" w:rsidRPr="000B6FF3" w:rsidRDefault="004C0073" w:rsidP="0033498E">
            <w:pPr>
              <w:ind w:firstLine="0"/>
              <w:rPr>
                <w:b/>
              </w:rPr>
            </w:pPr>
            <w:r>
              <w:rPr>
                <w:b/>
              </w:rPr>
              <w:t>Несумісні комбінації</w:t>
            </w:r>
            <w:r w:rsidRPr="000B6FF3">
              <w:rPr>
                <w:b/>
              </w:rPr>
              <w:t xml:space="preserve"> </w:t>
            </w:r>
          </w:p>
        </w:tc>
      </w:tr>
      <w:tr w:rsidR="004C0073" w:rsidRPr="000B6FF3" w:rsidTr="0033498E">
        <w:trPr>
          <w:trHeight w:val="233"/>
        </w:trPr>
        <w:tc>
          <w:tcPr>
            <w:tcW w:w="2521" w:type="dxa"/>
            <w:vAlign w:val="center"/>
          </w:tcPr>
          <w:p w:rsidR="004C0073" w:rsidRPr="000B6FF3" w:rsidRDefault="004C0073" w:rsidP="0033498E">
            <w:pPr>
              <w:ind w:firstLine="0"/>
            </w:pPr>
            <w:r>
              <w:t>Імі</w:t>
            </w:r>
            <w:r w:rsidRPr="000B6FF3">
              <w:t xml:space="preserve">пенем/циластатин </w:t>
            </w:r>
          </w:p>
        </w:tc>
        <w:tc>
          <w:tcPr>
            <w:tcW w:w="7619" w:type="dxa"/>
            <w:vAlign w:val="center"/>
          </w:tcPr>
          <w:p w:rsidR="004C0073" w:rsidRPr="000B6FF3" w:rsidRDefault="004C0073" w:rsidP="0033498E">
            <w:pPr>
              <w:ind w:firstLine="0"/>
            </w:pPr>
            <w:r w:rsidRPr="000123B8">
              <w:t>При одночасному застосуванні з ганцикловіром мо</w:t>
            </w:r>
            <w:r>
              <w:t>жливі генералізовані судоми. Несумісний з лактатом</w:t>
            </w:r>
            <w:r w:rsidRPr="000123B8">
              <w:t xml:space="preserve"> (солями молочної кислоти).</w:t>
            </w:r>
          </w:p>
        </w:tc>
      </w:tr>
      <w:tr w:rsidR="004C0073" w:rsidRPr="000B6FF3" w:rsidTr="0033498E">
        <w:trPr>
          <w:trHeight w:val="161"/>
        </w:trPr>
        <w:tc>
          <w:tcPr>
            <w:tcW w:w="2521" w:type="dxa"/>
            <w:vAlign w:val="center"/>
          </w:tcPr>
          <w:p w:rsidR="004C0073" w:rsidRPr="000B6FF3" w:rsidRDefault="004C0073" w:rsidP="0033498E">
            <w:pPr>
              <w:ind w:firstLine="0"/>
            </w:pPr>
            <w:r w:rsidRPr="000B6FF3">
              <w:t xml:space="preserve">Меропенем </w:t>
            </w:r>
          </w:p>
        </w:tc>
        <w:tc>
          <w:tcPr>
            <w:tcW w:w="7619" w:type="dxa"/>
            <w:vAlign w:val="center"/>
          </w:tcPr>
          <w:p w:rsidR="004C0073" w:rsidRPr="000B6FF3" w:rsidRDefault="004C0073" w:rsidP="0033498E">
            <w:pPr>
              <w:ind w:firstLine="0"/>
            </w:pPr>
            <w:r w:rsidRPr="000123B8">
              <w:t>Пробенецид підвищує концентрацію меропенему в крові; одночасне їх застосування не рекомендовано.</w:t>
            </w:r>
          </w:p>
        </w:tc>
      </w:tr>
    </w:tbl>
    <w:p w:rsidR="004C0073" w:rsidRDefault="004C0073" w:rsidP="004C0073"/>
    <w:p w:rsidR="00150DB4" w:rsidRDefault="00150DB4" w:rsidP="004C0073"/>
    <w:p w:rsidR="00150DB4" w:rsidRDefault="00150DB4" w:rsidP="004C0073"/>
    <w:p w:rsidR="004C0073" w:rsidRDefault="004C0073" w:rsidP="004C0073">
      <w:pPr>
        <w:rPr>
          <w:b/>
          <w:u w:val="single"/>
        </w:rPr>
      </w:pPr>
      <w:r>
        <w:rPr>
          <w:b/>
          <w:u w:val="single"/>
        </w:rPr>
        <w:lastRenderedPageBreak/>
        <w:t>Глікопептиди</w:t>
      </w:r>
    </w:p>
    <w:p w:rsidR="004C0073" w:rsidRDefault="004C0073" w:rsidP="004C0073">
      <w:r>
        <w:t>Механізм дії глікопептідних антибіотиків полягає в інгібуванні біосинтезу клітинних мембран мікроорганізмів, зміни їх проникності і порушенні синтезу РНК. Препарати завжди надають бактерицидний ефект. До дії глікопептидів чутливі: S. aureus (вкл. MRSA), S. epidermidis, Streptococeus spp., Enterococeus spp., Corynebacterium jeikeium та інші дифтероіди, Listeria monocytogenes, Actinomyces spp., Clostridium perfringes і Clostridium difficile, Peptostreptococсus spp., Propionibacterium spp., Neisseria gonorrhoea, Prevotella spp., Porphyromonas spp. Стійкі до глікопептидних антибіотиків: грамнегативні палички (крім гонококів), мікобактерії, атипові бактерії, Pediococcus spp., Leuconostoc spp., Lactobacillus spp., Erysipelotrix spp., Nocardia spp. При порівнянні сили антибактеріальної дії слід врахувати, що тейкопланін сильніше ванкоміцину щодо S. аureus в 2-4 рази, Stereptoccus spp. і Enterococсus spp. в 4-8 разів, Peptosoreptococcus spp., Clostridium, Propionibacterium spp. в 2-8 разів. Фармакокінетика (таблиця 19) препаратів істотно відрізняється, але жоден з них не всмоктується при застосуванні через рот.</w:t>
      </w:r>
    </w:p>
    <w:p w:rsidR="004C0073" w:rsidRDefault="004C0073" w:rsidP="004C0073">
      <w:r>
        <w:t>Таблиця 19. Фармакокінетичні параметри глікопептидних антибіотиків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36"/>
        <w:gridCol w:w="2076"/>
        <w:gridCol w:w="1388"/>
        <w:gridCol w:w="1932"/>
        <w:gridCol w:w="1939"/>
      </w:tblGrid>
      <w:tr w:rsidR="004C0073" w:rsidRPr="000B6FF3" w:rsidTr="0033498E">
        <w:trPr>
          <w:trHeight w:val="116"/>
        </w:trPr>
        <w:tc>
          <w:tcPr>
            <w:tcW w:w="2236" w:type="dxa"/>
            <w:vAlign w:val="center"/>
          </w:tcPr>
          <w:p w:rsidR="004C0073" w:rsidRPr="000B6FF3" w:rsidRDefault="004C0073" w:rsidP="0033498E">
            <w:pPr>
              <w:ind w:firstLine="0"/>
              <w:rPr>
                <w:b/>
              </w:rPr>
            </w:pPr>
            <w:r w:rsidRPr="000B6FF3">
              <w:rPr>
                <w:b/>
              </w:rPr>
              <w:t xml:space="preserve">Препарат </w:t>
            </w:r>
          </w:p>
        </w:tc>
        <w:tc>
          <w:tcPr>
            <w:tcW w:w="2076" w:type="dxa"/>
            <w:vAlign w:val="center"/>
          </w:tcPr>
          <w:p w:rsidR="004C0073" w:rsidRPr="000B6FF3" w:rsidRDefault="004C0073" w:rsidP="0033498E">
            <w:pPr>
              <w:ind w:firstLine="0"/>
              <w:rPr>
                <w:b/>
              </w:rPr>
            </w:pPr>
            <w:r>
              <w:rPr>
                <w:b/>
              </w:rPr>
              <w:t>Зв</w:t>
            </w:r>
            <w:r>
              <w:rPr>
                <w:b/>
                <w:lang w:val="en-US"/>
              </w:rPr>
              <w:t>’</w:t>
            </w:r>
            <w:r>
              <w:rPr>
                <w:b/>
              </w:rPr>
              <w:t>язок  з</w:t>
            </w:r>
            <w:r w:rsidRPr="000B6FF3">
              <w:rPr>
                <w:b/>
              </w:rPr>
              <w:t xml:space="preserve"> б</w:t>
            </w:r>
            <w:r>
              <w:rPr>
                <w:b/>
              </w:rPr>
              <w:t>і</w:t>
            </w:r>
            <w:r w:rsidRPr="000B6FF3">
              <w:rPr>
                <w:b/>
              </w:rPr>
              <w:t>лком (%)</w:t>
            </w:r>
          </w:p>
        </w:tc>
        <w:tc>
          <w:tcPr>
            <w:tcW w:w="1388" w:type="dxa"/>
            <w:vAlign w:val="center"/>
          </w:tcPr>
          <w:p w:rsidR="004C0073" w:rsidRPr="000B6FF3" w:rsidRDefault="004C0073" w:rsidP="0033498E">
            <w:pPr>
              <w:ind w:firstLine="0"/>
              <w:rPr>
                <w:b/>
              </w:rPr>
            </w:pPr>
            <w:r>
              <w:rPr>
                <w:b/>
              </w:rPr>
              <w:t>Т ½ (год</w:t>
            </w:r>
            <w:r w:rsidRPr="000B6FF3">
              <w:rPr>
                <w:b/>
              </w:rPr>
              <w:t xml:space="preserve">.) </w:t>
            </w:r>
          </w:p>
        </w:tc>
        <w:tc>
          <w:tcPr>
            <w:tcW w:w="1932" w:type="dxa"/>
            <w:vAlign w:val="center"/>
          </w:tcPr>
          <w:p w:rsidR="004C0073" w:rsidRPr="000B6FF3" w:rsidRDefault="004C0073" w:rsidP="0033498E">
            <w:pPr>
              <w:ind w:firstLine="0"/>
              <w:rPr>
                <w:b/>
              </w:rPr>
            </w:pPr>
            <w:r>
              <w:rPr>
                <w:b/>
              </w:rPr>
              <w:t>Нирковий клі</w:t>
            </w:r>
            <w:r w:rsidRPr="000B6FF3">
              <w:rPr>
                <w:b/>
              </w:rPr>
              <w:t>ренс</w:t>
            </w:r>
          </w:p>
        </w:tc>
        <w:tc>
          <w:tcPr>
            <w:tcW w:w="1939" w:type="dxa"/>
            <w:vAlign w:val="center"/>
          </w:tcPr>
          <w:p w:rsidR="004C0073" w:rsidRPr="000B6FF3" w:rsidRDefault="004C0073" w:rsidP="0033498E">
            <w:pPr>
              <w:ind w:firstLine="0"/>
              <w:rPr>
                <w:b/>
              </w:rPr>
            </w:pPr>
            <w:r>
              <w:rPr>
                <w:b/>
              </w:rPr>
              <w:t>Виведення з сечею</w:t>
            </w:r>
          </w:p>
        </w:tc>
      </w:tr>
      <w:tr w:rsidR="004C0073" w:rsidRPr="000B6FF3" w:rsidTr="0033498E">
        <w:trPr>
          <w:trHeight w:val="260"/>
        </w:trPr>
        <w:tc>
          <w:tcPr>
            <w:tcW w:w="2236" w:type="dxa"/>
            <w:vAlign w:val="center"/>
          </w:tcPr>
          <w:p w:rsidR="004C0073" w:rsidRPr="000B6FF3" w:rsidRDefault="004C0073" w:rsidP="0033498E">
            <w:pPr>
              <w:ind w:firstLine="0"/>
            </w:pPr>
            <w:r>
              <w:t>Ванкомі</w:t>
            </w:r>
            <w:r w:rsidRPr="000B6FF3">
              <w:t xml:space="preserve">цин </w:t>
            </w:r>
          </w:p>
        </w:tc>
        <w:tc>
          <w:tcPr>
            <w:tcW w:w="2076" w:type="dxa"/>
            <w:vAlign w:val="center"/>
          </w:tcPr>
          <w:p w:rsidR="004C0073" w:rsidRPr="000B6FF3" w:rsidRDefault="004C0073" w:rsidP="0033498E">
            <w:pPr>
              <w:ind w:firstLine="0"/>
            </w:pPr>
            <w:r w:rsidRPr="000B6FF3">
              <w:t>55</w:t>
            </w:r>
          </w:p>
        </w:tc>
        <w:tc>
          <w:tcPr>
            <w:tcW w:w="1388" w:type="dxa"/>
            <w:vAlign w:val="center"/>
          </w:tcPr>
          <w:p w:rsidR="004C0073" w:rsidRPr="000B6FF3" w:rsidRDefault="004C0073" w:rsidP="0033498E">
            <w:pPr>
              <w:ind w:firstLine="0"/>
            </w:pPr>
            <w:r w:rsidRPr="000B6FF3">
              <w:t>4-6</w:t>
            </w:r>
          </w:p>
        </w:tc>
        <w:tc>
          <w:tcPr>
            <w:tcW w:w="1932" w:type="dxa"/>
            <w:vAlign w:val="center"/>
          </w:tcPr>
          <w:p w:rsidR="004C0073" w:rsidRPr="000B6FF3" w:rsidRDefault="004C0073" w:rsidP="0033498E">
            <w:pPr>
              <w:ind w:firstLine="0"/>
            </w:pPr>
            <w:r>
              <w:t>0,048 л/кг/год.</w:t>
            </w:r>
          </w:p>
        </w:tc>
        <w:tc>
          <w:tcPr>
            <w:tcW w:w="1939" w:type="dxa"/>
            <w:vAlign w:val="center"/>
          </w:tcPr>
          <w:p w:rsidR="004C0073" w:rsidRPr="000B6FF3" w:rsidRDefault="004C0073" w:rsidP="0033498E">
            <w:pPr>
              <w:ind w:firstLine="0"/>
            </w:pPr>
            <w:r>
              <w:t>75% за 24 год</w:t>
            </w:r>
            <w:r w:rsidRPr="000B6FF3">
              <w:t>.</w:t>
            </w:r>
          </w:p>
        </w:tc>
      </w:tr>
      <w:tr w:rsidR="004C0073" w:rsidRPr="000B6FF3" w:rsidTr="0033498E">
        <w:trPr>
          <w:trHeight w:val="170"/>
        </w:trPr>
        <w:tc>
          <w:tcPr>
            <w:tcW w:w="2236" w:type="dxa"/>
            <w:vAlign w:val="center"/>
          </w:tcPr>
          <w:p w:rsidR="004C0073" w:rsidRPr="000B6FF3" w:rsidRDefault="004C0073" w:rsidP="0033498E">
            <w:pPr>
              <w:ind w:firstLine="0"/>
            </w:pPr>
            <w:r>
              <w:t>Тейкоплані</w:t>
            </w:r>
            <w:r w:rsidRPr="000B6FF3">
              <w:t xml:space="preserve">н </w:t>
            </w:r>
          </w:p>
        </w:tc>
        <w:tc>
          <w:tcPr>
            <w:tcW w:w="2076" w:type="dxa"/>
            <w:vAlign w:val="center"/>
          </w:tcPr>
          <w:p w:rsidR="004C0073" w:rsidRPr="000B6FF3" w:rsidRDefault="004C0073" w:rsidP="0033498E">
            <w:pPr>
              <w:ind w:firstLine="0"/>
            </w:pPr>
            <w:r w:rsidRPr="000B6FF3">
              <w:t>90-95</w:t>
            </w:r>
          </w:p>
        </w:tc>
        <w:tc>
          <w:tcPr>
            <w:tcW w:w="1388" w:type="dxa"/>
            <w:vAlign w:val="center"/>
          </w:tcPr>
          <w:p w:rsidR="004C0073" w:rsidRPr="000B6FF3" w:rsidRDefault="004C0073" w:rsidP="0033498E">
            <w:pPr>
              <w:ind w:firstLine="0"/>
            </w:pPr>
            <w:r w:rsidRPr="000B6FF3">
              <w:t>70-100</w:t>
            </w:r>
          </w:p>
        </w:tc>
        <w:tc>
          <w:tcPr>
            <w:tcW w:w="1932" w:type="dxa"/>
            <w:vAlign w:val="center"/>
          </w:tcPr>
          <w:p w:rsidR="004C0073" w:rsidRPr="000B6FF3" w:rsidRDefault="004C0073" w:rsidP="0033498E">
            <w:pPr>
              <w:ind w:firstLine="0"/>
            </w:pPr>
          </w:p>
        </w:tc>
        <w:tc>
          <w:tcPr>
            <w:tcW w:w="1939" w:type="dxa"/>
            <w:vAlign w:val="center"/>
          </w:tcPr>
          <w:p w:rsidR="004C0073" w:rsidRPr="000B6FF3" w:rsidRDefault="004C0073" w:rsidP="0033498E">
            <w:pPr>
              <w:ind w:firstLine="0"/>
            </w:pPr>
            <w:r>
              <w:t>80% за 16 діб</w:t>
            </w:r>
          </w:p>
        </w:tc>
      </w:tr>
    </w:tbl>
    <w:p w:rsidR="004C0073" w:rsidRDefault="004C0073" w:rsidP="004C0073">
      <w:r>
        <w:t>Глікопептидні</w:t>
      </w:r>
      <w:r w:rsidRPr="005E2B3E">
        <w:t xml:space="preserve"> антибіотики можуть застосовуватися перорально (ванкоміцин) для лікув</w:t>
      </w:r>
      <w:r>
        <w:t>ання хворих з псевдомембранозним</w:t>
      </w:r>
      <w:r w:rsidRPr="005E2B3E">
        <w:t xml:space="preserve"> коліт</w:t>
      </w:r>
      <w:r>
        <w:t>ом</w:t>
      </w:r>
      <w:r w:rsidRPr="005E2B3E">
        <w:t>, викликаним C. difficile або стафілококовим ентероколітом. Тейкопла</w:t>
      </w:r>
      <w:r>
        <w:t>нін може бути введений інтрапери</w:t>
      </w:r>
      <w:r w:rsidRPr="005E2B3E">
        <w:t>тонеально у пацієнтів з хронічним г</w:t>
      </w:r>
      <w:r>
        <w:t>емодіалізом. Глікопептидні</w:t>
      </w:r>
      <w:r w:rsidRPr="005E2B3E">
        <w:t xml:space="preserve"> антибіотики застосовують для лікування інфекцій тяжкого перебігу, спричинених чутливими до них грампозитивними бактеріями, включаючи також штами резистентні до метициліну та цефалоспоринів. Як правило, це інфекції дихальних шляхів, сечових шляхів, шкіри і м'яких тк</w:t>
      </w:r>
      <w:r>
        <w:t>анин, кісток і суглобів, сепсис/</w:t>
      </w:r>
      <w:r w:rsidRPr="005E2B3E">
        <w:t>септицемія, ендокардит, перитоніт.</w:t>
      </w:r>
    </w:p>
    <w:p w:rsidR="004C0073" w:rsidRDefault="004C0073" w:rsidP="004C0073"/>
    <w:p w:rsidR="004C0073" w:rsidRDefault="004C0073" w:rsidP="004C0073">
      <w:r>
        <w:t>Таблиця 20. Дозовий режим для дорослих при призначенні глікопептидів</w:t>
      </w:r>
    </w:p>
    <w:tbl>
      <w:tblPr>
        <w:tblW w:w="10424" w:type="dxa"/>
        <w:tblInd w:w="-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1282"/>
        <w:gridCol w:w="2048"/>
        <w:gridCol w:w="1102"/>
        <w:gridCol w:w="1968"/>
        <w:gridCol w:w="2498"/>
      </w:tblGrid>
      <w:tr w:rsidR="004C0073" w:rsidRPr="000B6FF3" w:rsidTr="0033498E">
        <w:trPr>
          <w:trHeight w:val="350"/>
        </w:trPr>
        <w:tc>
          <w:tcPr>
            <w:tcW w:w="1526" w:type="dxa"/>
            <w:tcBorders>
              <w:top w:val="single" w:sz="4" w:space="0" w:color="auto"/>
              <w:left w:val="single" w:sz="4" w:space="0" w:color="auto"/>
            </w:tcBorders>
            <w:vAlign w:val="center"/>
          </w:tcPr>
          <w:p w:rsidR="004C0073" w:rsidRPr="000B6FF3" w:rsidRDefault="004C0073" w:rsidP="0033498E">
            <w:pPr>
              <w:ind w:firstLine="0"/>
              <w:rPr>
                <w:b/>
              </w:rPr>
            </w:pPr>
            <w:r w:rsidRPr="000B6FF3">
              <w:rPr>
                <w:b/>
              </w:rPr>
              <w:t xml:space="preserve">Препарат </w:t>
            </w:r>
          </w:p>
        </w:tc>
        <w:tc>
          <w:tcPr>
            <w:tcW w:w="1282" w:type="dxa"/>
            <w:tcBorders>
              <w:top w:val="single" w:sz="4" w:space="0" w:color="auto"/>
            </w:tcBorders>
            <w:vAlign w:val="center"/>
          </w:tcPr>
          <w:p w:rsidR="004C0073" w:rsidRPr="000B6FF3" w:rsidRDefault="004C0073" w:rsidP="0033498E">
            <w:pPr>
              <w:ind w:firstLine="0"/>
              <w:rPr>
                <w:b/>
              </w:rPr>
            </w:pPr>
            <w:r>
              <w:rPr>
                <w:b/>
              </w:rPr>
              <w:t>Спосі</w:t>
            </w:r>
            <w:r w:rsidRPr="000B6FF3">
              <w:rPr>
                <w:b/>
              </w:rPr>
              <w:t>б вве</w:t>
            </w:r>
            <w:r>
              <w:rPr>
                <w:b/>
              </w:rPr>
              <w:t>денн</w:t>
            </w:r>
            <w:r w:rsidRPr="000B6FF3">
              <w:rPr>
                <w:b/>
              </w:rPr>
              <w:t xml:space="preserve">я </w:t>
            </w:r>
          </w:p>
        </w:tc>
        <w:tc>
          <w:tcPr>
            <w:tcW w:w="2048" w:type="dxa"/>
            <w:tcBorders>
              <w:top w:val="single" w:sz="4" w:space="0" w:color="auto"/>
            </w:tcBorders>
            <w:vAlign w:val="center"/>
          </w:tcPr>
          <w:p w:rsidR="004C0073" w:rsidRPr="000B6FF3" w:rsidRDefault="004C0073" w:rsidP="0033498E">
            <w:pPr>
              <w:ind w:firstLine="0"/>
              <w:rPr>
                <w:b/>
              </w:rPr>
            </w:pPr>
            <w:r>
              <w:rPr>
                <w:b/>
              </w:rPr>
              <w:t>Тривалість інфузії</w:t>
            </w:r>
          </w:p>
        </w:tc>
        <w:tc>
          <w:tcPr>
            <w:tcW w:w="1102" w:type="dxa"/>
            <w:tcBorders>
              <w:top w:val="single" w:sz="4" w:space="0" w:color="auto"/>
            </w:tcBorders>
            <w:vAlign w:val="center"/>
          </w:tcPr>
          <w:p w:rsidR="004C0073" w:rsidRPr="000B6FF3" w:rsidRDefault="004C0073" w:rsidP="0033498E">
            <w:pPr>
              <w:ind w:firstLine="0"/>
              <w:rPr>
                <w:b/>
              </w:rPr>
            </w:pPr>
            <w:r>
              <w:rPr>
                <w:b/>
              </w:rPr>
              <w:t>Разова</w:t>
            </w:r>
            <w:r w:rsidRPr="000B6FF3">
              <w:rPr>
                <w:b/>
              </w:rPr>
              <w:t xml:space="preserve"> </w:t>
            </w:r>
          </w:p>
          <w:p w:rsidR="004C0073" w:rsidRPr="000B6FF3" w:rsidRDefault="004C0073" w:rsidP="0033498E">
            <w:pPr>
              <w:ind w:firstLine="0"/>
              <w:rPr>
                <w:b/>
              </w:rPr>
            </w:pPr>
            <w:r w:rsidRPr="000B6FF3">
              <w:rPr>
                <w:b/>
              </w:rPr>
              <w:t xml:space="preserve">доза </w:t>
            </w:r>
          </w:p>
        </w:tc>
        <w:tc>
          <w:tcPr>
            <w:tcW w:w="1968" w:type="dxa"/>
            <w:tcBorders>
              <w:top w:val="single" w:sz="4" w:space="0" w:color="auto"/>
            </w:tcBorders>
            <w:vAlign w:val="center"/>
          </w:tcPr>
          <w:p w:rsidR="004C0073" w:rsidRPr="000B6FF3" w:rsidRDefault="004C0073" w:rsidP="0033498E">
            <w:pPr>
              <w:ind w:right="612" w:firstLine="0"/>
              <w:rPr>
                <w:b/>
              </w:rPr>
            </w:pPr>
            <w:r w:rsidRPr="000B6FF3">
              <w:rPr>
                <w:b/>
              </w:rPr>
              <w:t>К</w:t>
            </w:r>
            <w:r>
              <w:rPr>
                <w:b/>
              </w:rPr>
              <w:t>ількість введень</w:t>
            </w:r>
          </w:p>
        </w:tc>
        <w:tc>
          <w:tcPr>
            <w:tcW w:w="2498" w:type="dxa"/>
            <w:tcBorders>
              <w:top w:val="single" w:sz="4" w:space="0" w:color="auto"/>
              <w:right w:val="single" w:sz="4" w:space="0" w:color="auto"/>
            </w:tcBorders>
            <w:vAlign w:val="center"/>
          </w:tcPr>
          <w:p w:rsidR="004C0073" w:rsidRPr="000B6FF3" w:rsidRDefault="004C0073" w:rsidP="0033498E">
            <w:pPr>
              <w:ind w:firstLine="0"/>
              <w:rPr>
                <w:b/>
              </w:rPr>
            </w:pPr>
            <w:r w:rsidRPr="000B6FF3">
              <w:rPr>
                <w:b/>
              </w:rPr>
              <w:t>Осо</w:t>
            </w:r>
            <w:r>
              <w:rPr>
                <w:b/>
              </w:rPr>
              <w:t>бливості застосування</w:t>
            </w:r>
          </w:p>
        </w:tc>
      </w:tr>
      <w:tr w:rsidR="004C0073" w:rsidRPr="000B6FF3" w:rsidTr="0033498E">
        <w:trPr>
          <w:cantSplit/>
          <w:trHeight w:val="107"/>
        </w:trPr>
        <w:tc>
          <w:tcPr>
            <w:tcW w:w="1526" w:type="dxa"/>
            <w:vMerge w:val="restart"/>
            <w:tcBorders>
              <w:left w:val="single" w:sz="4" w:space="0" w:color="auto"/>
            </w:tcBorders>
            <w:vAlign w:val="center"/>
          </w:tcPr>
          <w:p w:rsidR="004C0073" w:rsidRPr="000B6FF3" w:rsidRDefault="004C0073" w:rsidP="0033498E">
            <w:pPr>
              <w:ind w:firstLine="0"/>
            </w:pPr>
            <w:r w:rsidRPr="000B6FF3">
              <w:t>Ванком</w:t>
            </w:r>
            <w:r>
              <w:t>і</w:t>
            </w:r>
            <w:r w:rsidRPr="000B6FF3">
              <w:t xml:space="preserve">цин </w:t>
            </w:r>
          </w:p>
        </w:tc>
        <w:tc>
          <w:tcPr>
            <w:tcW w:w="1282" w:type="dxa"/>
            <w:vAlign w:val="center"/>
          </w:tcPr>
          <w:p w:rsidR="004C0073" w:rsidRPr="000B6FF3" w:rsidRDefault="004C0073" w:rsidP="0033498E">
            <w:pPr>
              <w:ind w:firstLine="0"/>
            </w:pPr>
            <w:r w:rsidRPr="000B6FF3">
              <w:t>в/в</w:t>
            </w:r>
          </w:p>
        </w:tc>
        <w:tc>
          <w:tcPr>
            <w:tcW w:w="2048" w:type="dxa"/>
            <w:vAlign w:val="center"/>
          </w:tcPr>
          <w:p w:rsidR="004C0073" w:rsidRPr="000B6FF3" w:rsidRDefault="004C0073" w:rsidP="0033498E">
            <w:pPr>
              <w:ind w:firstLine="0"/>
            </w:pPr>
            <w:r>
              <w:t>60 хв</w:t>
            </w:r>
            <w:r w:rsidRPr="000B6FF3">
              <w:t>.</w:t>
            </w:r>
          </w:p>
        </w:tc>
        <w:tc>
          <w:tcPr>
            <w:tcW w:w="1102" w:type="dxa"/>
            <w:vAlign w:val="center"/>
          </w:tcPr>
          <w:p w:rsidR="004C0073" w:rsidRPr="000B6FF3" w:rsidRDefault="004C0073" w:rsidP="0033498E">
            <w:pPr>
              <w:ind w:firstLine="0"/>
            </w:pPr>
            <w:smartTag w:uri="urn:schemas-microsoft-com:office:smarttags" w:element="metricconverter">
              <w:smartTagPr>
                <w:attr w:name="ProductID" w:val="0,5 г"/>
              </w:smartTagPr>
              <w:r w:rsidRPr="000B6FF3">
                <w:t>0,5 г</w:t>
              </w:r>
            </w:smartTag>
          </w:p>
        </w:tc>
        <w:tc>
          <w:tcPr>
            <w:tcW w:w="1968" w:type="dxa"/>
            <w:vAlign w:val="center"/>
          </w:tcPr>
          <w:p w:rsidR="004C0073" w:rsidRPr="000B6FF3" w:rsidRDefault="004C0073" w:rsidP="0033498E">
            <w:pPr>
              <w:ind w:right="612" w:firstLine="0"/>
            </w:pPr>
            <w:r w:rsidRPr="000B6FF3">
              <w:t>4</w:t>
            </w:r>
          </w:p>
        </w:tc>
        <w:tc>
          <w:tcPr>
            <w:tcW w:w="2498" w:type="dxa"/>
            <w:vMerge w:val="restart"/>
            <w:tcBorders>
              <w:right w:val="single" w:sz="4" w:space="0" w:color="auto"/>
            </w:tcBorders>
            <w:vAlign w:val="center"/>
          </w:tcPr>
          <w:p w:rsidR="004C0073" w:rsidRPr="000B6FF3" w:rsidRDefault="004C0073" w:rsidP="0033498E">
            <w:pPr>
              <w:ind w:firstLine="0"/>
            </w:pPr>
            <w:r>
              <w:t>Корекція дози при порушенні функції нирок</w:t>
            </w:r>
            <w:r w:rsidRPr="000B6FF3">
              <w:t xml:space="preserve"> </w:t>
            </w:r>
          </w:p>
        </w:tc>
      </w:tr>
      <w:tr w:rsidR="004C0073" w:rsidRPr="000B6FF3" w:rsidTr="0033498E">
        <w:trPr>
          <w:cantSplit/>
          <w:trHeight w:val="68"/>
        </w:trPr>
        <w:tc>
          <w:tcPr>
            <w:tcW w:w="1526" w:type="dxa"/>
            <w:vMerge/>
            <w:tcBorders>
              <w:left w:val="single" w:sz="4" w:space="0" w:color="auto"/>
              <w:bottom w:val="single" w:sz="4" w:space="0" w:color="auto"/>
            </w:tcBorders>
            <w:vAlign w:val="center"/>
          </w:tcPr>
          <w:p w:rsidR="004C0073" w:rsidRPr="000B6FF3" w:rsidRDefault="004C0073" w:rsidP="0033498E">
            <w:pPr>
              <w:ind w:firstLine="0"/>
            </w:pPr>
          </w:p>
        </w:tc>
        <w:tc>
          <w:tcPr>
            <w:tcW w:w="1282" w:type="dxa"/>
            <w:tcBorders>
              <w:bottom w:val="single" w:sz="4" w:space="0" w:color="auto"/>
            </w:tcBorders>
            <w:vAlign w:val="center"/>
          </w:tcPr>
          <w:p w:rsidR="004C0073" w:rsidRPr="000B6FF3" w:rsidRDefault="004C0073" w:rsidP="0033498E">
            <w:pPr>
              <w:ind w:firstLine="0"/>
              <w:rPr>
                <w:lang w:val="en-US"/>
              </w:rPr>
            </w:pPr>
            <w:r w:rsidRPr="000B6FF3">
              <w:rPr>
                <w:lang w:val="en-US"/>
              </w:rPr>
              <w:t>per os</w:t>
            </w:r>
          </w:p>
        </w:tc>
        <w:tc>
          <w:tcPr>
            <w:tcW w:w="2048" w:type="dxa"/>
            <w:tcBorders>
              <w:bottom w:val="single" w:sz="4" w:space="0" w:color="auto"/>
            </w:tcBorders>
            <w:vAlign w:val="center"/>
          </w:tcPr>
          <w:p w:rsidR="004C0073" w:rsidRPr="000B6FF3" w:rsidRDefault="004C0073" w:rsidP="0033498E">
            <w:pPr>
              <w:ind w:firstLine="0"/>
            </w:pPr>
          </w:p>
        </w:tc>
        <w:tc>
          <w:tcPr>
            <w:tcW w:w="1102" w:type="dxa"/>
            <w:tcBorders>
              <w:bottom w:val="single" w:sz="4" w:space="0" w:color="auto"/>
            </w:tcBorders>
            <w:vAlign w:val="center"/>
          </w:tcPr>
          <w:p w:rsidR="004C0073" w:rsidRPr="000B6FF3" w:rsidRDefault="004C0073" w:rsidP="0033498E">
            <w:pPr>
              <w:ind w:firstLine="0"/>
            </w:pPr>
            <w:r w:rsidRPr="000B6FF3">
              <w:rPr>
                <w:lang w:val="en-US"/>
              </w:rPr>
              <w:t>0.1-</w:t>
            </w:r>
            <w:smartTag w:uri="urn:schemas-microsoft-com:office:smarttags" w:element="metricconverter">
              <w:smartTagPr>
                <w:attr w:name="ProductID" w:val="0.5 г"/>
              </w:smartTagPr>
              <w:r w:rsidRPr="000B6FF3">
                <w:rPr>
                  <w:lang w:val="en-US"/>
                </w:rPr>
                <w:t xml:space="preserve">0.5 </w:t>
              </w:r>
              <w:r w:rsidRPr="000B6FF3">
                <w:t>г</w:t>
              </w:r>
            </w:smartTag>
          </w:p>
        </w:tc>
        <w:tc>
          <w:tcPr>
            <w:tcW w:w="1968" w:type="dxa"/>
            <w:tcBorders>
              <w:bottom w:val="single" w:sz="4" w:space="0" w:color="auto"/>
            </w:tcBorders>
            <w:vAlign w:val="center"/>
          </w:tcPr>
          <w:p w:rsidR="004C0073" w:rsidRPr="000B6FF3" w:rsidRDefault="004C0073" w:rsidP="0033498E">
            <w:pPr>
              <w:ind w:right="612" w:firstLine="0"/>
            </w:pPr>
            <w:r w:rsidRPr="000B6FF3">
              <w:t>3-4</w:t>
            </w:r>
          </w:p>
        </w:tc>
        <w:tc>
          <w:tcPr>
            <w:tcW w:w="2498" w:type="dxa"/>
            <w:vMerge/>
            <w:tcBorders>
              <w:bottom w:val="double" w:sz="4" w:space="0" w:color="auto"/>
              <w:right w:val="single" w:sz="4" w:space="0" w:color="auto"/>
            </w:tcBorders>
            <w:vAlign w:val="center"/>
          </w:tcPr>
          <w:p w:rsidR="004C0073" w:rsidRPr="000B6FF3" w:rsidRDefault="004C0073" w:rsidP="0033498E">
            <w:pPr>
              <w:ind w:firstLine="0"/>
            </w:pPr>
          </w:p>
        </w:tc>
      </w:tr>
      <w:tr w:rsidR="004C0073" w:rsidRPr="000B6FF3" w:rsidTr="0033498E">
        <w:trPr>
          <w:cantSplit/>
          <w:trHeight w:val="48"/>
        </w:trPr>
        <w:tc>
          <w:tcPr>
            <w:tcW w:w="1526" w:type="dxa"/>
            <w:tcBorders>
              <w:top w:val="single" w:sz="4" w:space="0" w:color="auto"/>
              <w:left w:val="single" w:sz="4" w:space="0" w:color="auto"/>
            </w:tcBorders>
            <w:vAlign w:val="center"/>
          </w:tcPr>
          <w:p w:rsidR="004C0073" w:rsidRPr="000B6FF3" w:rsidRDefault="004C0073" w:rsidP="0033498E">
            <w:pPr>
              <w:ind w:firstLine="0"/>
            </w:pPr>
            <w:r w:rsidRPr="000B6FF3">
              <w:lastRenderedPageBreak/>
              <w:t>Тейкопла</w:t>
            </w:r>
            <w:r>
              <w:t>ні</w:t>
            </w:r>
            <w:r w:rsidRPr="000B6FF3">
              <w:t xml:space="preserve">н </w:t>
            </w:r>
          </w:p>
        </w:tc>
        <w:tc>
          <w:tcPr>
            <w:tcW w:w="1282" w:type="dxa"/>
            <w:tcBorders>
              <w:top w:val="single" w:sz="4" w:space="0" w:color="auto"/>
            </w:tcBorders>
            <w:vAlign w:val="center"/>
          </w:tcPr>
          <w:p w:rsidR="004C0073" w:rsidRPr="000B6FF3" w:rsidRDefault="004C0073" w:rsidP="0033498E">
            <w:pPr>
              <w:ind w:firstLine="0"/>
            </w:pPr>
            <w:r w:rsidRPr="000B6FF3">
              <w:t>в/м, в/в</w:t>
            </w:r>
          </w:p>
        </w:tc>
        <w:tc>
          <w:tcPr>
            <w:tcW w:w="2048" w:type="dxa"/>
            <w:tcBorders>
              <w:top w:val="single" w:sz="4" w:space="0" w:color="auto"/>
            </w:tcBorders>
            <w:vAlign w:val="center"/>
          </w:tcPr>
          <w:p w:rsidR="004C0073" w:rsidRPr="000B6FF3" w:rsidRDefault="004C0073" w:rsidP="0033498E">
            <w:pPr>
              <w:ind w:firstLine="0"/>
            </w:pPr>
            <w:r>
              <w:t>в/в – 3-5 або 30 хв</w:t>
            </w:r>
            <w:r w:rsidRPr="000B6FF3">
              <w:t>.</w:t>
            </w:r>
          </w:p>
        </w:tc>
        <w:tc>
          <w:tcPr>
            <w:tcW w:w="1102" w:type="dxa"/>
            <w:tcBorders>
              <w:top w:val="single" w:sz="4" w:space="0" w:color="auto"/>
            </w:tcBorders>
            <w:vAlign w:val="center"/>
          </w:tcPr>
          <w:p w:rsidR="004C0073" w:rsidRPr="000B6FF3" w:rsidRDefault="004C0073" w:rsidP="0033498E">
            <w:pPr>
              <w:ind w:firstLine="0"/>
            </w:pPr>
            <w:r w:rsidRPr="000B6FF3">
              <w:t xml:space="preserve">6 мг/кг ≈ </w:t>
            </w:r>
          </w:p>
          <w:p w:rsidR="004C0073" w:rsidRPr="000B6FF3" w:rsidRDefault="004C0073" w:rsidP="0033498E">
            <w:pPr>
              <w:ind w:firstLine="0"/>
            </w:pPr>
            <w:r w:rsidRPr="000B6FF3">
              <w:t>400 мг</w:t>
            </w:r>
          </w:p>
        </w:tc>
        <w:tc>
          <w:tcPr>
            <w:tcW w:w="1968" w:type="dxa"/>
            <w:tcBorders>
              <w:top w:val="single" w:sz="4" w:space="0" w:color="auto"/>
            </w:tcBorders>
            <w:vAlign w:val="center"/>
          </w:tcPr>
          <w:p w:rsidR="004C0073" w:rsidRPr="000B6FF3" w:rsidRDefault="004C0073" w:rsidP="0033498E">
            <w:pPr>
              <w:ind w:right="612" w:firstLine="0"/>
            </w:pPr>
            <w:r w:rsidRPr="000B6FF3">
              <w:t>1-2</w:t>
            </w:r>
          </w:p>
        </w:tc>
        <w:tc>
          <w:tcPr>
            <w:tcW w:w="2498" w:type="dxa"/>
            <w:tcBorders>
              <w:top w:val="double" w:sz="4" w:space="0" w:color="auto"/>
              <w:right w:val="single" w:sz="4" w:space="0" w:color="auto"/>
            </w:tcBorders>
            <w:vAlign w:val="center"/>
          </w:tcPr>
          <w:p w:rsidR="004C0073" w:rsidRPr="000B6FF3" w:rsidRDefault="004C0073" w:rsidP="0033498E">
            <w:pPr>
              <w:ind w:firstLine="0"/>
            </w:pPr>
            <w:r>
              <w:t>Корекція дози при порушенні функції нирок</w:t>
            </w:r>
          </w:p>
        </w:tc>
      </w:tr>
    </w:tbl>
    <w:p w:rsidR="004C0073" w:rsidRDefault="004C0073" w:rsidP="004C0073">
      <w:r>
        <w:t>При застосуванні глікопептідних антибіотиків необхідно враховувати можливість появи алергічних реакцій, особливо при застосуванні ванкоміцину (синдром "червоної людини", який пов'язаний з вивільненням гістаміну і супроводжується почервонінням і свербінням в області шиї і верхньої частини грудної клітки, болем у грудній клітці, гіпотензією, ангіоневротичним набряком). Можливий також розвиток гематотоксичних реакцій (еозинофілія, тромбоцитопенія, лейкопенія). З боку ШКТ можливі нудота, блювота, діарея, підвищення активності ферментів (трансаміназ та/або лужної фосфатази), транзиторне підвищення сироваткового креатиніну. У деяких випадках виникають запаморочення, головний біль, астенія, набряки, підвищення вмісту сечової кислоти в сироватці крові, васкуліт. У місці введення препаратів спостерігалися біль, флебіти. Препарати мають ото- і нефротоксичність, які посилюються при застосуванні їх з нейро- і нефротоксичними препаратами (фуросемід, амфотеріцин В, аміноглікозиди, бацитрацин, поліміксин В). Одночасне застосування ванкоміцину та анестезуючих ЛЗ може супроводжуватись гіперемією шкіри, розвитком гістаміноподібних і анафілактичних реакцій.</w:t>
      </w:r>
    </w:p>
    <w:p w:rsidR="004C0073" w:rsidRDefault="004C0073" w:rsidP="004C0073">
      <w:pPr>
        <w:rPr>
          <w:b/>
          <w:u w:val="single"/>
        </w:rPr>
      </w:pPr>
      <w:r>
        <w:rPr>
          <w:b/>
          <w:u w:val="single"/>
        </w:rPr>
        <w:t>Тетрацикліни</w:t>
      </w:r>
    </w:p>
    <w:p w:rsidR="004C0073" w:rsidRDefault="004C0073" w:rsidP="004C0073">
      <w:r>
        <w:t>Тетрацикліни відносяться до препаратів широкого спектру дії, на мікроорганізми вони надають бактеріостатичний ефект. Механізм дії цієї групи препаратів пов'язаний зі зв'язуванням з 70S і меншою мірою з 30S субодиницями рибосом бактерій, специфічно пригнічують ферменти, які приймають участь в процесі зв'язування амінаціл-т-РНК з акцепторами рибосом. Препарати добре всмоктуються при застосуванні їх через рот (таблиця 21). Високий відсоток зв'язування тетрациклінів з білками плазми робить застосування гемодіалізу неефективним з метою видалення препаратів з організму. Виводяться тетрацикліни переважно з сечею, меншою мірою, з жовчю.</w:t>
      </w:r>
    </w:p>
    <w:p w:rsidR="004C0073" w:rsidRDefault="004C0073" w:rsidP="004C0073">
      <w:r>
        <w:t>Таблиця 21. Фармакокінетичні параметри тетрациклінів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1"/>
        <w:gridCol w:w="1949"/>
        <w:gridCol w:w="1503"/>
        <w:gridCol w:w="900"/>
        <w:gridCol w:w="1548"/>
        <w:gridCol w:w="2130"/>
      </w:tblGrid>
      <w:tr w:rsidR="004C0073" w:rsidRPr="000B6FF3" w:rsidTr="0033498E">
        <w:trPr>
          <w:trHeight w:val="407"/>
        </w:trPr>
        <w:tc>
          <w:tcPr>
            <w:tcW w:w="1541" w:type="dxa"/>
            <w:vAlign w:val="center"/>
          </w:tcPr>
          <w:p w:rsidR="004C0073" w:rsidRPr="000B6FF3" w:rsidRDefault="004C0073" w:rsidP="0033498E">
            <w:pPr>
              <w:ind w:firstLine="0"/>
              <w:rPr>
                <w:b/>
              </w:rPr>
            </w:pPr>
            <w:r>
              <w:rPr>
                <w:b/>
              </w:rPr>
              <w:t>Препарати</w:t>
            </w:r>
            <w:r w:rsidRPr="000B6FF3">
              <w:rPr>
                <w:b/>
              </w:rPr>
              <w:t xml:space="preserve"> </w:t>
            </w:r>
          </w:p>
        </w:tc>
        <w:tc>
          <w:tcPr>
            <w:tcW w:w="1949" w:type="dxa"/>
            <w:vAlign w:val="center"/>
          </w:tcPr>
          <w:p w:rsidR="004C0073" w:rsidRPr="000B6FF3" w:rsidRDefault="004C0073" w:rsidP="0033498E">
            <w:pPr>
              <w:ind w:firstLine="0"/>
              <w:rPr>
                <w:b/>
              </w:rPr>
            </w:pPr>
            <w:r>
              <w:rPr>
                <w:b/>
              </w:rPr>
              <w:t>Всмоктувані</w:t>
            </w:r>
            <w:r w:rsidRPr="000B6FF3">
              <w:rPr>
                <w:b/>
              </w:rPr>
              <w:t>сть (%)</w:t>
            </w:r>
          </w:p>
        </w:tc>
        <w:tc>
          <w:tcPr>
            <w:tcW w:w="1503" w:type="dxa"/>
            <w:vAlign w:val="center"/>
          </w:tcPr>
          <w:p w:rsidR="004C0073" w:rsidRPr="000B6FF3" w:rsidRDefault="004C0073" w:rsidP="0033498E">
            <w:pPr>
              <w:ind w:firstLine="0"/>
              <w:rPr>
                <w:b/>
              </w:rPr>
            </w:pPr>
            <w:r>
              <w:rPr>
                <w:b/>
              </w:rPr>
              <w:t>Зв</w:t>
            </w:r>
            <w:r>
              <w:rPr>
                <w:b/>
                <w:lang w:val="en-US"/>
              </w:rPr>
              <w:t>’</w:t>
            </w:r>
            <w:r>
              <w:rPr>
                <w:b/>
              </w:rPr>
              <w:t>язок з бі</w:t>
            </w:r>
            <w:r w:rsidRPr="000B6FF3">
              <w:rPr>
                <w:b/>
              </w:rPr>
              <w:t>лками кро</w:t>
            </w:r>
            <w:r>
              <w:rPr>
                <w:b/>
              </w:rPr>
              <w:t>ві</w:t>
            </w:r>
            <w:r w:rsidRPr="000B6FF3">
              <w:rPr>
                <w:b/>
              </w:rPr>
              <w:t xml:space="preserve"> (%)</w:t>
            </w:r>
          </w:p>
        </w:tc>
        <w:tc>
          <w:tcPr>
            <w:tcW w:w="900" w:type="dxa"/>
            <w:vAlign w:val="center"/>
          </w:tcPr>
          <w:p w:rsidR="004C0073" w:rsidRPr="000B6FF3" w:rsidRDefault="004C0073" w:rsidP="0033498E">
            <w:pPr>
              <w:ind w:firstLine="0"/>
              <w:rPr>
                <w:b/>
              </w:rPr>
            </w:pPr>
            <w:r>
              <w:rPr>
                <w:b/>
              </w:rPr>
              <w:t>Т ½, год</w:t>
            </w:r>
            <w:r w:rsidRPr="000B6FF3">
              <w:rPr>
                <w:b/>
              </w:rPr>
              <w:t>.</w:t>
            </w:r>
          </w:p>
        </w:tc>
        <w:tc>
          <w:tcPr>
            <w:tcW w:w="1548" w:type="dxa"/>
            <w:vAlign w:val="center"/>
          </w:tcPr>
          <w:p w:rsidR="004C0073" w:rsidRPr="000B6FF3" w:rsidRDefault="004C0073" w:rsidP="0033498E">
            <w:pPr>
              <w:ind w:firstLine="0"/>
              <w:rPr>
                <w:b/>
              </w:rPr>
            </w:pPr>
            <w:r>
              <w:rPr>
                <w:b/>
              </w:rPr>
              <w:t>Об</w:t>
            </w:r>
            <w:r>
              <w:rPr>
                <w:b/>
                <w:lang w:val="en-US"/>
              </w:rPr>
              <w:t>’</w:t>
            </w:r>
            <w:r>
              <w:rPr>
                <w:b/>
              </w:rPr>
              <w:t>єм розподілу</w:t>
            </w:r>
            <w:r w:rsidRPr="000B6FF3">
              <w:rPr>
                <w:b/>
              </w:rPr>
              <w:t>, л/кг</w:t>
            </w:r>
          </w:p>
        </w:tc>
        <w:tc>
          <w:tcPr>
            <w:tcW w:w="2130" w:type="dxa"/>
            <w:vAlign w:val="center"/>
          </w:tcPr>
          <w:p w:rsidR="004C0073" w:rsidRPr="000B6FF3" w:rsidRDefault="004C0073" w:rsidP="0033498E">
            <w:pPr>
              <w:ind w:firstLine="0"/>
              <w:rPr>
                <w:b/>
              </w:rPr>
            </w:pPr>
            <w:r>
              <w:rPr>
                <w:b/>
              </w:rPr>
              <w:t>Виведення з сечею</w:t>
            </w:r>
            <w:r w:rsidRPr="000B6FF3">
              <w:rPr>
                <w:b/>
              </w:rPr>
              <w:t>, %</w:t>
            </w:r>
          </w:p>
        </w:tc>
      </w:tr>
      <w:tr w:rsidR="004C0073" w:rsidRPr="000B6FF3" w:rsidTr="0033498E">
        <w:trPr>
          <w:trHeight w:val="130"/>
        </w:trPr>
        <w:tc>
          <w:tcPr>
            <w:tcW w:w="1541" w:type="dxa"/>
            <w:vAlign w:val="center"/>
          </w:tcPr>
          <w:p w:rsidR="004C0073" w:rsidRPr="000B6FF3" w:rsidRDefault="004C0073" w:rsidP="0033498E">
            <w:pPr>
              <w:ind w:firstLine="0"/>
            </w:pPr>
            <w:r>
              <w:t>Доксициклі</w:t>
            </w:r>
            <w:r w:rsidRPr="000B6FF3">
              <w:t xml:space="preserve">н </w:t>
            </w:r>
          </w:p>
        </w:tc>
        <w:tc>
          <w:tcPr>
            <w:tcW w:w="1949" w:type="dxa"/>
            <w:vAlign w:val="center"/>
          </w:tcPr>
          <w:p w:rsidR="004C0073" w:rsidRPr="000B6FF3" w:rsidRDefault="004C0073" w:rsidP="0033498E">
            <w:pPr>
              <w:ind w:firstLine="0"/>
            </w:pPr>
            <w:r w:rsidRPr="000B6FF3">
              <w:t>95</w:t>
            </w:r>
          </w:p>
        </w:tc>
        <w:tc>
          <w:tcPr>
            <w:tcW w:w="1503" w:type="dxa"/>
            <w:vAlign w:val="center"/>
          </w:tcPr>
          <w:p w:rsidR="004C0073" w:rsidRPr="000B6FF3" w:rsidRDefault="004C0073" w:rsidP="0033498E">
            <w:pPr>
              <w:ind w:firstLine="0"/>
            </w:pPr>
            <w:r w:rsidRPr="000B6FF3">
              <w:t>90</w:t>
            </w:r>
          </w:p>
        </w:tc>
        <w:tc>
          <w:tcPr>
            <w:tcW w:w="900" w:type="dxa"/>
            <w:vAlign w:val="center"/>
          </w:tcPr>
          <w:p w:rsidR="004C0073" w:rsidRPr="000B6FF3" w:rsidRDefault="004C0073" w:rsidP="0033498E">
            <w:pPr>
              <w:ind w:firstLine="0"/>
            </w:pPr>
            <w:r w:rsidRPr="000B6FF3">
              <w:t>18,5-22</w:t>
            </w:r>
          </w:p>
        </w:tc>
        <w:tc>
          <w:tcPr>
            <w:tcW w:w="1548" w:type="dxa"/>
            <w:vAlign w:val="center"/>
          </w:tcPr>
          <w:p w:rsidR="004C0073" w:rsidRPr="000B6FF3" w:rsidRDefault="004C0073" w:rsidP="0033498E">
            <w:pPr>
              <w:ind w:firstLine="0"/>
            </w:pPr>
            <w:r w:rsidRPr="000B6FF3">
              <w:t>17</w:t>
            </w:r>
          </w:p>
        </w:tc>
        <w:tc>
          <w:tcPr>
            <w:tcW w:w="2130" w:type="dxa"/>
            <w:vAlign w:val="center"/>
          </w:tcPr>
          <w:p w:rsidR="004C0073" w:rsidRPr="000B6FF3" w:rsidRDefault="004C0073" w:rsidP="0033498E">
            <w:pPr>
              <w:ind w:firstLine="0"/>
            </w:pPr>
            <w:r w:rsidRPr="000B6FF3">
              <w:t>50</w:t>
            </w:r>
          </w:p>
        </w:tc>
      </w:tr>
      <w:tr w:rsidR="004C0073" w:rsidRPr="000B6FF3" w:rsidTr="0033498E">
        <w:trPr>
          <w:trHeight w:val="190"/>
        </w:trPr>
        <w:tc>
          <w:tcPr>
            <w:tcW w:w="1541" w:type="dxa"/>
            <w:vAlign w:val="center"/>
          </w:tcPr>
          <w:p w:rsidR="004C0073" w:rsidRPr="000B6FF3" w:rsidRDefault="004C0073" w:rsidP="0033498E">
            <w:pPr>
              <w:ind w:firstLine="0"/>
            </w:pPr>
            <w:r>
              <w:t>Метациклі</w:t>
            </w:r>
            <w:r w:rsidRPr="000B6FF3">
              <w:t xml:space="preserve">н </w:t>
            </w:r>
          </w:p>
        </w:tc>
        <w:tc>
          <w:tcPr>
            <w:tcW w:w="1949" w:type="dxa"/>
            <w:vAlign w:val="center"/>
          </w:tcPr>
          <w:p w:rsidR="004C0073" w:rsidRPr="000B6FF3" w:rsidRDefault="004C0073" w:rsidP="0033498E">
            <w:pPr>
              <w:ind w:firstLine="0"/>
            </w:pPr>
            <w:r w:rsidRPr="000B6FF3">
              <w:t>85</w:t>
            </w:r>
          </w:p>
        </w:tc>
        <w:tc>
          <w:tcPr>
            <w:tcW w:w="1503" w:type="dxa"/>
            <w:vAlign w:val="center"/>
          </w:tcPr>
          <w:p w:rsidR="004C0073" w:rsidRPr="000B6FF3" w:rsidRDefault="004C0073" w:rsidP="0033498E">
            <w:pPr>
              <w:ind w:firstLine="0"/>
            </w:pPr>
            <w:r w:rsidRPr="000B6FF3">
              <w:t>80-90</w:t>
            </w:r>
          </w:p>
        </w:tc>
        <w:tc>
          <w:tcPr>
            <w:tcW w:w="900" w:type="dxa"/>
            <w:vAlign w:val="center"/>
          </w:tcPr>
          <w:p w:rsidR="004C0073" w:rsidRPr="000B6FF3" w:rsidRDefault="004C0073" w:rsidP="0033498E">
            <w:pPr>
              <w:ind w:firstLine="0"/>
            </w:pPr>
            <w:r w:rsidRPr="000B6FF3">
              <w:t>7-14</w:t>
            </w:r>
          </w:p>
        </w:tc>
        <w:tc>
          <w:tcPr>
            <w:tcW w:w="1548" w:type="dxa"/>
            <w:vAlign w:val="center"/>
          </w:tcPr>
          <w:p w:rsidR="004C0073" w:rsidRPr="000B6FF3" w:rsidRDefault="004C0073" w:rsidP="0033498E">
            <w:pPr>
              <w:ind w:firstLine="0"/>
            </w:pPr>
            <w:r w:rsidRPr="000B6FF3">
              <w:t>1,0</w:t>
            </w:r>
          </w:p>
        </w:tc>
        <w:tc>
          <w:tcPr>
            <w:tcW w:w="2130" w:type="dxa"/>
            <w:vAlign w:val="center"/>
          </w:tcPr>
          <w:p w:rsidR="004C0073" w:rsidRPr="000B6FF3" w:rsidRDefault="004C0073" w:rsidP="0033498E">
            <w:pPr>
              <w:ind w:firstLine="0"/>
            </w:pPr>
            <w:r w:rsidRPr="000B6FF3">
              <w:t>30</w:t>
            </w:r>
          </w:p>
        </w:tc>
      </w:tr>
      <w:tr w:rsidR="004C0073" w:rsidRPr="000B6FF3" w:rsidTr="0033498E">
        <w:trPr>
          <w:trHeight w:val="122"/>
        </w:trPr>
        <w:tc>
          <w:tcPr>
            <w:tcW w:w="1541" w:type="dxa"/>
            <w:vAlign w:val="center"/>
          </w:tcPr>
          <w:p w:rsidR="004C0073" w:rsidRPr="000B6FF3" w:rsidRDefault="004C0073" w:rsidP="0033498E">
            <w:pPr>
              <w:ind w:firstLine="0"/>
            </w:pPr>
            <w:r>
              <w:t>Тетрациклі</w:t>
            </w:r>
            <w:r w:rsidRPr="000B6FF3">
              <w:t>н</w:t>
            </w:r>
          </w:p>
        </w:tc>
        <w:tc>
          <w:tcPr>
            <w:tcW w:w="1949" w:type="dxa"/>
            <w:vAlign w:val="center"/>
          </w:tcPr>
          <w:p w:rsidR="004C0073" w:rsidRPr="000B6FF3" w:rsidRDefault="004C0073" w:rsidP="0033498E">
            <w:pPr>
              <w:ind w:firstLine="0"/>
            </w:pPr>
            <w:r w:rsidRPr="000B6FF3">
              <w:t>66</w:t>
            </w:r>
          </w:p>
        </w:tc>
        <w:tc>
          <w:tcPr>
            <w:tcW w:w="1503" w:type="dxa"/>
            <w:vAlign w:val="center"/>
          </w:tcPr>
          <w:p w:rsidR="004C0073" w:rsidRPr="000B6FF3" w:rsidRDefault="004C0073" w:rsidP="0033498E">
            <w:pPr>
              <w:ind w:firstLine="0"/>
            </w:pPr>
            <w:r w:rsidRPr="000B6FF3">
              <w:t>65</w:t>
            </w:r>
          </w:p>
        </w:tc>
        <w:tc>
          <w:tcPr>
            <w:tcW w:w="900" w:type="dxa"/>
            <w:vAlign w:val="center"/>
          </w:tcPr>
          <w:p w:rsidR="004C0073" w:rsidRPr="000B6FF3" w:rsidRDefault="004C0073" w:rsidP="0033498E">
            <w:pPr>
              <w:ind w:firstLine="0"/>
            </w:pPr>
            <w:r w:rsidRPr="000B6FF3">
              <w:t>6-10</w:t>
            </w:r>
          </w:p>
        </w:tc>
        <w:tc>
          <w:tcPr>
            <w:tcW w:w="1548" w:type="dxa"/>
            <w:vAlign w:val="center"/>
          </w:tcPr>
          <w:p w:rsidR="004C0073" w:rsidRPr="000B6FF3" w:rsidRDefault="004C0073" w:rsidP="0033498E">
            <w:pPr>
              <w:ind w:firstLine="0"/>
            </w:pPr>
            <w:r w:rsidRPr="000B6FF3">
              <w:t>1,3-1,6</w:t>
            </w:r>
          </w:p>
        </w:tc>
        <w:tc>
          <w:tcPr>
            <w:tcW w:w="2130" w:type="dxa"/>
            <w:vAlign w:val="center"/>
          </w:tcPr>
          <w:p w:rsidR="004C0073" w:rsidRPr="000B6FF3" w:rsidRDefault="004C0073" w:rsidP="0033498E">
            <w:pPr>
              <w:ind w:firstLine="0"/>
            </w:pPr>
            <w:r w:rsidRPr="000B6FF3">
              <w:t>37</w:t>
            </w:r>
          </w:p>
        </w:tc>
      </w:tr>
    </w:tbl>
    <w:p w:rsidR="004C0073" w:rsidRDefault="004C0073" w:rsidP="004C0073">
      <w:r w:rsidRPr="00C62871">
        <w:t>Застосовують тетрациклін</w:t>
      </w:r>
      <w:r>
        <w:t>и дорослим і дітям старше 14</w:t>
      </w:r>
      <w:r w:rsidRPr="00C62871">
        <w:t xml:space="preserve"> років при </w:t>
      </w:r>
      <w:r>
        <w:t>лікуванні рідкісних захворювань</w:t>
      </w:r>
      <w:r w:rsidRPr="00C62871">
        <w:t>, спричинених чутл</w:t>
      </w:r>
      <w:r>
        <w:t>ивими до них збудниками. Дозов</w:t>
      </w:r>
      <w:r w:rsidRPr="00C62871">
        <w:t xml:space="preserve">ий режим </w:t>
      </w:r>
      <w:r>
        <w:lastRenderedPageBreak/>
        <w:t>(таблиця 22</w:t>
      </w:r>
      <w:r w:rsidRPr="00C62871">
        <w:t>) залежить від фармакокінетичних параметрів препарату і тяжкості перебігу захворювання.</w:t>
      </w:r>
    </w:p>
    <w:p w:rsidR="004C0073" w:rsidRDefault="004C0073" w:rsidP="004C0073">
      <w:r>
        <w:t>Таблиця 22. Дозовий режим застосування тетрациклінів у дорослих</w:t>
      </w:r>
    </w:p>
    <w:tbl>
      <w:tblPr>
        <w:tblW w:w="10732" w:type="dxa"/>
        <w:tblInd w:w="-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83"/>
        <w:gridCol w:w="1412"/>
        <w:gridCol w:w="1438"/>
        <w:gridCol w:w="1931"/>
        <w:gridCol w:w="2038"/>
        <w:gridCol w:w="2330"/>
      </w:tblGrid>
      <w:tr w:rsidR="004C0073" w:rsidRPr="000B6FF3" w:rsidTr="0033498E">
        <w:trPr>
          <w:trHeight w:val="238"/>
        </w:trPr>
        <w:tc>
          <w:tcPr>
            <w:tcW w:w="1583" w:type="dxa"/>
            <w:vAlign w:val="center"/>
          </w:tcPr>
          <w:p w:rsidR="004C0073" w:rsidRPr="000B6FF3" w:rsidRDefault="004C0073" w:rsidP="0033498E">
            <w:pPr>
              <w:ind w:firstLine="0"/>
              <w:rPr>
                <w:b/>
                <w:i/>
                <w:iCs/>
              </w:rPr>
            </w:pPr>
            <w:r w:rsidRPr="000B6FF3">
              <w:rPr>
                <w:b/>
                <w:i/>
                <w:iCs/>
              </w:rPr>
              <w:t xml:space="preserve">Препарат </w:t>
            </w:r>
          </w:p>
        </w:tc>
        <w:tc>
          <w:tcPr>
            <w:tcW w:w="1412" w:type="dxa"/>
            <w:vAlign w:val="center"/>
          </w:tcPr>
          <w:p w:rsidR="004C0073" w:rsidRPr="000B6FF3" w:rsidRDefault="004C0073" w:rsidP="0033498E">
            <w:pPr>
              <w:ind w:firstLine="0"/>
              <w:rPr>
                <w:b/>
              </w:rPr>
            </w:pPr>
            <w:r>
              <w:rPr>
                <w:b/>
              </w:rPr>
              <w:t>Шлях</w:t>
            </w:r>
            <w:r w:rsidRPr="000B6FF3">
              <w:rPr>
                <w:b/>
              </w:rPr>
              <w:t xml:space="preserve"> вве</w:t>
            </w:r>
            <w:r>
              <w:rPr>
                <w:b/>
              </w:rPr>
              <w:t>денн</w:t>
            </w:r>
            <w:r w:rsidRPr="000B6FF3">
              <w:rPr>
                <w:b/>
              </w:rPr>
              <w:t xml:space="preserve">я </w:t>
            </w:r>
          </w:p>
        </w:tc>
        <w:tc>
          <w:tcPr>
            <w:tcW w:w="1438" w:type="dxa"/>
            <w:vAlign w:val="center"/>
          </w:tcPr>
          <w:p w:rsidR="004C0073" w:rsidRPr="000B6FF3" w:rsidRDefault="004C0073" w:rsidP="0033498E">
            <w:pPr>
              <w:ind w:firstLine="0"/>
              <w:rPr>
                <w:b/>
              </w:rPr>
            </w:pPr>
            <w:r>
              <w:rPr>
                <w:b/>
              </w:rPr>
              <w:t>Разова</w:t>
            </w:r>
            <w:r w:rsidRPr="000B6FF3">
              <w:rPr>
                <w:b/>
              </w:rPr>
              <w:t xml:space="preserve"> доза</w:t>
            </w:r>
          </w:p>
        </w:tc>
        <w:tc>
          <w:tcPr>
            <w:tcW w:w="1931" w:type="dxa"/>
            <w:vAlign w:val="center"/>
          </w:tcPr>
          <w:p w:rsidR="004C0073" w:rsidRPr="000B6FF3" w:rsidRDefault="004C0073" w:rsidP="0033498E">
            <w:pPr>
              <w:ind w:firstLine="0"/>
              <w:rPr>
                <w:b/>
              </w:rPr>
            </w:pPr>
            <w:r>
              <w:rPr>
                <w:b/>
              </w:rPr>
              <w:t>Максимальна добова</w:t>
            </w:r>
            <w:r w:rsidRPr="000B6FF3">
              <w:rPr>
                <w:b/>
              </w:rPr>
              <w:t xml:space="preserve"> доза</w:t>
            </w:r>
          </w:p>
        </w:tc>
        <w:tc>
          <w:tcPr>
            <w:tcW w:w="2038" w:type="dxa"/>
            <w:vAlign w:val="center"/>
          </w:tcPr>
          <w:p w:rsidR="004C0073" w:rsidRPr="000B6FF3" w:rsidRDefault="004C0073" w:rsidP="0033498E">
            <w:pPr>
              <w:ind w:firstLine="0"/>
              <w:rPr>
                <w:b/>
              </w:rPr>
            </w:pPr>
            <w:r>
              <w:rPr>
                <w:b/>
              </w:rPr>
              <w:t>Кількість введень на добу</w:t>
            </w:r>
            <w:r w:rsidRPr="000B6FF3">
              <w:rPr>
                <w:b/>
              </w:rPr>
              <w:t xml:space="preserve"> </w:t>
            </w:r>
          </w:p>
        </w:tc>
        <w:tc>
          <w:tcPr>
            <w:tcW w:w="2330" w:type="dxa"/>
            <w:vAlign w:val="center"/>
          </w:tcPr>
          <w:p w:rsidR="004C0073" w:rsidRPr="000B6FF3" w:rsidRDefault="004C0073" w:rsidP="0033498E">
            <w:pPr>
              <w:tabs>
                <w:tab w:val="left" w:pos="1410"/>
              </w:tabs>
              <w:ind w:right="630" w:firstLine="0"/>
              <w:rPr>
                <w:b/>
              </w:rPr>
            </w:pPr>
            <w:r>
              <w:rPr>
                <w:b/>
              </w:rPr>
              <w:t>Особливості застосування</w:t>
            </w:r>
          </w:p>
        </w:tc>
      </w:tr>
      <w:tr w:rsidR="004C0073" w:rsidRPr="000B6FF3" w:rsidTr="0033498E">
        <w:trPr>
          <w:trHeight w:val="106"/>
        </w:trPr>
        <w:tc>
          <w:tcPr>
            <w:tcW w:w="1583" w:type="dxa"/>
            <w:vAlign w:val="center"/>
          </w:tcPr>
          <w:p w:rsidR="004C0073" w:rsidRPr="000B6FF3" w:rsidRDefault="004C0073" w:rsidP="0033498E">
            <w:pPr>
              <w:ind w:firstLine="0"/>
            </w:pPr>
            <w:r>
              <w:t>Доксициклі</w:t>
            </w:r>
            <w:r w:rsidRPr="000B6FF3">
              <w:t xml:space="preserve">н </w:t>
            </w:r>
          </w:p>
        </w:tc>
        <w:tc>
          <w:tcPr>
            <w:tcW w:w="1412"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r w:rsidRPr="000B6FF3">
              <w:t>, в/в</w:t>
            </w:r>
          </w:p>
        </w:tc>
        <w:tc>
          <w:tcPr>
            <w:tcW w:w="1438" w:type="dxa"/>
            <w:vAlign w:val="center"/>
          </w:tcPr>
          <w:p w:rsidR="004C0073" w:rsidRPr="000B6FF3" w:rsidRDefault="004C0073" w:rsidP="0033498E">
            <w:pPr>
              <w:ind w:firstLine="0"/>
            </w:pPr>
            <w:r w:rsidRPr="000B6FF3">
              <w:t xml:space="preserve">100 мг </w:t>
            </w:r>
          </w:p>
        </w:tc>
        <w:tc>
          <w:tcPr>
            <w:tcW w:w="1931" w:type="dxa"/>
            <w:vAlign w:val="center"/>
          </w:tcPr>
          <w:p w:rsidR="004C0073" w:rsidRPr="000B6FF3" w:rsidRDefault="004C0073" w:rsidP="0033498E">
            <w:pPr>
              <w:ind w:firstLine="0"/>
            </w:pPr>
            <w:r w:rsidRPr="000B6FF3">
              <w:t>200 мг</w:t>
            </w:r>
          </w:p>
        </w:tc>
        <w:tc>
          <w:tcPr>
            <w:tcW w:w="2038" w:type="dxa"/>
            <w:vAlign w:val="center"/>
          </w:tcPr>
          <w:p w:rsidR="004C0073" w:rsidRPr="000B6FF3" w:rsidRDefault="004C0073" w:rsidP="0033498E">
            <w:pPr>
              <w:ind w:firstLine="0"/>
            </w:pPr>
            <w:r w:rsidRPr="000B6FF3">
              <w:t>1-2</w:t>
            </w:r>
          </w:p>
        </w:tc>
        <w:tc>
          <w:tcPr>
            <w:tcW w:w="2330" w:type="dxa"/>
            <w:vAlign w:val="center"/>
          </w:tcPr>
          <w:p w:rsidR="004C0073" w:rsidRPr="00C62871" w:rsidRDefault="004C0073" w:rsidP="0033498E">
            <w:pPr>
              <w:ind w:firstLine="0"/>
            </w:pPr>
            <w:r w:rsidRPr="000B6FF3">
              <w:t>П</w:t>
            </w:r>
            <w:r>
              <w:t xml:space="preserve">риймати </w:t>
            </w:r>
            <w:r>
              <w:rPr>
                <w:lang w:val="en-US"/>
              </w:rPr>
              <w:t>per</w:t>
            </w:r>
            <w:r w:rsidRPr="00C62871">
              <w:t xml:space="preserve"> </w:t>
            </w:r>
            <w:r>
              <w:rPr>
                <w:lang w:val="en-US"/>
              </w:rPr>
              <w:t>os</w:t>
            </w:r>
            <w:r w:rsidRPr="00C62871">
              <w:t xml:space="preserve"> </w:t>
            </w:r>
            <w:r>
              <w:t>під час їжі</w:t>
            </w:r>
          </w:p>
        </w:tc>
      </w:tr>
      <w:tr w:rsidR="004C0073" w:rsidRPr="000B6FF3" w:rsidTr="0033498E">
        <w:trPr>
          <w:trHeight w:val="70"/>
        </w:trPr>
        <w:tc>
          <w:tcPr>
            <w:tcW w:w="1583" w:type="dxa"/>
            <w:vAlign w:val="center"/>
          </w:tcPr>
          <w:p w:rsidR="004C0073" w:rsidRPr="000B6FF3" w:rsidRDefault="004C0073" w:rsidP="0033498E">
            <w:pPr>
              <w:ind w:firstLine="0"/>
            </w:pPr>
            <w:r>
              <w:t>Метациклі</w:t>
            </w:r>
            <w:r w:rsidRPr="000B6FF3">
              <w:t xml:space="preserve">н </w:t>
            </w:r>
          </w:p>
        </w:tc>
        <w:tc>
          <w:tcPr>
            <w:tcW w:w="1412" w:type="dxa"/>
            <w:vAlign w:val="center"/>
          </w:tcPr>
          <w:p w:rsidR="004C0073" w:rsidRPr="000B6FF3" w:rsidRDefault="004C0073" w:rsidP="0033498E">
            <w:pPr>
              <w:ind w:firstLine="0"/>
            </w:pPr>
            <w:r w:rsidRPr="000B6FF3">
              <w:rPr>
                <w:lang w:val="en-US"/>
              </w:rPr>
              <w:t>per os</w:t>
            </w:r>
          </w:p>
        </w:tc>
        <w:tc>
          <w:tcPr>
            <w:tcW w:w="1438" w:type="dxa"/>
            <w:vAlign w:val="center"/>
          </w:tcPr>
          <w:p w:rsidR="004C0073" w:rsidRPr="000B6FF3" w:rsidRDefault="004C0073" w:rsidP="0033498E">
            <w:pPr>
              <w:ind w:firstLine="0"/>
            </w:pPr>
            <w:smartTag w:uri="urn:schemas-microsoft-com:office:smarttags" w:element="metricconverter">
              <w:smartTagPr>
                <w:attr w:name="ProductID" w:val="0,3 г"/>
              </w:smartTagPr>
              <w:r w:rsidRPr="000B6FF3">
                <w:t>0,3 г</w:t>
              </w:r>
            </w:smartTag>
            <w:r w:rsidRPr="000B6FF3">
              <w:t xml:space="preserve"> </w:t>
            </w:r>
          </w:p>
        </w:tc>
        <w:tc>
          <w:tcPr>
            <w:tcW w:w="1931" w:type="dxa"/>
            <w:vAlign w:val="center"/>
          </w:tcPr>
          <w:p w:rsidR="004C0073" w:rsidRPr="000B6FF3" w:rsidRDefault="004C0073" w:rsidP="0033498E">
            <w:pPr>
              <w:ind w:firstLine="0"/>
            </w:pPr>
            <w:smartTag w:uri="urn:schemas-microsoft-com:office:smarttags" w:element="metricconverter">
              <w:smartTagPr>
                <w:attr w:name="ProductID" w:val="1,2 г"/>
              </w:smartTagPr>
              <w:r w:rsidRPr="000B6FF3">
                <w:t>1,2 г</w:t>
              </w:r>
            </w:smartTag>
          </w:p>
        </w:tc>
        <w:tc>
          <w:tcPr>
            <w:tcW w:w="2038" w:type="dxa"/>
            <w:vAlign w:val="center"/>
          </w:tcPr>
          <w:p w:rsidR="004C0073" w:rsidRPr="000B6FF3" w:rsidRDefault="004C0073" w:rsidP="0033498E">
            <w:pPr>
              <w:ind w:firstLine="0"/>
            </w:pPr>
            <w:r w:rsidRPr="000B6FF3">
              <w:t>2-3</w:t>
            </w:r>
          </w:p>
        </w:tc>
        <w:tc>
          <w:tcPr>
            <w:tcW w:w="2330" w:type="dxa"/>
            <w:vAlign w:val="center"/>
          </w:tcPr>
          <w:p w:rsidR="004C0073" w:rsidRPr="000B6FF3" w:rsidRDefault="004C0073" w:rsidP="0033498E">
            <w:pPr>
              <w:ind w:firstLine="0"/>
            </w:pPr>
            <w:r>
              <w:t>Приймати після їжі</w:t>
            </w:r>
            <w:r w:rsidRPr="000B6FF3">
              <w:t xml:space="preserve"> </w:t>
            </w:r>
          </w:p>
        </w:tc>
      </w:tr>
      <w:tr w:rsidR="004C0073" w:rsidRPr="000B6FF3" w:rsidTr="0033498E">
        <w:trPr>
          <w:trHeight w:val="68"/>
        </w:trPr>
        <w:tc>
          <w:tcPr>
            <w:tcW w:w="1583" w:type="dxa"/>
            <w:vAlign w:val="center"/>
          </w:tcPr>
          <w:p w:rsidR="004C0073" w:rsidRPr="000B6FF3" w:rsidRDefault="004C0073" w:rsidP="0033498E">
            <w:pPr>
              <w:ind w:firstLine="0"/>
            </w:pPr>
            <w:r>
              <w:t>Тетрациклі</w:t>
            </w:r>
            <w:r w:rsidRPr="000B6FF3">
              <w:t xml:space="preserve">н </w:t>
            </w:r>
          </w:p>
        </w:tc>
        <w:tc>
          <w:tcPr>
            <w:tcW w:w="1412"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438" w:type="dxa"/>
            <w:vAlign w:val="center"/>
          </w:tcPr>
          <w:p w:rsidR="004C0073" w:rsidRPr="000B6FF3" w:rsidRDefault="004C0073" w:rsidP="0033498E">
            <w:pPr>
              <w:ind w:firstLine="0"/>
            </w:pPr>
            <w:r w:rsidRPr="000B6FF3">
              <w:t xml:space="preserve">250-500 мг </w:t>
            </w:r>
          </w:p>
        </w:tc>
        <w:tc>
          <w:tcPr>
            <w:tcW w:w="1931" w:type="dxa"/>
            <w:vAlign w:val="center"/>
          </w:tcPr>
          <w:p w:rsidR="004C0073" w:rsidRPr="000B6FF3" w:rsidRDefault="004C0073" w:rsidP="0033498E">
            <w:pPr>
              <w:ind w:firstLine="0"/>
            </w:pPr>
            <w:smartTag w:uri="urn:schemas-microsoft-com:office:smarttags" w:element="metricconverter">
              <w:smartTagPr>
                <w:attr w:name="ProductID" w:val="2 г"/>
              </w:smartTagPr>
              <w:r w:rsidRPr="000B6FF3">
                <w:t>2 г</w:t>
              </w:r>
            </w:smartTag>
            <w:r w:rsidRPr="000B6FF3">
              <w:t xml:space="preserve"> </w:t>
            </w:r>
          </w:p>
        </w:tc>
        <w:tc>
          <w:tcPr>
            <w:tcW w:w="2038" w:type="dxa"/>
            <w:vAlign w:val="center"/>
          </w:tcPr>
          <w:p w:rsidR="004C0073" w:rsidRPr="000B6FF3" w:rsidRDefault="004C0073" w:rsidP="0033498E">
            <w:pPr>
              <w:ind w:firstLine="0"/>
            </w:pPr>
            <w:r w:rsidRPr="000B6FF3">
              <w:t>4</w:t>
            </w:r>
          </w:p>
        </w:tc>
        <w:tc>
          <w:tcPr>
            <w:tcW w:w="2330" w:type="dxa"/>
            <w:vAlign w:val="center"/>
          </w:tcPr>
          <w:p w:rsidR="004C0073" w:rsidRPr="000B6FF3" w:rsidRDefault="004C0073" w:rsidP="0033498E">
            <w:pPr>
              <w:ind w:firstLine="0"/>
            </w:pPr>
          </w:p>
        </w:tc>
      </w:tr>
    </w:tbl>
    <w:p w:rsidR="004C0073" w:rsidRDefault="004C0073" w:rsidP="004C0073">
      <w:r>
        <w:t>При застосуванні тетрациклінів можливий розвиток алергічних реакцій, розладів з боку ШКТ: нудота, блювота, діарея, глосит, дисфагія, езофагіт, ерозія стравоходу; гематотоксичність проявляється у вигляді гемолітичної анемії, тромбоцитопенії, нейтропенії, еозинофілії, в окремих випадках виникає суперінфекція; тетрациклін також викликає ураження печінки та нирок, панкреатит, запаморочення, пігментацію шкіри, слизових оболонок і зубної емалі у дітей, підвищення внутрішньочерепного тиску, гіповітаміноз, фотосенсибілізацію.</w:t>
      </w:r>
    </w:p>
    <w:p w:rsidR="004C0073" w:rsidRDefault="004C0073" w:rsidP="004C0073">
      <w:r>
        <w:t>При проведенні комбінованої терапії слід враховувати те, що антациди, солі кальцію, магнію, заліза, холестирамін зменшують всмоктування тетрацикліну з ШКТ. Тетрациклін знижує ефективність пероральних контрацептивів і підвищує ризик розвитку маткових кровотеч, підвищує нефротоксичність метоксифлурану. При одночасному застосуванні з ретинолом підвищується ризик розвитку внутрішньочерепної гіпертензії.</w:t>
      </w:r>
    </w:p>
    <w:p w:rsidR="004C0073" w:rsidRDefault="004C0073" w:rsidP="004C0073">
      <w:pPr>
        <w:rPr>
          <w:b/>
          <w:u w:val="single"/>
        </w:rPr>
      </w:pPr>
      <w:r>
        <w:rPr>
          <w:b/>
          <w:u w:val="single"/>
        </w:rPr>
        <w:t>Амфеніколи</w:t>
      </w:r>
    </w:p>
    <w:p w:rsidR="004C0073" w:rsidRDefault="004C0073" w:rsidP="004C0073">
      <w:r>
        <w:t>Хлорамфенікол (левоміцетин) і тіамфенікол відносяться до препаратів широкого спектру дії з бактеріостатичним ефектом. Механізм дії пов'язаний з порушенням процесу синтезу білка в мікробній клітині на стадії переносу амінокислот т-РНК на рибосоми.</w:t>
      </w:r>
    </w:p>
    <w:p w:rsidR="004C0073" w:rsidRDefault="004C0073" w:rsidP="004C0073">
      <w:r>
        <w:t>Після застосування через рот біодоступність хлорамфеніколу становить 80%, а після внутрішньом'язового введення - 70%. З білками плазми зв'язується 50-60% хло-рамфенікола, об'єм розподілу становить 0,6-1 л/кг. Метаболізується в печінці, виводиться переважно з сечею у вигляді неактивних метаболітів, частково виводиться з жовчю (30%).</w:t>
      </w:r>
    </w:p>
    <w:p w:rsidR="004C0073" w:rsidRDefault="004C0073" w:rsidP="004C0073">
      <w:r>
        <w:t>Хлорамфенікол призначають при інфекціях, викликаних чутливими до нього збудниками, включаючи такі захворювання як черевний тиф, паратифи, генералізована форма сальмонельозу, ієрсиніоз, бруцельоз, туляремія, рикетсіоз, хламідіоз, псіттакоз, трахома. Через рот препарат призначають за 30 хвилин до їжі, дорослим по 0,25 - 0,5 г 3-4 рази на добу (максимальна добова доза становить 4 г). Парентерально  (в/м, в/в) вводять по 0,5 - 1 г 2-3 рази на добу.</w:t>
      </w:r>
    </w:p>
    <w:p w:rsidR="004C0073" w:rsidRDefault="004C0073" w:rsidP="004C0073">
      <w:r>
        <w:lastRenderedPageBreak/>
        <w:t>Серед найбільш частих ускладнень терапії є: гематотоксичність (гранулоцитопенія, ретикулоцитопенія, еритропенія, зниження рівня гемоглобіну, апластична анемія), нейротоксичність (психомоторні розлади, сплутаність свідомості, зорові і слухові галюцинації, зниження гостроти слуху та зору), ураження ШКТ (нудота, блювота, діарея), можливі також алергічні реакції і пригнічення мікрофлори кишечника.</w:t>
      </w:r>
    </w:p>
    <w:p w:rsidR="004C0073" w:rsidRDefault="004C0073" w:rsidP="004C0073">
      <w:r>
        <w:t>При проведенні комбінованої терапії хлорамфенікол не слід призначати з препаратами, що пригнічують кровотворення (сульфаніламіди, похідні піразолону, цитостатики), не застосовувати разом з фенітоїном, неодикумарином, толбутамідом, бар-бітуратами.</w:t>
      </w:r>
    </w:p>
    <w:p w:rsidR="004C0073" w:rsidRDefault="004C0073" w:rsidP="004C0073">
      <w:pPr>
        <w:rPr>
          <w:b/>
          <w:u w:val="single"/>
        </w:rPr>
      </w:pPr>
      <w:r>
        <w:rPr>
          <w:b/>
          <w:u w:val="single"/>
        </w:rPr>
        <w:t>Сульфаніламіди</w:t>
      </w:r>
    </w:p>
    <w:p w:rsidR="004C0073" w:rsidRDefault="004C0073" w:rsidP="004C0073">
      <w:r w:rsidRPr="00B91BC2">
        <w:t>Сульфаніламідні препарати відносяться до антибактеріальних засобів широкого спектр</w:t>
      </w:r>
      <w:r>
        <w:t>у дії. Вони є похідними сульфанілової кислоти, за хімічною</w:t>
      </w:r>
      <w:r w:rsidRPr="00B91BC2">
        <w:t xml:space="preserve"> будовою схожі на п</w:t>
      </w:r>
      <w:r>
        <w:t>араамінобензойну кислоту. Ці препарати мають конкурентний антагонізм</w:t>
      </w:r>
      <w:r w:rsidRPr="00B91BC2">
        <w:t xml:space="preserve"> з параамінобензойною кислотою і </w:t>
      </w:r>
      <w:r>
        <w:t>перешкоджають її викорисстанню</w:t>
      </w:r>
      <w:r w:rsidRPr="00B91BC2">
        <w:t xml:space="preserve"> мікроорганізмами для синтезу дигідрофолієв</w:t>
      </w:r>
      <w:r>
        <w:t>ої кислоти, яка через кілька</w:t>
      </w:r>
      <w:r w:rsidRPr="00B91BC2">
        <w:t xml:space="preserve"> етапів бере участь у синтезі піримідинових о</w:t>
      </w:r>
      <w:r>
        <w:t>снов ДНК і РНК. Таким чином реалізується бактеріостатична дія</w:t>
      </w:r>
      <w:r w:rsidRPr="00B91BC2">
        <w:t xml:space="preserve"> сульфаніламідів.</w:t>
      </w:r>
    </w:p>
    <w:p w:rsidR="004C0073" w:rsidRDefault="004C0073" w:rsidP="004C0073">
      <w:r>
        <w:t>Класифікують сульфаніламіди по особливостям фармакокінетики, зокрема абсорбції в ШКТ і тривалості виведення з організму:</w:t>
      </w:r>
    </w:p>
    <w:p w:rsidR="004C0073" w:rsidRDefault="004C0073" w:rsidP="004C0073">
      <w:r>
        <w:t>I. Препарати, які добре абсорбуються у травному каналі:</w:t>
      </w:r>
    </w:p>
    <w:p w:rsidR="004C0073" w:rsidRDefault="004C0073" w:rsidP="004C0073">
      <w:r>
        <w:t>- препарати короткої тривалості дії (Т½ - 8 годин): етазол, норсульфазол;</w:t>
      </w:r>
    </w:p>
    <w:p w:rsidR="004C0073" w:rsidRDefault="004C0073" w:rsidP="004C0073">
      <w:r>
        <w:t>- препарати середньої тривалості дії (Т½ - 8-20 год.): сульфазин;</w:t>
      </w:r>
    </w:p>
    <w:p w:rsidR="004C0073" w:rsidRDefault="004C0073" w:rsidP="004C0073">
      <w:r>
        <w:t>- препарати тривалої дії (Т½ - 24-48 год.): сульфапіридазин, сульфадіметоксин, сульфамонометоксин;</w:t>
      </w:r>
    </w:p>
    <w:p w:rsidR="004C0073" w:rsidRDefault="004C0073" w:rsidP="004C0073">
      <w:r>
        <w:t>- препарати сверхтривалої дії (Т½ - 65 год.): сульфален.</w:t>
      </w:r>
    </w:p>
    <w:p w:rsidR="004C0073" w:rsidRDefault="004C0073" w:rsidP="004C0073">
      <w:r>
        <w:t>II. Препарати, які практично не абсорбуються в ШКТ (фтазин, фталазол, сульгін).</w:t>
      </w:r>
    </w:p>
    <w:p w:rsidR="004C0073" w:rsidRDefault="004C0073" w:rsidP="004C0073">
      <w:r>
        <w:t>III. Препарати місцевої дії (стрептоцид, сульфацил-натрію).</w:t>
      </w:r>
    </w:p>
    <w:p w:rsidR="004C0073" w:rsidRDefault="004C0073" w:rsidP="004C0073">
      <w:r>
        <w:t>IV. Комбіновані препарати, що містять сульфаніламіди (ко-тримоксазол).</w:t>
      </w:r>
    </w:p>
    <w:p w:rsidR="004C0073" w:rsidRDefault="004C0073" w:rsidP="004C0073">
      <w:r>
        <w:t xml:space="preserve">Тривалість дії сульфаніламідів обумовлена </w:t>
      </w:r>
      <w:r>
        <w:rPr>
          <w:rFonts w:ascii="Cambria Math" w:hAnsi="Cambria Math" w:cs="Cambria Math"/>
        </w:rPr>
        <w:t>​​</w:t>
      </w:r>
      <w:r>
        <w:t>лабільним зворотним зв'язуванням з альбуміном.</w:t>
      </w:r>
      <w:r w:rsidRPr="00231B0E">
        <w:t xml:space="preserve"> </w:t>
      </w:r>
      <w:r>
        <w:t xml:space="preserve">З'єднуючись з білком, сульфаніламіди можуть витісняти з білкового комплексу інші препарати або ендогенні сполуки такі як білірубін. Сульфаніламіди можуть бути витіснені з комплексу з білками саліцилатами та іншими НПЗЗ. З крові сульфаніламіди добре проникають в різні рідини і тканини організму. Можуть накопичуватися в тканинах, в яких ослаблений кровообіг. Добре проходять через плацентарний бар'єр і можуть викликати метгемоглобінемію і гіпербілірубінемію, </w:t>
      </w:r>
      <w:r>
        <w:lastRenderedPageBreak/>
        <w:t>насамперед у новонароджених. Піддаються метаболізму в печінці шляхом ацетилювання та глюкуронізації (сульфадиметоксин) з утворенням неактивних метаболітів. Якщо препарат піддається ацетилюванню незначно, то з організму він виводиться в активному стані і може надавати протимікробну дію у сечовивідних шляхах (етазол, уросульфан). Видаляються з організму сульфаніламіди та їх метаболіти переважно шляхом фільтрації. Розчинні в ліпідах сульфаніламіди піддаються реабсорбції в ниркових канальцях після фільтрації клубочками, що разом з їх здатністю зв'язуватись з білками плазми обумовлює більш тривалу дію. Ацетильовані сполуки не реабсорбуються нирками, але в умовах нейтральної або кислої рН сечі здатні утворювати осад (кристалурію) в сечових шляхах. Глюкуроніди сульфаніламідів добре розчинні у воді, не утворюють осад.</w:t>
      </w:r>
    </w:p>
    <w:p w:rsidR="004C0073" w:rsidRDefault="004C0073" w:rsidP="004C0073">
      <w:r>
        <w:t>Чутливість мікроорганізмів до сульфаніламідів знижується при високій концентрації ПАБК (гній, детрит), у присутності фолієвої кислоти, пуринових і піримідинових основ.</w:t>
      </w:r>
    </w:p>
    <w:p w:rsidR="004C0073" w:rsidRDefault="004C0073" w:rsidP="004C0073">
      <w:r>
        <w:t>Таблиця 23. Дозовий режим застосування сульфаніламідів у дорослих.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15"/>
        <w:gridCol w:w="1268"/>
        <w:gridCol w:w="1226"/>
        <w:gridCol w:w="1387"/>
        <w:gridCol w:w="2375"/>
      </w:tblGrid>
      <w:tr w:rsidR="004C0073" w:rsidRPr="000B6FF3" w:rsidTr="0033498E">
        <w:trPr>
          <w:trHeight w:val="444"/>
        </w:trPr>
        <w:tc>
          <w:tcPr>
            <w:tcW w:w="3315" w:type="dxa"/>
            <w:vAlign w:val="center"/>
          </w:tcPr>
          <w:p w:rsidR="004C0073" w:rsidRPr="000B6FF3" w:rsidRDefault="004C0073" w:rsidP="0033498E">
            <w:pPr>
              <w:ind w:firstLine="0"/>
              <w:rPr>
                <w:b/>
              </w:rPr>
            </w:pPr>
            <w:r w:rsidRPr="000B6FF3">
              <w:rPr>
                <w:b/>
              </w:rPr>
              <w:t xml:space="preserve">Препарат </w:t>
            </w:r>
          </w:p>
        </w:tc>
        <w:tc>
          <w:tcPr>
            <w:tcW w:w="1268" w:type="dxa"/>
            <w:vAlign w:val="center"/>
          </w:tcPr>
          <w:p w:rsidR="004C0073" w:rsidRPr="000B6FF3" w:rsidRDefault="004C0073" w:rsidP="0033498E">
            <w:pPr>
              <w:ind w:firstLine="0"/>
              <w:rPr>
                <w:b/>
              </w:rPr>
            </w:pPr>
            <w:r>
              <w:rPr>
                <w:b/>
              </w:rPr>
              <w:t>Разова</w:t>
            </w:r>
            <w:r w:rsidRPr="000B6FF3">
              <w:rPr>
                <w:b/>
              </w:rPr>
              <w:t xml:space="preserve"> доза </w:t>
            </w:r>
          </w:p>
        </w:tc>
        <w:tc>
          <w:tcPr>
            <w:tcW w:w="1226" w:type="dxa"/>
            <w:vAlign w:val="center"/>
          </w:tcPr>
          <w:p w:rsidR="004C0073" w:rsidRPr="000B6FF3" w:rsidRDefault="004C0073" w:rsidP="0033498E">
            <w:pPr>
              <w:ind w:firstLine="0"/>
              <w:rPr>
                <w:b/>
              </w:rPr>
            </w:pPr>
            <w:r>
              <w:rPr>
                <w:b/>
              </w:rPr>
              <w:t>Добова</w:t>
            </w:r>
            <w:r w:rsidRPr="000B6FF3">
              <w:rPr>
                <w:b/>
              </w:rPr>
              <w:t xml:space="preserve"> доза</w:t>
            </w:r>
          </w:p>
        </w:tc>
        <w:tc>
          <w:tcPr>
            <w:tcW w:w="1387" w:type="dxa"/>
            <w:vAlign w:val="center"/>
          </w:tcPr>
          <w:p w:rsidR="004C0073" w:rsidRPr="000B6FF3" w:rsidRDefault="004C0073" w:rsidP="0033498E">
            <w:pPr>
              <w:ind w:firstLine="6"/>
              <w:rPr>
                <w:b/>
              </w:rPr>
            </w:pPr>
            <w:r w:rsidRPr="000B6FF3">
              <w:rPr>
                <w:b/>
              </w:rPr>
              <w:t>Число при</w:t>
            </w:r>
            <w:r>
              <w:rPr>
                <w:b/>
              </w:rPr>
              <w:t>йомів на добу</w:t>
            </w:r>
            <w:r w:rsidRPr="000B6FF3">
              <w:rPr>
                <w:b/>
              </w:rPr>
              <w:t xml:space="preserve"> </w:t>
            </w:r>
          </w:p>
        </w:tc>
        <w:tc>
          <w:tcPr>
            <w:tcW w:w="2375" w:type="dxa"/>
            <w:vAlign w:val="center"/>
          </w:tcPr>
          <w:p w:rsidR="004C0073" w:rsidRPr="000B6FF3" w:rsidRDefault="004C0073" w:rsidP="0033498E">
            <w:pPr>
              <w:ind w:firstLine="0"/>
              <w:rPr>
                <w:b/>
              </w:rPr>
            </w:pPr>
            <w:r>
              <w:rPr>
                <w:b/>
              </w:rPr>
              <w:t>Особливості застосування</w:t>
            </w:r>
          </w:p>
        </w:tc>
      </w:tr>
      <w:tr w:rsidR="004C0073" w:rsidRPr="000B6FF3" w:rsidTr="0033498E">
        <w:trPr>
          <w:trHeight w:val="147"/>
        </w:trPr>
        <w:tc>
          <w:tcPr>
            <w:tcW w:w="3315" w:type="dxa"/>
            <w:vAlign w:val="center"/>
          </w:tcPr>
          <w:p w:rsidR="004C0073" w:rsidRPr="000B6FF3" w:rsidRDefault="004C0073" w:rsidP="0033498E">
            <w:pPr>
              <w:ind w:firstLine="0"/>
            </w:pPr>
            <w:r w:rsidRPr="000B6FF3">
              <w:t xml:space="preserve">Сульфадимезин </w:t>
            </w:r>
          </w:p>
        </w:tc>
        <w:tc>
          <w:tcPr>
            <w:tcW w:w="1268"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1226" w:type="dxa"/>
            <w:vAlign w:val="center"/>
          </w:tcPr>
          <w:p w:rsidR="004C0073" w:rsidRPr="000B6FF3" w:rsidRDefault="004C0073" w:rsidP="0033498E">
            <w:pPr>
              <w:ind w:firstLine="0"/>
            </w:pPr>
            <w:r w:rsidRPr="000B6FF3">
              <w:t xml:space="preserve">3 – </w:t>
            </w:r>
            <w:smartTag w:uri="urn:schemas-microsoft-com:office:smarttags" w:element="metricconverter">
              <w:smartTagPr>
                <w:attr w:name="ProductID" w:val="4 г"/>
              </w:smartTagPr>
              <w:r w:rsidRPr="000B6FF3">
                <w:t>4 г</w:t>
              </w:r>
            </w:smartTag>
          </w:p>
        </w:tc>
        <w:tc>
          <w:tcPr>
            <w:tcW w:w="1387" w:type="dxa"/>
            <w:vAlign w:val="center"/>
          </w:tcPr>
          <w:p w:rsidR="004C0073" w:rsidRPr="000B6FF3" w:rsidRDefault="004C0073" w:rsidP="0033498E">
            <w:pPr>
              <w:ind w:firstLine="6"/>
            </w:pPr>
            <w:r w:rsidRPr="000B6FF3">
              <w:t xml:space="preserve">3 – 4 </w:t>
            </w:r>
          </w:p>
        </w:tc>
        <w:tc>
          <w:tcPr>
            <w:tcW w:w="2375" w:type="dxa"/>
            <w:vAlign w:val="center"/>
          </w:tcPr>
          <w:p w:rsidR="004C0073" w:rsidRPr="000B6FF3" w:rsidRDefault="004C0073" w:rsidP="0033498E">
            <w:pPr>
              <w:ind w:firstLine="0"/>
            </w:pPr>
            <w:r>
              <w:t>Перший прийом</w:t>
            </w:r>
            <w:r w:rsidRPr="000B6FF3">
              <w:t xml:space="preserve"> </w:t>
            </w:r>
            <w:smartTag w:uri="urn:schemas-microsoft-com:office:smarttags" w:element="metricconverter">
              <w:smartTagPr>
                <w:attr w:name="ProductID" w:val="2 г"/>
              </w:smartTagPr>
              <w:r w:rsidRPr="000B6FF3">
                <w:t>2 г</w:t>
              </w:r>
            </w:smartTag>
          </w:p>
        </w:tc>
      </w:tr>
      <w:tr w:rsidR="004C0073" w:rsidRPr="000B6FF3" w:rsidTr="0033498E">
        <w:trPr>
          <w:trHeight w:val="273"/>
        </w:trPr>
        <w:tc>
          <w:tcPr>
            <w:tcW w:w="3315" w:type="dxa"/>
            <w:vAlign w:val="center"/>
          </w:tcPr>
          <w:p w:rsidR="004C0073" w:rsidRPr="000B6FF3" w:rsidRDefault="004C0073" w:rsidP="0033498E">
            <w:pPr>
              <w:ind w:firstLine="0"/>
            </w:pPr>
            <w:r w:rsidRPr="000B6FF3">
              <w:t xml:space="preserve">Сульфадиметоксин </w:t>
            </w:r>
          </w:p>
        </w:tc>
        <w:tc>
          <w:tcPr>
            <w:tcW w:w="1268"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1226"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1387" w:type="dxa"/>
            <w:vAlign w:val="center"/>
          </w:tcPr>
          <w:p w:rsidR="004C0073" w:rsidRPr="000B6FF3" w:rsidRDefault="004C0073" w:rsidP="0033498E">
            <w:pPr>
              <w:ind w:firstLine="6"/>
            </w:pPr>
            <w:r w:rsidRPr="000B6FF3">
              <w:t>1</w:t>
            </w:r>
          </w:p>
        </w:tc>
        <w:tc>
          <w:tcPr>
            <w:tcW w:w="2375" w:type="dxa"/>
            <w:vAlign w:val="center"/>
          </w:tcPr>
          <w:p w:rsidR="004C0073" w:rsidRPr="000B6FF3" w:rsidRDefault="004C0073" w:rsidP="0033498E">
            <w:pPr>
              <w:ind w:firstLine="0"/>
            </w:pPr>
            <w:r>
              <w:t>В перший</w:t>
            </w:r>
            <w:r w:rsidRPr="000B6FF3">
              <w:t xml:space="preserve"> день </w:t>
            </w:r>
            <w:smartTag w:uri="urn:schemas-microsoft-com:office:smarttags" w:element="metricconverter">
              <w:smartTagPr>
                <w:attr w:name="ProductID" w:val="2 г"/>
              </w:smartTagPr>
              <w:r w:rsidRPr="000B6FF3">
                <w:t>2 г</w:t>
              </w:r>
            </w:smartTag>
          </w:p>
        </w:tc>
      </w:tr>
      <w:tr w:rsidR="004C0073" w:rsidRPr="000B6FF3" w:rsidTr="0033498E">
        <w:trPr>
          <w:trHeight w:val="174"/>
        </w:trPr>
        <w:tc>
          <w:tcPr>
            <w:tcW w:w="3315" w:type="dxa"/>
            <w:vAlign w:val="center"/>
          </w:tcPr>
          <w:p w:rsidR="004C0073" w:rsidRPr="000B6FF3" w:rsidRDefault="004C0073" w:rsidP="0033498E">
            <w:pPr>
              <w:ind w:firstLine="0"/>
            </w:pPr>
            <w:r w:rsidRPr="000B6FF3">
              <w:t xml:space="preserve">Сульфален </w:t>
            </w:r>
          </w:p>
        </w:tc>
        <w:tc>
          <w:tcPr>
            <w:tcW w:w="1268" w:type="dxa"/>
            <w:vAlign w:val="center"/>
          </w:tcPr>
          <w:p w:rsidR="004C0073" w:rsidRPr="000B6FF3" w:rsidRDefault="004C0073" w:rsidP="0033498E">
            <w:pPr>
              <w:ind w:firstLine="0"/>
            </w:pPr>
            <w:r w:rsidRPr="000B6FF3">
              <w:t xml:space="preserve">0,2 – </w:t>
            </w:r>
            <w:smartTag w:uri="urn:schemas-microsoft-com:office:smarttags" w:element="metricconverter">
              <w:smartTagPr>
                <w:attr w:name="ProductID" w:val="0,25 г"/>
              </w:smartTagPr>
              <w:r w:rsidRPr="000B6FF3">
                <w:t>0,25 г</w:t>
              </w:r>
            </w:smartTag>
          </w:p>
        </w:tc>
        <w:tc>
          <w:tcPr>
            <w:tcW w:w="1226" w:type="dxa"/>
            <w:vAlign w:val="center"/>
          </w:tcPr>
          <w:p w:rsidR="004C0073" w:rsidRPr="000B6FF3" w:rsidRDefault="004C0073" w:rsidP="0033498E">
            <w:pPr>
              <w:ind w:firstLine="0"/>
            </w:pPr>
            <w:r w:rsidRPr="000B6FF3">
              <w:t>0,2–0,25 г</w:t>
            </w:r>
          </w:p>
        </w:tc>
        <w:tc>
          <w:tcPr>
            <w:tcW w:w="1387" w:type="dxa"/>
            <w:vAlign w:val="center"/>
          </w:tcPr>
          <w:p w:rsidR="004C0073" w:rsidRPr="000B6FF3" w:rsidRDefault="004C0073" w:rsidP="0033498E">
            <w:pPr>
              <w:ind w:firstLine="6"/>
            </w:pPr>
            <w:r w:rsidRPr="000B6FF3">
              <w:t>1</w:t>
            </w:r>
          </w:p>
        </w:tc>
        <w:tc>
          <w:tcPr>
            <w:tcW w:w="2375" w:type="dxa"/>
            <w:vAlign w:val="center"/>
          </w:tcPr>
          <w:p w:rsidR="004C0073" w:rsidRPr="000B6FF3" w:rsidRDefault="004C0073" w:rsidP="0033498E">
            <w:pPr>
              <w:ind w:firstLine="0"/>
              <w:rPr>
                <w:spacing w:val="-8"/>
              </w:rPr>
            </w:pPr>
            <w:r>
              <w:rPr>
                <w:spacing w:val="-8"/>
              </w:rPr>
              <w:t>В перший</w:t>
            </w:r>
            <w:r w:rsidRPr="000B6FF3">
              <w:rPr>
                <w:spacing w:val="-8"/>
              </w:rPr>
              <w:t xml:space="preserve"> день 0,8 – </w:t>
            </w:r>
            <w:smartTag w:uri="urn:schemas-microsoft-com:office:smarttags" w:element="metricconverter">
              <w:smartTagPr>
                <w:attr w:name="ProductID" w:val="1 г"/>
              </w:smartTagPr>
              <w:r w:rsidRPr="000B6FF3">
                <w:rPr>
                  <w:spacing w:val="-8"/>
                </w:rPr>
                <w:t>1 г</w:t>
              </w:r>
            </w:smartTag>
          </w:p>
        </w:tc>
      </w:tr>
      <w:tr w:rsidR="004C0073" w:rsidRPr="000B6FF3" w:rsidTr="0033498E">
        <w:trPr>
          <w:trHeight w:val="266"/>
        </w:trPr>
        <w:tc>
          <w:tcPr>
            <w:tcW w:w="3315" w:type="dxa"/>
            <w:vAlign w:val="center"/>
          </w:tcPr>
          <w:p w:rsidR="004C0073" w:rsidRPr="000B6FF3" w:rsidRDefault="004C0073" w:rsidP="0033498E">
            <w:pPr>
              <w:ind w:firstLine="0"/>
            </w:pPr>
            <w:r w:rsidRPr="000B6FF3">
              <w:t xml:space="preserve">Сульфаметоксазол/ триметоприм </w:t>
            </w:r>
          </w:p>
        </w:tc>
        <w:tc>
          <w:tcPr>
            <w:tcW w:w="1268" w:type="dxa"/>
            <w:vAlign w:val="center"/>
          </w:tcPr>
          <w:p w:rsidR="004C0073" w:rsidRPr="000B6FF3" w:rsidRDefault="004C0073" w:rsidP="0033498E">
            <w:pPr>
              <w:ind w:firstLine="0"/>
            </w:pPr>
            <w:r w:rsidRPr="000B6FF3">
              <w:t>480 мг –</w:t>
            </w:r>
          </w:p>
          <w:p w:rsidR="004C0073" w:rsidRPr="000B6FF3" w:rsidRDefault="004C0073" w:rsidP="0033498E">
            <w:pPr>
              <w:ind w:firstLine="0"/>
            </w:pPr>
            <w:r w:rsidRPr="000B6FF3">
              <w:t xml:space="preserve"> 960 мг </w:t>
            </w:r>
          </w:p>
        </w:tc>
        <w:tc>
          <w:tcPr>
            <w:tcW w:w="1226" w:type="dxa"/>
            <w:vAlign w:val="center"/>
          </w:tcPr>
          <w:p w:rsidR="004C0073" w:rsidRPr="000B6FF3" w:rsidRDefault="004C0073" w:rsidP="0033498E">
            <w:pPr>
              <w:ind w:firstLine="0"/>
            </w:pPr>
            <w:r w:rsidRPr="000B6FF3">
              <w:t xml:space="preserve">960 мг – 1920 мг </w:t>
            </w:r>
          </w:p>
        </w:tc>
        <w:tc>
          <w:tcPr>
            <w:tcW w:w="1387" w:type="dxa"/>
            <w:vAlign w:val="center"/>
          </w:tcPr>
          <w:p w:rsidR="004C0073" w:rsidRPr="000B6FF3" w:rsidRDefault="004C0073" w:rsidP="0033498E">
            <w:pPr>
              <w:ind w:firstLine="6"/>
            </w:pPr>
            <w:r w:rsidRPr="000B6FF3">
              <w:t>2</w:t>
            </w:r>
          </w:p>
        </w:tc>
        <w:tc>
          <w:tcPr>
            <w:tcW w:w="2375" w:type="dxa"/>
            <w:vAlign w:val="center"/>
          </w:tcPr>
          <w:p w:rsidR="004C0073" w:rsidRPr="000B6FF3" w:rsidRDefault="004C0073" w:rsidP="0033498E">
            <w:pPr>
              <w:ind w:firstLine="0"/>
            </w:pPr>
            <w:r>
              <w:t>Необхідн</w:t>
            </w:r>
            <w:r w:rsidRPr="000B6FF3">
              <w:t>а кор</w:t>
            </w:r>
            <w:r>
              <w:t>екція дози</w:t>
            </w:r>
            <w:r w:rsidRPr="000B6FF3">
              <w:t xml:space="preserve"> при </w:t>
            </w:r>
            <w:r>
              <w:t>порушенні функції нирок</w:t>
            </w:r>
          </w:p>
        </w:tc>
      </w:tr>
    </w:tbl>
    <w:p w:rsidR="004C0073" w:rsidRDefault="004C0073" w:rsidP="004C0073">
      <w:r w:rsidRPr="005D0663">
        <w:t>Сульфаніламіди викликають такі побічні реакції: алергічні реакції (еритема, кропив'янка, фотодерматоз, глосит, кон'юнктивіт, анафіл</w:t>
      </w:r>
      <w:r>
        <w:t>актичний шок), фармакотоксичні</w:t>
      </w:r>
      <w:r w:rsidRPr="005D0663">
        <w:t xml:space="preserve"> реакції (диспепсичні розлади, нефротокс</w:t>
      </w:r>
      <w:r>
        <w:t>ичність обумовлена кристалурією</w:t>
      </w:r>
      <w:r w:rsidRPr="005D0663">
        <w:t>, гранулоцитопенія, тромбоцитопенія, мегалобластна анемія, внутрішньосудинний гемоліз з розвитком ядерної жовтяниці, метгемоглобінемія, негемолітична жовтяниця) і імунобіологічні реакції (дисбактеріоз кишечника). До протипоказань при застосуванні сульфаніламідів відносять: підв</w:t>
      </w:r>
      <w:r>
        <w:t>ищену</w:t>
      </w:r>
      <w:r w:rsidRPr="005D0663">
        <w:t xml:space="preserve"> чутливість до сульфаніламідів, захворювання системи кр</w:t>
      </w:r>
      <w:r>
        <w:t>ові, ниркова недостатність</w:t>
      </w:r>
      <w:r w:rsidRPr="005D0663">
        <w:t>, тиреотоксикоз, вагітність, період годування груддю, діти до 2-х років.</w:t>
      </w:r>
    </w:p>
    <w:p w:rsidR="004C0073" w:rsidRDefault="004C0073" w:rsidP="004C0073">
      <w:r>
        <w:t>Таблиця 24. Можливі взаємодії сульфаніламідів з іншими ЛЗ та їжею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16"/>
        <w:gridCol w:w="1148"/>
        <w:gridCol w:w="2564"/>
        <w:gridCol w:w="3443"/>
      </w:tblGrid>
      <w:tr w:rsidR="004C0073" w:rsidRPr="000B6FF3" w:rsidTr="0033498E">
        <w:trPr>
          <w:trHeight w:val="210"/>
        </w:trPr>
        <w:tc>
          <w:tcPr>
            <w:tcW w:w="3564" w:type="dxa"/>
            <w:gridSpan w:val="2"/>
            <w:vAlign w:val="center"/>
          </w:tcPr>
          <w:p w:rsidR="004C0073" w:rsidRPr="000B6FF3" w:rsidRDefault="004C0073" w:rsidP="0033498E">
            <w:pPr>
              <w:ind w:firstLine="0"/>
              <w:rPr>
                <w:b/>
                <w:iCs/>
              </w:rPr>
            </w:pPr>
            <w:r>
              <w:rPr>
                <w:b/>
                <w:iCs/>
              </w:rPr>
              <w:t>Препарати</w:t>
            </w:r>
            <w:r w:rsidRPr="000B6FF3">
              <w:rPr>
                <w:b/>
                <w:iCs/>
              </w:rPr>
              <w:t xml:space="preserve"> </w:t>
            </w:r>
          </w:p>
        </w:tc>
        <w:tc>
          <w:tcPr>
            <w:tcW w:w="2564" w:type="dxa"/>
            <w:vAlign w:val="center"/>
          </w:tcPr>
          <w:p w:rsidR="004C0073" w:rsidRPr="000B6FF3" w:rsidRDefault="004C0073" w:rsidP="0033498E">
            <w:pPr>
              <w:ind w:hanging="44"/>
              <w:rPr>
                <w:b/>
              </w:rPr>
            </w:pPr>
            <w:r>
              <w:rPr>
                <w:b/>
              </w:rPr>
              <w:t>Сульфаніламі</w:t>
            </w:r>
            <w:r w:rsidRPr="000B6FF3">
              <w:rPr>
                <w:b/>
              </w:rPr>
              <w:t xml:space="preserve">д </w:t>
            </w:r>
          </w:p>
        </w:tc>
        <w:tc>
          <w:tcPr>
            <w:tcW w:w="3443" w:type="dxa"/>
            <w:vAlign w:val="center"/>
          </w:tcPr>
          <w:p w:rsidR="004C0073" w:rsidRPr="000B6FF3" w:rsidRDefault="004C0073" w:rsidP="0033498E">
            <w:pPr>
              <w:ind w:hanging="88"/>
              <w:rPr>
                <w:b/>
              </w:rPr>
            </w:pPr>
            <w:r>
              <w:rPr>
                <w:b/>
              </w:rPr>
              <w:t>Результат взаємодії</w:t>
            </w:r>
            <w:r w:rsidRPr="000B6FF3">
              <w:rPr>
                <w:b/>
              </w:rPr>
              <w:t xml:space="preserve"> </w:t>
            </w:r>
          </w:p>
        </w:tc>
      </w:tr>
      <w:tr w:rsidR="004C0073" w:rsidRPr="000B6FF3" w:rsidTr="0033498E">
        <w:trPr>
          <w:trHeight w:val="531"/>
        </w:trPr>
        <w:tc>
          <w:tcPr>
            <w:tcW w:w="3564" w:type="dxa"/>
            <w:gridSpan w:val="2"/>
            <w:vAlign w:val="center"/>
          </w:tcPr>
          <w:p w:rsidR="004C0073" w:rsidRPr="000B6FF3" w:rsidRDefault="004C0073" w:rsidP="0033498E">
            <w:pPr>
              <w:ind w:firstLine="0"/>
            </w:pPr>
            <w:r w:rsidRPr="000B6FF3">
              <w:t xml:space="preserve">Триметоприм </w:t>
            </w:r>
          </w:p>
        </w:tc>
        <w:tc>
          <w:tcPr>
            <w:tcW w:w="2564" w:type="dxa"/>
            <w:vAlign w:val="center"/>
          </w:tcPr>
          <w:p w:rsidR="004C0073" w:rsidRPr="000B6FF3" w:rsidRDefault="004C0073" w:rsidP="0033498E">
            <w:pPr>
              <w:ind w:hanging="44"/>
            </w:pPr>
            <w:r>
              <w:t>Всі сульфаніламіди</w:t>
            </w:r>
            <w:r w:rsidRPr="000B6FF3">
              <w:t xml:space="preserve"> </w:t>
            </w:r>
          </w:p>
        </w:tc>
        <w:tc>
          <w:tcPr>
            <w:tcW w:w="3443" w:type="dxa"/>
            <w:vAlign w:val="center"/>
          </w:tcPr>
          <w:p w:rsidR="004C0073" w:rsidRPr="000B6FF3" w:rsidRDefault="004C0073" w:rsidP="0033498E">
            <w:pPr>
              <w:ind w:hanging="88"/>
            </w:pPr>
            <w:r w:rsidRPr="000B6FF3">
              <w:t>П</w:t>
            </w:r>
            <w:r>
              <w:t xml:space="preserve">ідвищення сили і спектру протимікробної дії </w:t>
            </w:r>
          </w:p>
        </w:tc>
      </w:tr>
      <w:tr w:rsidR="004C0073" w:rsidRPr="000B6FF3" w:rsidTr="0033498E">
        <w:trPr>
          <w:trHeight w:val="147"/>
        </w:trPr>
        <w:tc>
          <w:tcPr>
            <w:tcW w:w="3564" w:type="dxa"/>
            <w:gridSpan w:val="2"/>
            <w:vAlign w:val="center"/>
          </w:tcPr>
          <w:p w:rsidR="004C0073" w:rsidRPr="000B6FF3" w:rsidRDefault="004C0073" w:rsidP="0033498E">
            <w:pPr>
              <w:ind w:firstLine="0"/>
            </w:pPr>
            <w:r>
              <w:lastRenderedPageBreak/>
              <w:t>Непрямі</w:t>
            </w:r>
            <w:r w:rsidRPr="000B6FF3">
              <w:t xml:space="preserve"> антикоагуля</w:t>
            </w:r>
            <w:r>
              <w:t>нти</w:t>
            </w:r>
            <w:r w:rsidRPr="000B6FF3">
              <w:t xml:space="preserve"> </w:t>
            </w:r>
          </w:p>
        </w:tc>
        <w:tc>
          <w:tcPr>
            <w:tcW w:w="2564" w:type="dxa"/>
            <w:vAlign w:val="center"/>
          </w:tcPr>
          <w:p w:rsidR="004C0073" w:rsidRPr="000B6FF3" w:rsidRDefault="004C0073" w:rsidP="0033498E">
            <w:pPr>
              <w:ind w:hanging="44"/>
            </w:pPr>
            <w:r>
              <w:t>Всі сульфані</w:t>
            </w:r>
            <w:r w:rsidRPr="000B6FF3">
              <w:t>лам</w:t>
            </w:r>
            <w:r>
              <w:t>іди</w:t>
            </w:r>
            <w:r w:rsidRPr="000B6FF3">
              <w:t xml:space="preserve"> </w:t>
            </w:r>
          </w:p>
        </w:tc>
        <w:tc>
          <w:tcPr>
            <w:tcW w:w="3443" w:type="dxa"/>
            <w:vAlign w:val="center"/>
          </w:tcPr>
          <w:p w:rsidR="004C0073" w:rsidRPr="000B6FF3" w:rsidRDefault="004C0073" w:rsidP="0033498E">
            <w:pPr>
              <w:ind w:hanging="88"/>
            </w:pPr>
            <w:r w:rsidRPr="000B6FF3">
              <w:t>П</w:t>
            </w:r>
            <w:r>
              <w:t xml:space="preserve">ідвищення ризику кровотеч </w:t>
            </w:r>
          </w:p>
        </w:tc>
      </w:tr>
      <w:tr w:rsidR="004C0073" w:rsidRPr="000B6FF3" w:rsidTr="0033498E">
        <w:trPr>
          <w:trHeight w:val="531"/>
        </w:trPr>
        <w:tc>
          <w:tcPr>
            <w:tcW w:w="3564" w:type="dxa"/>
            <w:gridSpan w:val="2"/>
            <w:vAlign w:val="center"/>
          </w:tcPr>
          <w:p w:rsidR="004C0073" w:rsidRPr="000B6FF3" w:rsidRDefault="004C0073" w:rsidP="0033498E">
            <w:pPr>
              <w:ind w:firstLine="0"/>
            </w:pPr>
            <w:r>
              <w:t>Синтетичні цукрознижуючі засоби</w:t>
            </w:r>
            <w:r w:rsidRPr="000B6FF3">
              <w:t xml:space="preserve"> </w:t>
            </w:r>
          </w:p>
        </w:tc>
        <w:tc>
          <w:tcPr>
            <w:tcW w:w="2564" w:type="dxa"/>
            <w:vAlign w:val="center"/>
          </w:tcPr>
          <w:p w:rsidR="004C0073" w:rsidRPr="000B6FF3" w:rsidRDefault="004C0073" w:rsidP="0033498E">
            <w:pPr>
              <w:ind w:hanging="44"/>
            </w:pPr>
            <w:r>
              <w:t>Всі  сульфаніламіди</w:t>
            </w:r>
            <w:r w:rsidRPr="000B6FF3">
              <w:t xml:space="preserve"> </w:t>
            </w:r>
          </w:p>
        </w:tc>
        <w:tc>
          <w:tcPr>
            <w:tcW w:w="3443" w:type="dxa"/>
            <w:vAlign w:val="center"/>
          </w:tcPr>
          <w:p w:rsidR="004C0073" w:rsidRPr="000B6FF3" w:rsidRDefault="004C0073" w:rsidP="0033498E">
            <w:pPr>
              <w:ind w:hanging="88"/>
            </w:pPr>
            <w:r>
              <w:t>Гіпоглікемія, перехресні алергичні реакції</w:t>
            </w:r>
            <w:r w:rsidRPr="000B6FF3">
              <w:t xml:space="preserve"> </w:t>
            </w:r>
          </w:p>
        </w:tc>
      </w:tr>
      <w:tr w:rsidR="004C0073" w:rsidRPr="000B6FF3" w:rsidTr="0033498E">
        <w:trPr>
          <w:trHeight w:val="531"/>
        </w:trPr>
        <w:tc>
          <w:tcPr>
            <w:tcW w:w="3564" w:type="dxa"/>
            <w:gridSpan w:val="2"/>
            <w:vAlign w:val="center"/>
          </w:tcPr>
          <w:p w:rsidR="004C0073" w:rsidRPr="000B6FF3" w:rsidRDefault="004C0073" w:rsidP="0033498E">
            <w:pPr>
              <w:ind w:firstLine="0"/>
            </w:pPr>
            <w:r>
              <w:t>НПЗЗ</w:t>
            </w:r>
          </w:p>
        </w:tc>
        <w:tc>
          <w:tcPr>
            <w:tcW w:w="2564" w:type="dxa"/>
            <w:vAlign w:val="center"/>
          </w:tcPr>
          <w:p w:rsidR="004C0073" w:rsidRPr="000B6FF3" w:rsidRDefault="004C0073" w:rsidP="0033498E">
            <w:pPr>
              <w:ind w:hanging="44"/>
            </w:pPr>
            <w:r>
              <w:t>Всі  сульфаніламіди</w:t>
            </w:r>
          </w:p>
        </w:tc>
        <w:tc>
          <w:tcPr>
            <w:tcW w:w="3443" w:type="dxa"/>
            <w:vAlign w:val="center"/>
          </w:tcPr>
          <w:p w:rsidR="004C0073" w:rsidRPr="000B6FF3" w:rsidRDefault="004C0073" w:rsidP="0033498E">
            <w:pPr>
              <w:ind w:hanging="88"/>
            </w:pPr>
            <w:r>
              <w:t>Симптоми передозування НПЗЗ, пригнічення кровотворення</w:t>
            </w:r>
            <w:r w:rsidRPr="000B6FF3">
              <w:t xml:space="preserve"> </w:t>
            </w:r>
          </w:p>
        </w:tc>
      </w:tr>
      <w:tr w:rsidR="004C0073" w:rsidRPr="000B6FF3" w:rsidTr="0033498E">
        <w:trPr>
          <w:trHeight w:val="531"/>
        </w:trPr>
        <w:tc>
          <w:tcPr>
            <w:tcW w:w="3564" w:type="dxa"/>
            <w:gridSpan w:val="2"/>
            <w:vAlign w:val="center"/>
          </w:tcPr>
          <w:p w:rsidR="004C0073" w:rsidRPr="000B6FF3" w:rsidRDefault="004C0073" w:rsidP="0033498E">
            <w:pPr>
              <w:ind w:firstLine="0"/>
            </w:pPr>
            <w:r>
              <w:t>Місцеві</w:t>
            </w:r>
            <w:r w:rsidRPr="000B6FF3">
              <w:t xml:space="preserve"> анестетик</w:t>
            </w:r>
            <w:r>
              <w:t>и</w:t>
            </w:r>
          </w:p>
        </w:tc>
        <w:tc>
          <w:tcPr>
            <w:tcW w:w="2564" w:type="dxa"/>
            <w:vAlign w:val="center"/>
          </w:tcPr>
          <w:p w:rsidR="004C0073" w:rsidRPr="000B6FF3" w:rsidRDefault="004C0073" w:rsidP="0033498E">
            <w:pPr>
              <w:ind w:hanging="44"/>
            </w:pPr>
            <w:r>
              <w:t>Всі сульфаніламіди</w:t>
            </w:r>
          </w:p>
        </w:tc>
        <w:tc>
          <w:tcPr>
            <w:tcW w:w="3443" w:type="dxa"/>
            <w:vAlign w:val="center"/>
          </w:tcPr>
          <w:p w:rsidR="004C0073" w:rsidRPr="000B6FF3" w:rsidRDefault="004C0073" w:rsidP="0033498E">
            <w:pPr>
              <w:ind w:hanging="88"/>
            </w:pPr>
            <w:r>
              <w:t>Зниження активності</w:t>
            </w:r>
            <w:r w:rsidRPr="000B6FF3">
              <w:t xml:space="preserve"> сульфа</w:t>
            </w:r>
            <w:r>
              <w:t>ніламіді</w:t>
            </w:r>
            <w:r w:rsidRPr="000B6FF3">
              <w:t xml:space="preserve">в </w:t>
            </w:r>
          </w:p>
        </w:tc>
      </w:tr>
      <w:tr w:rsidR="004C0073" w:rsidRPr="000B6FF3" w:rsidTr="0033498E">
        <w:trPr>
          <w:trHeight w:val="624"/>
        </w:trPr>
        <w:tc>
          <w:tcPr>
            <w:tcW w:w="3564" w:type="dxa"/>
            <w:gridSpan w:val="2"/>
            <w:vAlign w:val="center"/>
          </w:tcPr>
          <w:p w:rsidR="004C0073" w:rsidRPr="000B6FF3" w:rsidRDefault="004C0073" w:rsidP="0033498E">
            <w:pPr>
              <w:ind w:firstLine="0"/>
            </w:pPr>
            <w:r>
              <w:t>Зелені</w:t>
            </w:r>
            <w:r w:rsidRPr="000B6FF3">
              <w:t xml:space="preserve"> части</w:t>
            </w:r>
            <w:r>
              <w:t>ни рослин, кольорова капуста, шпинат, боби (рослини</w:t>
            </w:r>
            <w:r w:rsidRPr="000B6FF3">
              <w:t xml:space="preserve">, </w:t>
            </w:r>
            <w:r>
              <w:t>які містять велику кількість ПАБК</w:t>
            </w:r>
            <w:r w:rsidRPr="000B6FF3">
              <w:t xml:space="preserve">) </w:t>
            </w:r>
          </w:p>
        </w:tc>
        <w:tc>
          <w:tcPr>
            <w:tcW w:w="2564" w:type="dxa"/>
            <w:vAlign w:val="center"/>
          </w:tcPr>
          <w:p w:rsidR="004C0073" w:rsidRPr="000B6FF3" w:rsidRDefault="004C0073" w:rsidP="0033498E">
            <w:pPr>
              <w:ind w:hanging="44"/>
            </w:pPr>
            <w:r>
              <w:t>Всі сульфаніламіди</w:t>
            </w:r>
          </w:p>
        </w:tc>
        <w:tc>
          <w:tcPr>
            <w:tcW w:w="3443" w:type="dxa"/>
            <w:vAlign w:val="center"/>
          </w:tcPr>
          <w:p w:rsidR="004C0073" w:rsidRPr="000B6FF3" w:rsidRDefault="004C0073" w:rsidP="0033498E">
            <w:pPr>
              <w:ind w:hanging="88"/>
            </w:pPr>
            <w:r>
              <w:t>Зниження активності</w:t>
            </w:r>
            <w:r w:rsidRPr="000B6FF3">
              <w:t xml:space="preserve"> сульфа</w:t>
            </w:r>
            <w:r>
              <w:t>ніламіді</w:t>
            </w:r>
            <w:r w:rsidRPr="000B6FF3">
              <w:t>в</w:t>
            </w:r>
          </w:p>
        </w:tc>
      </w:tr>
      <w:tr w:rsidR="004C0073" w:rsidRPr="000B6FF3" w:rsidTr="0033498E">
        <w:trPr>
          <w:trHeight w:val="471"/>
        </w:trPr>
        <w:tc>
          <w:tcPr>
            <w:tcW w:w="3564" w:type="dxa"/>
            <w:gridSpan w:val="2"/>
            <w:vAlign w:val="center"/>
          </w:tcPr>
          <w:p w:rsidR="004C0073" w:rsidRPr="000B6FF3" w:rsidRDefault="004C0073" w:rsidP="0033498E">
            <w:pPr>
              <w:ind w:firstLine="0"/>
            </w:pPr>
            <w:r>
              <w:t>Кислі продукти (лимон, журавлина</w:t>
            </w:r>
            <w:r w:rsidRPr="000B6FF3">
              <w:t>, то</w:t>
            </w:r>
            <w:r>
              <w:t>мати</w:t>
            </w:r>
            <w:r w:rsidRPr="000B6FF3">
              <w:t>)</w:t>
            </w:r>
          </w:p>
        </w:tc>
        <w:tc>
          <w:tcPr>
            <w:tcW w:w="2564" w:type="dxa"/>
            <w:vAlign w:val="center"/>
          </w:tcPr>
          <w:p w:rsidR="004C0073" w:rsidRPr="000B6FF3" w:rsidRDefault="004C0073" w:rsidP="0033498E">
            <w:pPr>
              <w:ind w:hanging="44"/>
            </w:pPr>
            <w:r>
              <w:t>Всі сульфаніламіди</w:t>
            </w:r>
            <w:r w:rsidRPr="000B6FF3">
              <w:t xml:space="preserve"> </w:t>
            </w:r>
          </w:p>
        </w:tc>
        <w:tc>
          <w:tcPr>
            <w:tcW w:w="3443" w:type="dxa"/>
            <w:vAlign w:val="center"/>
          </w:tcPr>
          <w:p w:rsidR="004C0073" w:rsidRPr="000B6FF3" w:rsidRDefault="004C0073" w:rsidP="0033498E">
            <w:pPr>
              <w:ind w:hanging="88"/>
            </w:pPr>
            <w:r w:rsidRPr="000B6FF3">
              <w:t>П</w:t>
            </w:r>
            <w:r>
              <w:t xml:space="preserve">ідвищення ризику розвитку кристалурії </w:t>
            </w:r>
          </w:p>
        </w:tc>
      </w:tr>
      <w:tr w:rsidR="004C0073" w:rsidRPr="000B6FF3" w:rsidTr="0033498E">
        <w:trPr>
          <w:trHeight w:val="696"/>
        </w:trPr>
        <w:tc>
          <w:tcPr>
            <w:tcW w:w="3564" w:type="dxa"/>
            <w:gridSpan w:val="2"/>
            <w:vAlign w:val="center"/>
          </w:tcPr>
          <w:p w:rsidR="004C0073" w:rsidRPr="000B6FF3" w:rsidRDefault="004C0073" w:rsidP="0033498E">
            <w:pPr>
              <w:ind w:firstLine="0"/>
            </w:pPr>
            <w:r>
              <w:t>Аскорбінова</w:t>
            </w:r>
            <w:r w:rsidRPr="000B6FF3">
              <w:t xml:space="preserve"> кислота</w:t>
            </w:r>
          </w:p>
        </w:tc>
        <w:tc>
          <w:tcPr>
            <w:tcW w:w="2564" w:type="dxa"/>
            <w:vAlign w:val="center"/>
          </w:tcPr>
          <w:p w:rsidR="004C0073" w:rsidRPr="000B6FF3" w:rsidRDefault="004C0073" w:rsidP="0033498E">
            <w:pPr>
              <w:ind w:hanging="44"/>
            </w:pPr>
            <w:r>
              <w:t>Всі сульфаніламіди</w:t>
            </w:r>
            <w:r w:rsidRPr="000B6FF3">
              <w:t xml:space="preserve"> </w:t>
            </w:r>
          </w:p>
        </w:tc>
        <w:tc>
          <w:tcPr>
            <w:tcW w:w="3443" w:type="dxa"/>
            <w:vAlign w:val="center"/>
          </w:tcPr>
          <w:p w:rsidR="004C0073" w:rsidRPr="000B6FF3" w:rsidRDefault="004C0073" w:rsidP="0033498E">
            <w:pPr>
              <w:ind w:hanging="88"/>
            </w:pPr>
            <w:r w:rsidRPr="000B6FF3">
              <w:t>П</w:t>
            </w:r>
            <w:r>
              <w:t>ідвищення ризику розвитку кристалурії</w:t>
            </w:r>
          </w:p>
        </w:tc>
      </w:tr>
      <w:tr w:rsidR="004C0073" w:rsidRPr="000B6FF3" w:rsidTr="0033498E">
        <w:trPr>
          <w:trHeight w:val="354"/>
        </w:trPr>
        <w:tc>
          <w:tcPr>
            <w:tcW w:w="3564" w:type="dxa"/>
            <w:gridSpan w:val="2"/>
            <w:vAlign w:val="center"/>
          </w:tcPr>
          <w:p w:rsidR="004C0073" w:rsidRPr="000B6FF3" w:rsidRDefault="004C0073" w:rsidP="0033498E">
            <w:pPr>
              <w:ind w:firstLine="0"/>
            </w:pPr>
            <w:r>
              <w:t>Похідні аміносалі</w:t>
            </w:r>
            <w:r w:rsidRPr="000B6FF3">
              <w:t>цило</w:t>
            </w:r>
            <w:r>
              <w:t>вої</w:t>
            </w:r>
            <w:r w:rsidRPr="000B6FF3">
              <w:t xml:space="preserve">  кисло</w:t>
            </w:r>
            <w:r>
              <w:t>ти</w:t>
            </w:r>
            <w:r w:rsidRPr="000B6FF3">
              <w:t xml:space="preserve"> </w:t>
            </w:r>
          </w:p>
        </w:tc>
        <w:tc>
          <w:tcPr>
            <w:tcW w:w="2564" w:type="dxa"/>
            <w:vAlign w:val="center"/>
          </w:tcPr>
          <w:p w:rsidR="004C0073" w:rsidRPr="000B6FF3" w:rsidRDefault="004C0073" w:rsidP="0033498E">
            <w:pPr>
              <w:ind w:hanging="44"/>
            </w:pPr>
            <w:r>
              <w:t>Сульфаніламіди</w:t>
            </w:r>
            <w:r w:rsidRPr="000B6FF3">
              <w:t xml:space="preserve"> </w:t>
            </w:r>
            <w:r>
              <w:t>тривалої дії</w:t>
            </w:r>
          </w:p>
        </w:tc>
        <w:tc>
          <w:tcPr>
            <w:tcW w:w="3443" w:type="dxa"/>
            <w:vAlign w:val="center"/>
          </w:tcPr>
          <w:p w:rsidR="004C0073" w:rsidRPr="000B6FF3" w:rsidRDefault="004C0073" w:rsidP="0033498E">
            <w:pPr>
              <w:ind w:hanging="88"/>
            </w:pPr>
            <w:r>
              <w:t xml:space="preserve">Забезпечення протимікробної та протизапальної дії </w:t>
            </w:r>
          </w:p>
        </w:tc>
      </w:tr>
      <w:tr w:rsidR="004C0073" w:rsidRPr="000B6FF3" w:rsidTr="0033498E">
        <w:trPr>
          <w:trHeight w:val="84"/>
        </w:trPr>
        <w:tc>
          <w:tcPr>
            <w:tcW w:w="3564" w:type="dxa"/>
            <w:gridSpan w:val="2"/>
            <w:vAlign w:val="center"/>
          </w:tcPr>
          <w:p w:rsidR="004C0073" w:rsidRPr="000B6FF3" w:rsidRDefault="004C0073" w:rsidP="0033498E">
            <w:pPr>
              <w:ind w:firstLine="0"/>
            </w:pPr>
            <w:r>
              <w:t>Левомі</w:t>
            </w:r>
            <w:r w:rsidRPr="000B6FF3">
              <w:t xml:space="preserve">цетин </w:t>
            </w:r>
          </w:p>
        </w:tc>
        <w:tc>
          <w:tcPr>
            <w:tcW w:w="2564" w:type="dxa"/>
            <w:vAlign w:val="center"/>
          </w:tcPr>
          <w:p w:rsidR="004C0073" w:rsidRPr="000B6FF3" w:rsidRDefault="004C0073" w:rsidP="0033498E">
            <w:pPr>
              <w:ind w:hanging="44"/>
            </w:pPr>
            <w:r>
              <w:t>Всі сульфаніламіди</w:t>
            </w:r>
          </w:p>
        </w:tc>
        <w:tc>
          <w:tcPr>
            <w:tcW w:w="3443" w:type="dxa"/>
            <w:vAlign w:val="center"/>
          </w:tcPr>
          <w:p w:rsidR="004C0073" w:rsidRPr="000B6FF3" w:rsidRDefault="004C0073" w:rsidP="0033498E">
            <w:pPr>
              <w:ind w:hanging="88"/>
            </w:pPr>
            <w:r>
              <w:t xml:space="preserve">Пригнічення кровотворення </w:t>
            </w:r>
          </w:p>
        </w:tc>
      </w:tr>
      <w:tr w:rsidR="004C0073" w:rsidRPr="000B6FF3" w:rsidTr="0033498E">
        <w:trPr>
          <w:trHeight w:val="264"/>
        </w:trPr>
        <w:tc>
          <w:tcPr>
            <w:tcW w:w="3564" w:type="dxa"/>
            <w:gridSpan w:val="2"/>
            <w:vAlign w:val="center"/>
          </w:tcPr>
          <w:p w:rsidR="004C0073" w:rsidRPr="000B6FF3" w:rsidRDefault="004C0073" w:rsidP="0033498E">
            <w:pPr>
              <w:ind w:firstLine="0"/>
            </w:pPr>
            <w:r w:rsidRPr="000B6FF3">
              <w:sym w:font="Symbol" w:char="F062"/>
            </w:r>
            <w:r>
              <w:t>-лактамні антибі</w:t>
            </w:r>
            <w:r w:rsidRPr="000B6FF3">
              <w:t xml:space="preserve">отики </w:t>
            </w:r>
          </w:p>
        </w:tc>
        <w:tc>
          <w:tcPr>
            <w:tcW w:w="2564" w:type="dxa"/>
            <w:vAlign w:val="center"/>
          </w:tcPr>
          <w:p w:rsidR="004C0073" w:rsidRPr="000B6FF3" w:rsidRDefault="004C0073" w:rsidP="0033498E">
            <w:pPr>
              <w:ind w:hanging="44"/>
            </w:pPr>
            <w:r>
              <w:t>Всі сульфаніламіди</w:t>
            </w:r>
            <w:r w:rsidRPr="000B6FF3">
              <w:t xml:space="preserve"> </w:t>
            </w:r>
          </w:p>
        </w:tc>
        <w:tc>
          <w:tcPr>
            <w:tcW w:w="3443" w:type="dxa"/>
            <w:vAlign w:val="center"/>
          </w:tcPr>
          <w:p w:rsidR="004C0073" w:rsidRPr="000B6FF3" w:rsidRDefault="004C0073" w:rsidP="0033498E">
            <w:pPr>
              <w:ind w:hanging="88"/>
            </w:pPr>
            <w:r>
              <w:t xml:space="preserve">Зниження антибактеріального ефекту </w:t>
            </w:r>
          </w:p>
        </w:tc>
      </w:tr>
      <w:tr w:rsidR="004C0073" w:rsidRPr="000B6FF3" w:rsidTr="0033498E">
        <w:trPr>
          <w:trHeight w:val="471"/>
        </w:trPr>
        <w:tc>
          <w:tcPr>
            <w:tcW w:w="3564" w:type="dxa"/>
            <w:gridSpan w:val="2"/>
            <w:vAlign w:val="center"/>
          </w:tcPr>
          <w:p w:rsidR="004C0073" w:rsidRPr="000B6FF3" w:rsidRDefault="004C0073" w:rsidP="0033498E">
            <w:pPr>
              <w:ind w:firstLine="0"/>
            </w:pPr>
            <w:r>
              <w:t>Діуретики (ті</w:t>
            </w:r>
            <w:r w:rsidRPr="000B6FF3">
              <w:t>а</w:t>
            </w:r>
            <w:r>
              <w:t>зиди</w:t>
            </w:r>
            <w:r w:rsidRPr="000B6FF3">
              <w:t>)</w:t>
            </w:r>
          </w:p>
        </w:tc>
        <w:tc>
          <w:tcPr>
            <w:tcW w:w="2564" w:type="dxa"/>
            <w:vAlign w:val="center"/>
          </w:tcPr>
          <w:p w:rsidR="004C0073" w:rsidRPr="000B6FF3" w:rsidRDefault="004C0073" w:rsidP="0033498E">
            <w:pPr>
              <w:ind w:hanging="44"/>
            </w:pPr>
            <w:r>
              <w:t>Бі</w:t>
            </w:r>
            <w:r w:rsidRPr="000B6FF3">
              <w:t xml:space="preserve">септол </w:t>
            </w:r>
          </w:p>
        </w:tc>
        <w:tc>
          <w:tcPr>
            <w:tcW w:w="3443" w:type="dxa"/>
            <w:vAlign w:val="center"/>
          </w:tcPr>
          <w:p w:rsidR="004C0073" w:rsidRPr="000B6FF3" w:rsidRDefault="004C0073" w:rsidP="0033498E">
            <w:pPr>
              <w:ind w:hanging="88"/>
            </w:pPr>
            <w:r w:rsidRPr="000B6FF3">
              <w:t>П</w:t>
            </w:r>
            <w:r>
              <w:t xml:space="preserve">ідвищення ризику тромбоцитопенії, перехресні алергії </w:t>
            </w:r>
          </w:p>
        </w:tc>
      </w:tr>
      <w:tr w:rsidR="004C0073" w:rsidRPr="000B6FF3" w:rsidTr="0033498E">
        <w:trPr>
          <w:trHeight w:val="354"/>
        </w:trPr>
        <w:tc>
          <w:tcPr>
            <w:tcW w:w="3564" w:type="dxa"/>
            <w:gridSpan w:val="2"/>
            <w:vAlign w:val="center"/>
          </w:tcPr>
          <w:p w:rsidR="004C0073" w:rsidRPr="000B6FF3" w:rsidRDefault="004C0073" w:rsidP="0033498E">
            <w:pPr>
              <w:ind w:firstLine="0"/>
            </w:pPr>
            <w:r>
              <w:t>Похідні саліцилової</w:t>
            </w:r>
            <w:r w:rsidRPr="000B6FF3">
              <w:t xml:space="preserve"> кис</w:t>
            </w:r>
            <w:r>
              <w:t>лоти</w:t>
            </w:r>
            <w:r w:rsidRPr="000B6FF3">
              <w:t xml:space="preserve"> </w:t>
            </w:r>
          </w:p>
        </w:tc>
        <w:tc>
          <w:tcPr>
            <w:tcW w:w="2564" w:type="dxa"/>
            <w:vAlign w:val="center"/>
          </w:tcPr>
          <w:p w:rsidR="004C0073" w:rsidRPr="000B6FF3" w:rsidRDefault="004C0073" w:rsidP="0033498E">
            <w:pPr>
              <w:ind w:hanging="44"/>
            </w:pPr>
            <w:r>
              <w:t>Бі</w:t>
            </w:r>
            <w:r w:rsidRPr="000B6FF3">
              <w:t>септол</w:t>
            </w:r>
          </w:p>
        </w:tc>
        <w:tc>
          <w:tcPr>
            <w:tcW w:w="3443" w:type="dxa"/>
            <w:vAlign w:val="center"/>
          </w:tcPr>
          <w:p w:rsidR="004C0073" w:rsidRPr="000B6FF3" w:rsidRDefault="004C0073" w:rsidP="0033498E">
            <w:pPr>
              <w:ind w:hanging="88"/>
            </w:pPr>
            <w:r w:rsidRPr="000B6FF3">
              <w:t>П</w:t>
            </w:r>
            <w:r>
              <w:t xml:space="preserve">ідвищення дії похідних саліцилової кислоти </w:t>
            </w:r>
          </w:p>
        </w:tc>
      </w:tr>
      <w:tr w:rsidR="004C0073" w:rsidRPr="000B6FF3" w:rsidTr="0033498E">
        <w:trPr>
          <w:trHeight w:val="417"/>
        </w:trPr>
        <w:tc>
          <w:tcPr>
            <w:tcW w:w="3564" w:type="dxa"/>
            <w:gridSpan w:val="2"/>
            <w:vAlign w:val="center"/>
          </w:tcPr>
          <w:p w:rsidR="004C0073" w:rsidRPr="000B6FF3" w:rsidRDefault="004C0073" w:rsidP="0033498E">
            <w:pPr>
              <w:ind w:firstLine="0"/>
            </w:pPr>
            <w:r>
              <w:t>Пероральні</w:t>
            </w:r>
            <w:r w:rsidRPr="000B6FF3">
              <w:t xml:space="preserve"> контраце</w:t>
            </w:r>
            <w:r>
              <w:t>птиви</w:t>
            </w:r>
            <w:r w:rsidRPr="000B6FF3">
              <w:t xml:space="preserve"> </w:t>
            </w:r>
          </w:p>
        </w:tc>
        <w:tc>
          <w:tcPr>
            <w:tcW w:w="2564" w:type="dxa"/>
            <w:vAlign w:val="center"/>
          </w:tcPr>
          <w:p w:rsidR="004C0073" w:rsidRPr="000B6FF3" w:rsidRDefault="004C0073" w:rsidP="0033498E">
            <w:pPr>
              <w:ind w:hanging="44"/>
            </w:pPr>
            <w:r>
              <w:t>Бі</w:t>
            </w:r>
            <w:r w:rsidRPr="000B6FF3">
              <w:t>септол</w:t>
            </w:r>
          </w:p>
        </w:tc>
        <w:tc>
          <w:tcPr>
            <w:tcW w:w="3443" w:type="dxa"/>
            <w:vAlign w:val="center"/>
          </w:tcPr>
          <w:p w:rsidR="004C0073" w:rsidRPr="000B6FF3" w:rsidRDefault="004C0073" w:rsidP="0033498E">
            <w:pPr>
              <w:ind w:hanging="88"/>
            </w:pPr>
            <w:r>
              <w:t>Зниження надійності контрацептивів</w:t>
            </w:r>
          </w:p>
        </w:tc>
      </w:tr>
      <w:tr w:rsidR="004C0073" w:rsidRPr="000B6FF3" w:rsidTr="0033498E">
        <w:trPr>
          <w:trHeight w:val="840"/>
        </w:trPr>
        <w:tc>
          <w:tcPr>
            <w:tcW w:w="2416" w:type="dxa"/>
            <w:vAlign w:val="center"/>
          </w:tcPr>
          <w:p w:rsidR="004C0073" w:rsidRPr="000B6FF3" w:rsidRDefault="004C0073" w:rsidP="0033498E">
            <w:pPr>
              <w:ind w:firstLine="0"/>
            </w:pPr>
            <w:r>
              <w:t>Фолієва</w:t>
            </w:r>
            <w:r w:rsidRPr="000B6FF3">
              <w:t xml:space="preserve"> кислота </w:t>
            </w:r>
          </w:p>
        </w:tc>
        <w:tc>
          <w:tcPr>
            <w:tcW w:w="3712" w:type="dxa"/>
            <w:gridSpan w:val="2"/>
            <w:vAlign w:val="center"/>
          </w:tcPr>
          <w:p w:rsidR="004C0073" w:rsidRPr="000B6FF3" w:rsidRDefault="004C0073" w:rsidP="0033498E">
            <w:pPr>
              <w:ind w:hanging="44"/>
            </w:pPr>
            <w:r>
              <w:t>Всі сульфаніламіди</w:t>
            </w:r>
          </w:p>
        </w:tc>
        <w:tc>
          <w:tcPr>
            <w:tcW w:w="3443" w:type="dxa"/>
            <w:vAlign w:val="center"/>
          </w:tcPr>
          <w:p w:rsidR="004C0073" w:rsidRPr="000B6FF3" w:rsidRDefault="004C0073" w:rsidP="0033498E">
            <w:pPr>
              <w:ind w:hanging="88"/>
            </w:pPr>
            <w:r>
              <w:t xml:space="preserve">Знижується ефект сульфаніламідів (конкурентний антагонізм) </w:t>
            </w:r>
          </w:p>
        </w:tc>
      </w:tr>
    </w:tbl>
    <w:p w:rsidR="004C0073" w:rsidRDefault="004C0073" w:rsidP="004C0073">
      <w:pPr>
        <w:ind w:firstLine="0"/>
      </w:pPr>
    </w:p>
    <w:p w:rsidR="00150DB4" w:rsidRDefault="00150DB4" w:rsidP="004C0073">
      <w:pPr>
        <w:rPr>
          <w:b/>
          <w:u w:val="single"/>
        </w:rPr>
      </w:pPr>
    </w:p>
    <w:p w:rsidR="004C0073" w:rsidRDefault="004C0073" w:rsidP="004C0073">
      <w:pPr>
        <w:rPr>
          <w:b/>
          <w:u w:val="single"/>
        </w:rPr>
      </w:pPr>
      <w:r>
        <w:rPr>
          <w:b/>
          <w:u w:val="single"/>
        </w:rPr>
        <w:lastRenderedPageBreak/>
        <w:t>Нітрофурани</w:t>
      </w:r>
    </w:p>
    <w:p w:rsidR="004C0073" w:rsidRDefault="004C0073" w:rsidP="004C0073">
      <w:r>
        <w:t>Це синтетичні препарати, що мають або бактерицидний або бактеріостатичний ефект відносно окремих грампозитивних і грамнегативних збудників: до них чутлива кишкова, дизентерійна палички, збудники паратифу, сальмонели, холерний вібріон, лямблії, трихомонади, стафілококи, великі віруси, збудники газової гангрени. Нітрофурани мають деяку протигрибкову активність. Якість ефекту, тобто бактеріостатичний або бактерицидний, залежить від концентрації нітрафуранов в середовищі. Механізм дії препаратів полягає в пригніченні дихального ланцюга (блок НАДН), циклу трикарбонових кислот (Кребса) та інших біохімічних процесів в мікробній клітині, що призводить до руйнування мікробної стінки або цитоплазматичної мембрани.</w:t>
      </w:r>
    </w:p>
    <w:p w:rsidR="004C0073" w:rsidRDefault="004C0073" w:rsidP="004C0073">
      <w:r>
        <w:t>Після застосування через рот добре всмоктуються з ШКТ (нітрофурантоїн) або не всмоктуються (ніфуроксазид). Розподіляються в організмі нерівномірно. У високих концентраціях накопичуються в лімфі, в жовчі, слині. Нітрофурани проходять через плацентарний бар'єр. Препарати частково метаболізуються з утворенням неактивних метаболітів. Елімінація нітрофуранів відбувається переважно нирками шляхом канальцевої секреції. Олужнення сечі прискорює виведення, бо нітрофурани є слабкими кислотами. Навпаки, підкислення сечі (наприклад, одночасне застосування аскорбінової кислоти, кальцію хлориду) сприяє їх реабсорбції і накопиченню в організмі, що підвищує ризик виникнення токсичних ефектів.</w:t>
      </w:r>
    </w:p>
    <w:p w:rsidR="004C0073" w:rsidRDefault="004C0073" w:rsidP="004C0073">
      <w:r w:rsidRPr="00783A39">
        <w:t>Показаннями до застосування нітрофуранів є: діарея інфекційного генезу, хронічний коліт, ентероколіт, бацилярна дизен</w:t>
      </w:r>
      <w:r>
        <w:t>терія, лямбліоз, паратиф, інфек</w:t>
      </w:r>
      <w:r w:rsidRPr="00783A39">
        <w:t>ції сечових шляхів. Місцево у вигляді промивань застосовують для лікування гнійних ран, інфікова</w:t>
      </w:r>
      <w:r>
        <w:t>них опіків, свищів, кон'юктивітів</w:t>
      </w:r>
      <w:r w:rsidRPr="00783A39">
        <w:t>, санації бронхів при проведенні бронхоскопії, промивання порожнин (перитоніт, емпієма плеври).</w:t>
      </w:r>
    </w:p>
    <w:p w:rsidR="004C0073" w:rsidRPr="000B6FF3" w:rsidRDefault="004C0073" w:rsidP="004C0073">
      <w:pPr>
        <w:ind w:firstLine="0"/>
      </w:pPr>
      <w:r>
        <w:t>Таблиця 25</w:t>
      </w:r>
      <w:r w:rsidRPr="000B6FF3">
        <w:t xml:space="preserve">.  </w:t>
      </w:r>
      <w:r w:rsidRPr="00783A39">
        <w:t>Дозовий режим для дорослих при застосуванні нітрофуранів</w:t>
      </w:r>
    </w:p>
    <w:tbl>
      <w:tblPr>
        <w:tblW w:w="100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5"/>
        <w:gridCol w:w="1559"/>
        <w:gridCol w:w="1843"/>
        <w:gridCol w:w="1984"/>
        <w:gridCol w:w="2662"/>
      </w:tblGrid>
      <w:tr w:rsidR="004C0073" w:rsidRPr="000B6FF3" w:rsidTr="0033498E">
        <w:trPr>
          <w:trHeight w:val="68"/>
        </w:trPr>
        <w:tc>
          <w:tcPr>
            <w:tcW w:w="1985" w:type="dxa"/>
            <w:vAlign w:val="center"/>
          </w:tcPr>
          <w:p w:rsidR="004C0073" w:rsidRPr="000B6FF3" w:rsidRDefault="004C0073" w:rsidP="0033498E">
            <w:pPr>
              <w:ind w:firstLine="0"/>
              <w:rPr>
                <w:b/>
              </w:rPr>
            </w:pPr>
            <w:r w:rsidRPr="000B6FF3">
              <w:rPr>
                <w:b/>
              </w:rPr>
              <w:t xml:space="preserve">Препарат </w:t>
            </w:r>
          </w:p>
        </w:tc>
        <w:tc>
          <w:tcPr>
            <w:tcW w:w="1559" w:type="dxa"/>
            <w:vAlign w:val="center"/>
          </w:tcPr>
          <w:p w:rsidR="004C0073" w:rsidRPr="000B6FF3" w:rsidRDefault="004C0073" w:rsidP="0033498E">
            <w:pPr>
              <w:ind w:firstLine="0"/>
              <w:rPr>
                <w:b/>
              </w:rPr>
            </w:pPr>
            <w:r>
              <w:rPr>
                <w:b/>
              </w:rPr>
              <w:t>Разова</w:t>
            </w:r>
            <w:r w:rsidRPr="000B6FF3">
              <w:rPr>
                <w:b/>
              </w:rPr>
              <w:t xml:space="preserve"> доза </w:t>
            </w:r>
          </w:p>
        </w:tc>
        <w:tc>
          <w:tcPr>
            <w:tcW w:w="1843" w:type="dxa"/>
            <w:vAlign w:val="center"/>
          </w:tcPr>
          <w:p w:rsidR="004C0073" w:rsidRPr="000B6FF3" w:rsidRDefault="004C0073" w:rsidP="0033498E">
            <w:pPr>
              <w:ind w:firstLine="0"/>
              <w:rPr>
                <w:b/>
              </w:rPr>
            </w:pPr>
            <w:r w:rsidRPr="000B6FF3">
              <w:rPr>
                <w:b/>
              </w:rPr>
              <w:t>Максималь</w:t>
            </w:r>
            <w:r>
              <w:rPr>
                <w:b/>
              </w:rPr>
              <w:t>на добова</w:t>
            </w:r>
            <w:r w:rsidRPr="000B6FF3">
              <w:rPr>
                <w:b/>
              </w:rPr>
              <w:t xml:space="preserve"> доза</w:t>
            </w:r>
          </w:p>
        </w:tc>
        <w:tc>
          <w:tcPr>
            <w:tcW w:w="1984" w:type="dxa"/>
            <w:vAlign w:val="center"/>
          </w:tcPr>
          <w:p w:rsidR="004C0073" w:rsidRPr="000B6FF3" w:rsidRDefault="004C0073" w:rsidP="0033498E">
            <w:pPr>
              <w:ind w:firstLine="0"/>
              <w:rPr>
                <w:b/>
              </w:rPr>
            </w:pPr>
            <w:r w:rsidRPr="000B6FF3">
              <w:rPr>
                <w:b/>
              </w:rPr>
              <w:t>К</w:t>
            </w:r>
            <w:r>
              <w:rPr>
                <w:b/>
              </w:rPr>
              <w:t>ількість прийомів на добу</w:t>
            </w:r>
          </w:p>
        </w:tc>
        <w:tc>
          <w:tcPr>
            <w:tcW w:w="2662" w:type="dxa"/>
            <w:vAlign w:val="center"/>
          </w:tcPr>
          <w:p w:rsidR="004C0073" w:rsidRPr="000B6FF3" w:rsidRDefault="004C0073" w:rsidP="0033498E">
            <w:pPr>
              <w:tabs>
                <w:tab w:val="left" w:pos="1818"/>
                <w:tab w:val="left" w:pos="2585"/>
              </w:tabs>
              <w:ind w:right="2" w:firstLine="0"/>
              <w:rPr>
                <w:b/>
              </w:rPr>
            </w:pPr>
            <w:r>
              <w:rPr>
                <w:b/>
              </w:rPr>
              <w:t>Особливості застосування</w:t>
            </w:r>
            <w:r w:rsidRPr="000B6FF3">
              <w:rPr>
                <w:b/>
              </w:rPr>
              <w:t xml:space="preserve"> </w:t>
            </w:r>
          </w:p>
        </w:tc>
      </w:tr>
      <w:tr w:rsidR="004C0073" w:rsidRPr="000B6FF3" w:rsidTr="0033498E">
        <w:trPr>
          <w:trHeight w:val="299"/>
        </w:trPr>
        <w:tc>
          <w:tcPr>
            <w:tcW w:w="1985" w:type="dxa"/>
            <w:vAlign w:val="center"/>
          </w:tcPr>
          <w:p w:rsidR="004C0073" w:rsidRPr="000B6FF3" w:rsidRDefault="004C0073" w:rsidP="0033498E">
            <w:pPr>
              <w:ind w:firstLine="0"/>
            </w:pPr>
            <w:r w:rsidRPr="000B6FF3">
              <w:t>Н</w:t>
            </w:r>
            <w:r>
              <w:t>і</w:t>
            </w:r>
            <w:r w:rsidRPr="000B6FF3">
              <w:t>трофуранто</w:t>
            </w:r>
            <w:r>
              <w:t>ї</w:t>
            </w:r>
            <w:r w:rsidRPr="000B6FF3">
              <w:t xml:space="preserve">н </w:t>
            </w:r>
          </w:p>
        </w:tc>
        <w:tc>
          <w:tcPr>
            <w:tcW w:w="1559" w:type="dxa"/>
            <w:vAlign w:val="center"/>
          </w:tcPr>
          <w:p w:rsidR="004C0073" w:rsidRPr="000B6FF3" w:rsidRDefault="004C0073" w:rsidP="0033498E">
            <w:pPr>
              <w:ind w:firstLine="0"/>
            </w:pPr>
            <w:r w:rsidRPr="000B6FF3">
              <w:t>50 – 100 мг</w:t>
            </w:r>
          </w:p>
        </w:tc>
        <w:tc>
          <w:tcPr>
            <w:tcW w:w="1843" w:type="dxa"/>
            <w:vAlign w:val="center"/>
          </w:tcPr>
          <w:p w:rsidR="004C0073" w:rsidRPr="000B6FF3" w:rsidRDefault="004C0073" w:rsidP="0033498E">
            <w:pPr>
              <w:ind w:firstLine="0"/>
            </w:pPr>
            <w:r w:rsidRPr="000B6FF3">
              <w:t>400 мг</w:t>
            </w:r>
          </w:p>
        </w:tc>
        <w:tc>
          <w:tcPr>
            <w:tcW w:w="1984" w:type="dxa"/>
            <w:vAlign w:val="center"/>
          </w:tcPr>
          <w:p w:rsidR="004C0073" w:rsidRPr="000B6FF3" w:rsidRDefault="004C0073" w:rsidP="0033498E">
            <w:pPr>
              <w:ind w:firstLine="0"/>
            </w:pPr>
            <w:r w:rsidRPr="000B6FF3">
              <w:t>1 – 4</w:t>
            </w:r>
          </w:p>
        </w:tc>
        <w:tc>
          <w:tcPr>
            <w:tcW w:w="2662" w:type="dxa"/>
            <w:vAlign w:val="center"/>
          </w:tcPr>
          <w:p w:rsidR="004C0073" w:rsidRPr="000B6FF3" w:rsidRDefault="004C0073" w:rsidP="0033498E">
            <w:pPr>
              <w:tabs>
                <w:tab w:val="left" w:pos="1852"/>
                <w:tab w:val="left" w:pos="1890"/>
                <w:tab w:val="left" w:pos="2585"/>
                <w:tab w:val="left" w:pos="3011"/>
              </w:tabs>
              <w:ind w:right="2" w:firstLine="0"/>
            </w:pPr>
            <w:r>
              <w:t>При тривалому застосуванні приймають 1р/добу</w:t>
            </w:r>
            <w:r w:rsidRPr="000B6FF3">
              <w:t xml:space="preserve"> </w:t>
            </w:r>
          </w:p>
        </w:tc>
      </w:tr>
      <w:tr w:rsidR="004C0073" w:rsidRPr="000B6FF3" w:rsidTr="0033498E">
        <w:trPr>
          <w:trHeight w:val="107"/>
        </w:trPr>
        <w:tc>
          <w:tcPr>
            <w:tcW w:w="1985" w:type="dxa"/>
            <w:vAlign w:val="center"/>
          </w:tcPr>
          <w:p w:rsidR="004C0073" w:rsidRPr="000B6FF3" w:rsidRDefault="004C0073" w:rsidP="0033498E">
            <w:pPr>
              <w:ind w:firstLine="0"/>
            </w:pPr>
            <w:r w:rsidRPr="000B6FF3">
              <w:t>Н</w:t>
            </w:r>
            <w:r>
              <w:t>і</w:t>
            </w:r>
            <w:r w:rsidRPr="000B6FF3">
              <w:t xml:space="preserve">фуроксазид </w:t>
            </w:r>
          </w:p>
        </w:tc>
        <w:tc>
          <w:tcPr>
            <w:tcW w:w="1559" w:type="dxa"/>
            <w:vAlign w:val="center"/>
          </w:tcPr>
          <w:p w:rsidR="004C0073" w:rsidRPr="000B6FF3" w:rsidRDefault="004C0073" w:rsidP="0033498E">
            <w:pPr>
              <w:ind w:firstLine="0"/>
            </w:pPr>
            <w:r w:rsidRPr="000B6FF3">
              <w:t>200 мг</w:t>
            </w:r>
          </w:p>
        </w:tc>
        <w:tc>
          <w:tcPr>
            <w:tcW w:w="1843" w:type="dxa"/>
            <w:vAlign w:val="center"/>
          </w:tcPr>
          <w:p w:rsidR="004C0073" w:rsidRPr="000B6FF3" w:rsidRDefault="004C0073" w:rsidP="0033498E">
            <w:pPr>
              <w:ind w:firstLine="0"/>
            </w:pPr>
            <w:r w:rsidRPr="000B6FF3">
              <w:t>800 мг</w:t>
            </w:r>
          </w:p>
        </w:tc>
        <w:tc>
          <w:tcPr>
            <w:tcW w:w="1984" w:type="dxa"/>
            <w:vAlign w:val="center"/>
          </w:tcPr>
          <w:p w:rsidR="004C0073" w:rsidRPr="000B6FF3" w:rsidRDefault="004C0073" w:rsidP="0033498E">
            <w:pPr>
              <w:ind w:firstLine="0"/>
            </w:pPr>
            <w:r w:rsidRPr="000B6FF3">
              <w:t>4</w:t>
            </w:r>
          </w:p>
        </w:tc>
        <w:tc>
          <w:tcPr>
            <w:tcW w:w="2662" w:type="dxa"/>
            <w:vAlign w:val="center"/>
          </w:tcPr>
          <w:p w:rsidR="004C0073" w:rsidRPr="000B6FF3" w:rsidRDefault="004C0073" w:rsidP="0033498E">
            <w:pPr>
              <w:tabs>
                <w:tab w:val="left" w:pos="1818"/>
                <w:tab w:val="left" w:pos="2585"/>
              </w:tabs>
              <w:ind w:right="2" w:firstLine="0"/>
            </w:pPr>
            <w:r>
              <w:t>Курс лікування</w:t>
            </w:r>
            <w:r w:rsidRPr="000B6FF3">
              <w:t xml:space="preserve"> </w:t>
            </w:r>
            <w:r>
              <w:t xml:space="preserve"> 3 – 6 днів</w:t>
            </w:r>
          </w:p>
        </w:tc>
      </w:tr>
      <w:tr w:rsidR="004C0073" w:rsidRPr="000B6FF3" w:rsidTr="0033498E">
        <w:trPr>
          <w:trHeight w:val="68"/>
        </w:trPr>
        <w:tc>
          <w:tcPr>
            <w:tcW w:w="1985" w:type="dxa"/>
            <w:vAlign w:val="center"/>
          </w:tcPr>
          <w:p w:rsidR="004C0073" w:rsidRPr="000B6FF3" w:rsidRDefault="004C0073" w:rsidP="0033498E">
            <w:pPr>
              <w:ind w:firstLine="0"/>
            </w:pPr>
            <w:r w:rsidRPr="000B6FF3">
              <w:t xml:space="preserve">Фуразидин </w:t>
            </w:r>
          </w:p>
        </w:tc>
        <w:tc>
          <w:tcPr>
            <w:tcW w:w="1559" w:type="dxa"/>
            <w:vAlign w:val="center"/>
          </w:tcPr>
          <w:p w:rsidR="004C0073" w:rsidRPr="000B6FF3" w:rsidRDefault="004C0073" w:rsidP="0033498E">
            <w:pPr>
              <w:ind w:firstLine="0"/>
            </w:pPr>
            <w:r w:rsidRPr="000B6FF3">
              <w:t>100 –  200 мг</w:t>
            </w:r>
          </w:p>
        </w:tc>
        <w:tc>
          <w:tcPr>
            <w:tcW w:w="1843" w:type="dxa"/>
            <w:vAlign w:val="center"/>
          </w:tcPr>
          <w:p w:rsidR="004C0073" w:rsidRPr="000B6FF3" w:rsidRDefault="004C0073" w:rsidP="0033498E">
            <w:pPr>
              <w:ind w:firstLine="0"/>
            </w:pPr>
            <w:r w:rsidRPr="000B6FF3">
              <w:t>600 мг</w:t>
            </w:r>
          </w:p>
        </w:tc>
        <w:tc>
          <w:tcPr>
            <w:tcW w:w="1984" w:type="dxa"/>
            <w:vAlign w:val="center"/>
          </w:tcPr>
          <w:p w:rsidR="004C0073" w:rsidRPr="000B6FF3" w:rsidRDefault="004C0073" w:rsidP="0033498E">
            <w:pPr>
              <w:ind w:firstLine="0"/>
            </w:pPr>
            <w:r w:rsidRPr="000B6FF3">
              <w:t>2 – 3</w:t>
            </w:r>
          </w:p>
        </w:tc>
        <w:tc>
          <w:tcPr>
            <w:tcW w:w="2662" w:type="dxa"/>
            <w:vAlign w:val="center"/>
          </w:tcPr>
          <w:p w:rsidR="004C0073" w:rsidRPr="000B6FF3" w:rsidRDefault="004C0073" w:rsidP="0033498E">
            <w:pPr>
              <w:tabs>
                <w:tab w:val="left" w:pos="1818"/>
                <w:tab w:val="left" w:pos="2585"/>
              </w:tabs>
              <w:ind w:right="2" w:firstLine="0"/>
            </w:pPr>
            <w:r>
              <w:t>Після їжі 7 – 10 днів</w:t>
            </w:r>
            <w:r w:rsidRPr="000B6FF3">
              <w:t xml:space="preserve">  </w:t>
            </w:r>
          </w:p>
        </w:tc>
      </w:tr>
      <w:tr w:rsidR="004C0073" w:rsidRPr="000B6FF3" w:rsidTr="0033498E">
        <w:trPr>
          <w:trHeight w:val="84"/>
        </w:trPr>
        <w:tc>
          <w:tcPr>
            <w:tcW w:w="1985" w:type="dxa"/>
            <w:vAlign w:val="center"/>
          </w:tcPr>
          <w:p w:rsidR="004C0073" w:rsidRPr="000B6FF3" w:rsidRDefault="004C0073" w:rsidP="0033498E">
            <w:pPr>
              <w:ind w:firstLine="0"/>
            </w:pPr>
            <w:r w:rsidRPr="000B6FF3">
              <w:t>Фуразол</w:t>
            </w:r>
            <w:r>
              <w:t>і</w:t>
            </w:r>
            <w:r w:rsidRPr="000B6FF3">
              <w:t xml:space="preserve">дон </w:t>
            </w:r>
          </w:p>
        </w:tc>
        <w:tc>
          <w:tcPr>
            <w:tcW w:w="1559" w:type="dxa"/>
            <w:vAlign w:val="center"/>
          </w:tcPr>
          <w:p w:rsidR="004C0073" w:rsidRPr="000B6FF3" w:rsidRDefault="004C0073" w:rsidP="0033498E">
            <w:pPr>
              <w:ind w:firstLine="0"/>
            </w:pPr>
            <w:r w:rsidRPr="000B6FF3">
              <w:t>100 – 150 мг</w:t>
            </w:r>
          </w:p>
        </w:tc>
        <w:tc>
          <w:tcPr>
            <w:tcW w:w="1843" w:type="dxa"/>
            <w:vAlign w:val="center"/>
          </w:tcPr>
          <w:p w:rsidR="004C0073" w:rsidRPr="000B6FF3" w:rsidRDefault="004C0073" w:rsidP="0033498E">
            <w:pPr>
              <w:ind w:firstLine="0"/>
            </w:pPr>
            <w:r w:rsidRPr="000B6FF3">
              <w:t>800 мг</w:t>
            </w:r>
          </w:p>
        </w:tc>
        <w:tc>
          <w:tcPr>
            <w:tcW w:w="1984" w:type="dxa"/>
            <w:vAlign w:val="center"/>
          </w:tcPr>
          <w:p w:rsidR="004C0073" w:rsidRPr="000B6FF3" w:rsidRDefault="004C0073" w:rsidP="0033498E">
            <w:pPr>
              <w:ind w:firstLine="0"/>
            </w:pPr>
            <w:r w:rsidRPr="000B6FF3">
              <w:t>4</w:t>
            </w:r>
          </w:p>
        </w:tc>
        <w:tc>
          <w:tcPr>
            <w:tcW w:w="2662" w:type="dxa"/>
            <w:vAlign w:val="center"/>
          </w:tcPr>
          <w:p w:rsidR="004C0073" w:rsidRPr="000B6FF3" w:rsidRDefault="004C0073" w:rsidP="0033498E">
            <w:pPr>
              <w:tabs>
                <w:tab w:val="left" w:pos="1818"/>
                <w:tab w:val="left" w:pos="2585"/>
              </w:tabs>
              <w:ind w:right="2" w:firstLine="0"/>
            </w:pPr>
            <w:r>
              <w:t>Після</w:t>
            </w:r>
            <w:r w:rsidRPr="000B6FF3">
              <w:t xml:space="preserve"> </w:t>
            </w:r>
            <w:r>
              <w:t>їжі</w:t>
            </w:r>
          </w:p>
        </w:tc>
      </w:tr>
    </w:tbl>
    <w:p w:rsidR="004C0073" w:rsidRDefault="004C0073" w:rsidP="004C0073">
      <w:r>
        <w:t xml:space="preserve">Ускладнення терапії, викликані нітрофуранами наступні: диспепсичні явища (зниження апетиту, нудота, блювота), алергічні реакції, можливий розвиток </w:t>
      </w:r>
      <w:r>
        <w:lastRenderedPageBreak/>
        <w:t>нейротоксичних проявів (головний біль, запаморочення, полінейропатія, поразка зорового нерва), гематотоксичні прояви (еозинофілія, лейкопенія, гемоглобінемія, гіперхромні анемії), у новонароджених можливий розвиток метгемоглобінемії (внаслідок наявності у них легкоокислюваного фетального гемоглобіну і недостатності відновлюючих ферментів в еритроцитах).</w:t>
      </w:r>
    </w:p>
    <w:p w:rsidR="004C0073" w:rsidRDefault="004C0073" w:rsidP="004C0073">
      <w:r>
        <w:t>При проведенні терапії нитрофуранами слід врахувати можливість взаємодій. Так, нітрофурани не можна призначати з сульфаніламідами і налідиксовою кислотою бо це призводить до антагонізму. Слід враховувати що фуразолідон є антагоністом МАО, а це підвищує фармакологічну активність норадреналіну, адреналіну, ізадріну, мезатону, дофаміну, з цієї причини його не можна застосовувати з інгібіторами МАО, непрямими адреноміметиками, при лікуванні не можна вживати алкоголь і сир. Крім фуразолідона токсичність алкоголю підвищує ніфуроксазид. Протипоказання до застосування нітрофуранів наступні: підвищена чутливість до нітрофуранів, порушення функції нирок (не стосується ніфуроксазиду), вагітність, діти періоду новонародженості, ніфуроксазид протипоказаний дітям до 2-х місяців.</w:t>
      </w:r>
    </w:p>
    <w:p w:rsidR="004C0073" w:rsidRDefault="004C0073" w:rsidP="004C0073">
      <w:pPr>
        <w:rPr>
          <w:b/>
          <w:u w:val="single"/>
        </w:rPr>
      </w:pPr>
      <w:r>
        <w:rPr>
          <w:b/>
          <w:u w:val="single"/>
        </w:rPr>
        <w:t>Фторхінолони</w:t>
      </w:r>
    </w:p>
    <w:p w:rsidR="004C0073" w:rsidRDefault="004C0073" w:rsidP="004C0073">
      <w:r>
        <w:t>Фторхінолони є похідними налідиксової кислоти, в якій в положенні 6 циклу гетероциклічної системи хінолона або аналога мається атом фтору. Зміна в хімічній структурі обумовлює фармакокінетичні та фармакодинамічні відмінності в порівнянні з хінолонами. Найбільш значущими клінічними перевагами фторхінолонів є:</w:t>
      </w:r>
    </w:p>
    <w:p w:rsidR="004C0073" w:rsidRDefault="004C0073" w:rsidP="004C0073">
      <w:r>
        <w:t>- Широкий спектр дії;</w:t>
      </w:r>
    </w:p>
    <w:p w:rsidR="004C0073" w:rsidRDefault="004C0073" w:rsidP="004C0073">
      <w:r>
        <w:t>- Завжди бактерицидний ефект відносно грампозитивних збудників, що знаходяться в стадії поділу і грамнегативних збудників, що знаходяться як у стадії спокою так і розмноження;</w:t>
      </w:r>
    </w:p>
    <w:p w:rsidR="004C0073" w:rsidRDefault="004C0073" w:rsidP="004C0073">
      <w:r>
        <w:t>- Активність в широкому діапазоні рН;</w:t>
      </w:r>
    </w:p>
    <w:p w:rsidR="004C0073" w:rsidRDefault="004C0073" w:rsidP="004C0073">
      <w:r>
        <w:t>- Незначний негативний вплив на імунологічні показники організму і мікрофлору кишечника після тривалого застосування;</w:t>
      </w:r>
    </w:p>
    <w:p w:rsidR="004C0073" w:rsidRDefault="004C0073" w:rsidP="004C0073">
      <w:r>
        <w:t>- Здатність проникати в фагоцити, макрофаги, нейтрофіли і в порожнину абсцесів і надавати там антибактеріальну дію.</w:t>
      </w:r>
    </w:p>
    <w:p w:rsidR="004C0073" w:rsidRDefault="004C0073" w:rsidP="004C0073">
      <w:r>
        <w:t>Механізм дії фторхінолонів пов'язаний з інгібуванням А-субодиниць бактеріальної ДНК-гірази (топоізомерази II) і, деякі фторіхінолони інгібують і топоізомеразу IV (левофлоксацин), таким чином, пригнічувати життєво важливі функції бактерій, що призводить до загибелі мікроорганізмів.</w:t>
      </w:r>
    </w:p>
    <w:p w:rsidR="004C0073" w:rsidRDefault="004C0073" w:rsidP="004C0073">
      <w:r>
        <w:t>Існує кілька класифікацій фторхінолонів, згідно однієї з них (автори Падейская А. Н., Яковлєв В. П., 1995) виділяють монофторхінолони (норфлоксацин, пефлоксацин, офлоксацин, левофлоксацин, ципрофлоксацин, моксифлоксацин), діфторхінолони (ломефлоксацин, спарфлоксацин), трифторхінолони ( флероксацин).</w:t>
      </w:r>
    </w:p>
    <w:p w:rsidR="004C0073" w:rsidRDefault="004C0073" w:rsidP="004C0073">
      <w:r>
        <w:lastRenderedPageBreak/>
        <w:t>Фторхінолони відносяться до препаратів широкого спектру дії. Високочутливими до них є переважна більшість штамів Neisseria spp., Haemophillus spp., B. Catarrhalis, E. Coli, Shigella і Salmonella spp., Acinetobacter spp. До чутливих відносяться Klebsiella spp., Proteus spp., Providencia spp., Bordetella spp., Enterobacter spp., Legionella spp., Yersinia spp., Serratia spp., Campylobacter spp., Staphylocoсcus spp. Серед штамів Pseudomonas, у тому числі P. aeruginosa, а також S. aureus, Streptococcus spp (у тому числі S. pneumoniaе), Legionella, Listeria, Providencia, Serratia є як чутливі, так і помірно чутливі штами. Як правило, помірно - чутливими є: Brucella spp., Corynebacterium spp., Yardnerella, Chlamydia spp., Mycobacterium tuberculosis, анаеробні стрептококи. Фторхінолони неактивні відносно трепонем, грибів і вірусів. Крім обліку чутливості збудника до препарату при призначенні фторхінолонів необхідно враховувати їх різну здатність до накопичення в органах і тканинах (таблиця 26).</w:t>
      </w:r>
    </w:p>
    <w:p w:rsidR="004C0073" w:rsidRDefault="004C0073" w:rsidP="004C0073">
      <w:r>
        <w:t xml:space="preserve">Таблиця 26. Накопичення фторхінолонів в тканинах і рідинах людини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02"/>
        <w:gridCol w:w="1269"/>
        <w:gridCol w:w="1390"/>
        <w:gridCol w:w="1638"/>
        <w:gridCol w:w="1149"/>
        <w:gridCol w:w="1323"/>
      </w:tblGrid>
      <w:tr w:rsidR="004C0073" w:rsidRPr="000B6FF3" w:rsidTr="0033498E">
        <w:trPr>
          <w:trHeight w:val="382"/>
        </w:trPr>
        <w:tc>
          <w:tcPr>
            <w:tcW w:w="2802" w:type="dxa"/>
            <w:vAlign w:val="center"/>
          </w:tcPr>
          <w:p w:rsidR="004C0073" w:rsidRPr="000B6FF3" w:rsidRDefault="004C0073" w:rsidP="0033498E">
            <w:pPr>
              <w:ind w:firstLine="0"/>
              <w:rPr>
                <w:b/>
              </w:rPr>
            </w:pPr>
            <w:r>
              <w:rPr>
                <w:b/>
              </w:rPr>
              <w:t>Досліджуваний</w:t>
            </w:r>
            <w:r w:rsidRPr="000B6FF3">
              <w:rPr>
                <w:b/>
              </w:rPr>
              <w:t xml:space="preserve"> ма</w:t>
            </w:r>
            <w:r>
              <w:rPr>
                <w:b/>
              </w:rPr>
              <w:t>тері</w:t>
            </w:r>
            <w:r w:rsidRPr="000B6FF3">
              <w:rPr>
                <w:b/>
              </w:rPr>
              <w:t xml:space="preserve">ал </w:t>
            </w:r>
          </w:p>
        </w:tc>
        <w:tc>
          <w:tcPr>
            <w:tcW w:w="1269" w:type="dxa"/>
            <w:vAlign w:val="center"/>
          </w:tcPr>
          <w:p w:rsidR="004C0073" w:rsidRPr="000B6FF3" w:rsidRDefault="004C0073" w:rsidP="0033498E">
            <w:pPr>
              <w:ind w:firstLine="0"/>
              <w:rPr>
                <w:b/>
              </w:rPr>
            </w:pPr>
            <w:r w:rsidRPr="000B6FF3">
              <w:rPr>
                <w:b/>
              </w:rPr>
              <w:t xml:space="preserve">Офлокса-цин </w:t>
            </w:r>
          </w:p>
        </w:tc>
        <w:tc>
          <w:tcPr>
            <w:tcW w:w="1390" w:type="dxa"/>
            <w:vAlign w:val="center"/>
          </w:tcPr>
          <w:p w:rsidR="004C0073" w:rsidRPr="000B6FF3" w:rsidRDefault="004C0073" w:rsidP="0033498E">
            <w:pPr>
              <w:ind w:firstLine="0"/>
              <w:rPr>
                <w:b/>
              </w:rPr>
            </w:pPr>
            <w:r w:rsidRPr="000B6FF3">
              <w:rPr>
                <w:b/>
              </w:rPr>
              <w:t xml:space="preserve">Левофлок-сацин </w:t>
            </w:r>
          </w:p>
        </w:tc>
        <w:tc>
          <w:tcPr>
            <w:tcW w:w="1638" w:type="dxa"/>
            <w:vAlign w:val="center"/>
          </w:tcPr>
          <w:p w:rsidR="004C0073" w:rsidRPr="000B6FF3" w:rsidRDefault="004C0073" w:rsidP="0033498E">
            <w:pPr>
              <w:ind w:firstLine="0"/>
              <w:rPr>
                <w:b/>
              </w:rPr>
            </w:pPr>
            <w:r w:rsidRPr="000B6FF3">
              <w:rPr>
                <w:b/>
              </w:rPr>
              <w:t xml:space="preserve">Ципрофлок-сацин </w:t>
            </w:r>
          </w:p>
        </w:tc>
        <w:tc>
          <w:tcPr>
            <w:tcW w:w="1149" w:type="dxa"/>
            <w:vAlign w:val="center"/>
          </w:tcPr>
          <w:p w:rsidR="004C0073" w:rsidRPr="000B6FF3" w:rsidRDefault="004C0073" w:rsidP="0033498E">
            <w:pPr>
              <w:ind w:firstLine="0"/>
              <w:rPr>
                <w:b/>
              </w:rPr>
            </w:pPr>
            <w:r w:rsidRPr="000B6FF3">
              <w:rPr>
                <w:b/>
              </w:rPr>
              <w:t xml:space="preserve">Пефлок-сацин </w:t>
            </w:r>
          </w:p>
        </w:tc>
        <w:tc>
          <w:tcPr>
            <w:tcW w:w="1323" w:type="dxa"/>
            <w:vAlign w:val="center"/>
          </w:tcPr>
          <w:p w:rsidR="004C0073" w:rsidRPr="000B6FF3" w:rsidRDefault="004C0073" w:rsidP="0033498E">
            <w:pPr>
              <w:ind w:firstLine="0"/>
              <w:rPr>
                <w:b/>
              </w:rPr>
            </w:pPr>
            <w:r w:rsidRPr="000B6FF3">
              <w:rPr>
                <w:b/>
              </w:rPr>
              <w:t xml:space="preserve">Норфлок-сацин </w:t>
            </w:r>
          </w:p>
        </w:tc>
      </w:tr>
      <w:tr w:rsidR="004C0073" w:rsidRPr="000B6FF3" w:rsidTr="0033498E">
        <w:trPr>
          <w:trHeight w:val="190"/>
        </w:trPr>
        <w:tc>
          <w:tcPr>
            <w:tcW w:w="2802" w:type="dxa"/>
            <w:vAlign w:val="center"/>
          </w:tcPr>
          <w:p w:rsidR="004C0073" w:rsidRPr="000B6FF3" w:rsidRDefault="004C0073" w:rsidP="0033498E">
            <w:pPr>
              <w:ind w:firstLine="0"/>
            </w:pPr>
            <w:r>
              <w:t>Носови</w:t>
            </w:r>
            <w:r w:rsidRPr="000B6FF3">
              <w:t xml:space="preserve">й секрет </w:t>
            </w:r>
          </w:p>
        </w:tc>
        <w:tc>
          <w:tcPr>
            <w:tcW w:w="1269" w:type="dxa"/>
            <w:vAlign w:val="center"/>
          </w:tcPr>
          <w:p w:rsidR="004C0073" w:rsidRPr="000B6FF3" w:rsidRDefault="004C0073" w:rsidP="0033498E">
            <w:pPr>
              <w:ind w:firstLine="0"/>
            </w:pPr>
            <w:r w:rsidRPr="000B6FF3">
              <w:t>+ + + +</w:t>
            </w:r>
          </w:p>
        </w:tc>
        <w:tc>
          <w:tcPr>
            <w:tcW w:w="1390" w:type="dxa"/>
            <w:vAlign w:val="center"/>
          </w:tcPr>
          <w:p w:rsidR="004C0073" w:rsidRPr="000B6FF3" w:rsidRDefault="004C0073" w:rsidP="0033498E">
            <w:pPr>
              <w:ind w:firstLine="0"/>
            </w:pPr>
            <w:r w:rsidRPr="000B6FF3">
              <w:t>+ + + +</w:t>
            </w:r>
          </w:p>
        </w:tc>
        <w:tc>
          <w:tcPr>
            <w:tcW w:w="1638" w:type="dxa"/>
            <w:vAlign w:val="center"/>
          </w:tcPr>
          <w:p w:rsidR="004C0073" w:rsidRPr="000B6FF3" w:rsidRDefault="004C0073" w:rsidP="0033498E">
            <w:pPr>
              <w:ind w:firstLine="0"/>
            </w:pPr>
            <w:r w:rsidRPr="000B6FF3">
              <w:t>+ + +</w:t>
            </w:r>
          </w:p>
        </w:tc>
        <w:tc>
          <w:tcPr>
            <w:tcW w:w="1149" w:type="dxa"/>
            <w:vAlign w:val="center"/>
          </w:tcPr>
          <w:p w:rsidR="004C0073" w:rsidRPr="000B6FF3" w:rsidRDefault="004C0073" w:rsidP="0033498E">
            <w:pPr>
              <w:ind w:firstLine="0"/>
            </w:pPr>
            <w:r w:rsidRPr="000B6FF3">
              <w:t>+ + +</w:t>
            </w:r>
          </w:p>
        </w:tc>
        <w:tc>
          <w:tcPr>
            <w:tcW w:w="1323" w:type="dxa"/>
            <w:vAlign w:val="center"/>
          </w:tcPr>
          <w:p w:rsidR="004C0073" w:rsidRPr="000B6FF3" w:rsidRDefault="004C0073" w:rsidP="0033498E">
            <w:pPr>
              <w:ind w:firstLine="0"/>
            </w:pPr>
            <w:r w:rsidRPr="000B6FF3">
              <w:t>+ + +</w:t>
            </w:r>
          </w:p>
        </w:tc>
      </w:tr>
      <w:tr w:rsidR="004C0073" w:rsidRPr="000B6FF3" w:rsidTr="0033498E">
        <w:trPr>
          <w:trHeight w:val="108"/>
        </w:trPr>
        <w:tc>
          <w:tcPr>
            <w:tcW w:w="2802" w:type="dxa"/>
            <w:vAlign w:val="center"/>
          </w:tcPr>
          <w:p w:rsidR="004C0073" w:rsidRPr="000B6FF3" w:rsidRDefault="004C0073" w:rsidP="0033498E">
            <w:pPr>
              <w:ind w:firstLine="0"/>
            </w:pPr>
            <w:r>
              <w:t>Бронхі</w:t>
            </w:r>
            <w:r w:rsidRPr="000B6FF3">
              <w:t xml:space="preserve">альний секрет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 +</w:t>
            </w:r>
          </w:p>
        </w:tc>
        <w:tc>
          <w:tcPr>
            <w:tcW w:w="1638" w:type="dxa"/>
            <w:vAlign w:val="center"/>
          </w:tcPr>
          <w:p w:rsidR="004C0073" w:rsidRPr="000B6FF3" w:rsidRDefault="004C0073" w:rsidP="0033498E">
            <w:pPr>
              <w:ind w:firstLine="0"/>
            </w:pPr>
            <w:r w:rsidRPr="000B6FF3">
              <w:t>+ + +</w:t>
            </w:r>
          </w:p>
        </w:tc>
        <w:tc>
          <w:tcPr>
            <w:tcW w:w="1149" w:type="dxa"/>
            <w:vAlign w:val="center"/>
          </w:tcPr>
          <w:p w:rsidR="004C0073" w:rsidRPr="000B6FF3" w:rsidRDefault="004C0073" w:rsidP="0033498E">
            <w:pPr>
              <w:ind w:firstLine="0"/>
            </w:pPr>
            <w:r w:rsidRPr="000B6FF3">
              <w:t>+ + +</w:t>
            </w:r>
          </w:p>
        </w:tc>
        <w:tc>
          <w:tcPr>
            <w:tcW w:w="1323" w:type="dxa"/>
            <w:vAlign w:val="center"/>
          </w:tcPr>
          <w:p w:rsidR="004C0073" w:rsidRPr="000B6FF3" w:rsidRDefault="004C0073" w:rsidP="0033498E">
            <w:pPr>
              <w:ind w:firstLine="0"/>
            </w:pPr>
          </w:p>
        </w:tc>
      </w:tr>
      <w:tr w:rsidR="004C0073" w:rsidRPr="000B6FF3" w:rsidTr="0033498E">
        <w:trPr>
          <w:trHeight w:val="68"/>
        </w:trPr>
        <w:tc>
          <w:tcPr>
            <w:tcW w:w="2802" w:type="dxa"/>
            <w:vAlign w:val="center"/>
          </w:tcPr>
          <w:p w:rsidR="004C0073" w:rsidRPr="000B6FF3" w:rsidRDefault="004C0073" w:rsidP="0033498E">
            <w:pPr>
              <w:ind w:firstLine="0"/>
            </w:pPr>
            <w:r w:rsidRPr="000B6FF3">
              <w:t xml:space="preserve">Мокрота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 +</w:t>
            </w:r>
          </w:p>
        </w:tc>
        <w:tc>
          <w:tcPr>
            <w:tcW w:w="1638" w:type="dxa"/>
            <w:vAlign w:val="center"/>
          </w:tcPr>
          <w:p w:rsidR="004C0073" w:rsidRPr="000B6FF3" w:rsidRDefault="004C0073" w:rsidP="0033498E">
            <w:pPr>
              <w:ind w:firstLine="0"/>
            </w:pPr>
            <w:r w:rsidRPr="000B6FF3">
              <w:t>+ + + +</w:t>
            </w: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p>
        </w:tc>
      </w:tr>
      <w:tr w:rsidR="004C0073" w:rsidRPr="000B6FF3" w:rsidTr="0033498E">
        <w:trPr>
          <w:trHeight w:val="68"/>
        </w:trPr>
        <w:tc>
          <w:tcPr>
            <w:tcW w:w="2802" w:type="dxa"/>
            <w:vAlign w:val="center"/>
          </w:tcPr>
          <w:p w:rsidR="004C0073" w:rsidRPr="000B6FF3" w:rsidRDefault="004C0073" w:rsidP="0033498E">
            <w:pPr>
              <w:ind w:firstLine="0"/>
            </w:pPr>
            <w:r>
              <w:t>Лі</w:t>
            </w:r>
            <w:r w:rsidRPr="000B6FF3">
              <w:t xml:space="preserve">мфа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 +</w:t>
            </w:r>
          </w:p>
        </w:tc>
        <w:tc>
          <w:tcPr>
            <w:tcW w:w="1638" w:type="dxa"/>
            <w:vAlign w:val="center"/>
          </w:tcPr>
          <w:p w:rsidR="004C0073" w:rsidRPr="000B6FF3" w:rsidRDefault="004C0073" w:rsidP="0033498E">
            <w:pPr>
              <w:ind w:firstLine="0"/>
            </w:pP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p>
        </w:tc>
      </w:tr>
      <w:tr w:rsidR="004C0073" w:rsidRPr="000B6FF3" w:rsidTr="0033498E">
        <w:trPr>
          <w:trHeight w:val="131"/>
        </w:trPr>
        <w:tc>
          <w:tcPr>
            <w:tcW w:w="2802" w:type="dxa"/>
            <w:vAlign w:val="center"/>
          </w:tcPr>
          <w:p w:rsidR="004C0073" w:rsidRPr="000B6FF3" w:rsidRDefault="004C0073" w:rsidP="0033498E">
            <w:pPr>
              <w:ind w:firstLine="0"/>
            </w:pPr>
            <w:r>
              <w:t>Секрет передміхурової залози</w:t>
            </w:r>
            <w:r w:rsidRPr="000B6FF3">
              <w:t xml:space="preserve">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w:t>
            </w:r>
          </w:p>
        </w:tc>
        <w:tc>
          <w:tcPr>
            <w:tcW w:w="1638" w:type="dxa"/>
            <w:vAlign w:val="center"/>
          </w:tcPr>
          <w:p w:rsidR="004C0073" w:rsidRPr="000B6FF3" w:rsidRDefault="004C0073" w:rsidP="0033498E">
            <w:pPr>
              <w:ind w:firstLine="0"/>
            </w:pPr>
            <w:r w:rsidRPr="000B6FF3">
              <w:t>+ +</w:t>
            </w:r>
          </w:p>
        </w:tc>
        <w:tc>
          <w:tcPr>
            <w:tcW w:w="1149" w:type="dxa"/>
            <w:vAlign w:val="center"/>
          </w:tcPr>
          <w:p w:rsidR="004C0073" w:rsidRPr="000B6FF3" w:rsidRDefault="004C0073" w:rsidP="0033498E">
            <w:pPr>
              <w:ind w:firstLine="0"/>
            </w:pPr>
            <w:r w:rsidRPr="000B6FF3">
              <w:t>+ + + +</w:t>
            </w:r>
          </w:p>
        </w:tc>
        <w:tc>
          <w:tcPr>
            <w:tcW w:w="1323" w:type="dxa"/>
            <w:vAlign w:val="center"/>
          </w:tcPr>
          <w:p w:rsidR="004C0073" w:rsidRPr="000B6FF3" w:rsidRDefault="004C0073" w:rsidP="0033498E">
            <w:pPr>
              <w:ind w:firstLine="0"/>
            </w:pPr>
            <w:r w:rsidRPr="000B6FF3">
              <w:t>+ +</w:t>
            </w:r>
          </w:p>
        </w:tc>
      </w:tr>
      <w:tr w:rsidR="004C0073" w:rsidRPr="000B6FF3" w:rsidTr="0033498E">
        <w:trPr>
          <w:trHeight w:val="131"/>
        </w:trPr>
        <w:tc>
          <w:tcPr>
            <w:tcW w:w="2802" w:type="dxa"/>
            <w:vAlign w:val="center"/>
          </w:tcPr>
          <w:p w:rsidR="004C0073" w:rsidRPr="000B6FF3" w:rsidRDefault="004C0073" w:rsidP="0033498E">
            <w:pPr>
              <w:ind w:firstLine="0"/>
            </w:pPr>
            <w:r>
              <w:t>Сок підшлункової залози</w:t>
            </w:r>
            <w:r w:rsidRPr="000B6FF3">
              <w:t xml:space="preserve">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w:t>
            </w:r>
          </w:p>
        </w:tc>
        <w:tc>
          <w:tcPr>
            <w:tcW w:w="1638" w:type="dxa"/>
            <w:vAlign w:val="center"/>
          </w:tcPr>
          <w:p w:rsidR="004C0073" w:rsidRPr="000B6FF3" w:rsidRDefault="004C0073" w:rsidP="0033498E">
            <w:pPr>
              <w:ind w:firstLine="0"/>
            </w:pPr>
            <w:r w:rsidRPr="000B6FF3">
              <w:t>+ +</w:t>
            </w:r>
          </w:p>
        </w:tc>
        <w:tc>
          <w:tcPr>
            <w:tcW w:w="1149" w:type="dxa"/>
            <w:vAlign w:val="center"/>
          </w:tcPr>
          <w:p w:rsidR="004C0073" w:rsidRPr="000B6FF3" w:rsidRDefault="004C0073" w:rsidP="0033498E">
            <w:pPr>
              <w:ind w:firstLine="0"/>
            </w:pPr>
            <w:r w:rsidRPr="000B6FF3">
              <w:t>+ + + +</w:t>
            </w:r>
          </w:p>
        </w:tc>
        <w:tc>
          <w:tcPr>
            <w:tcW w:w="1323" w:type="dxa"/>
            <w:vAlign w:val="center"/>
          </w:tcPr>
          <w:p w:rsidR="004C0073" w:rsidRPr="000B6FF3" w:rsidRDefault="004C0073" w:rsidP="0033498E">
            <w:pPr>
              <w:ind w:firstLine="0"/>
            </w:pPr>
          </w:p>
        </w:tc>
      </w:tr>
      <w:tr w:rsidR="004C0073" w:rsidRPr="000B6FF3" w:rsidTr="0033498E">
        <w:trPr>
          <w:trHeight w:val="177"/>
        </w:trPr>
        <w:tc>
          <w:tcPr>
            <w:tcW w:w="2802" w:type="dxa"/>
            <w:vAlign w:val="center"/>
          </w:tcPr>
          <w:p w:rsidR="004C0073" w:rsidRPr="000B6FF3" w:rsidRDefault="004C0073" w:rsidP="0033498E">
            <w:pPr>
              <w:ind w:firstLine="0"/>
            </w:pPr>
            <w:r>
              <w:t>Асцитична</w:t>
            </w:r>
            <w:r w:rsidRPr="000B6FF3">
              <w:t xml:space="preserve"> </w:t>
            </w:r>
            <w:r>
              <w:t>рідина</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xml:space="preserve"> + + +</w:t>
            </w:r>
          </w:p>
        </w:tc>
        <w:tc>
          <w:tcPr>
            <w:tcW w:w="1638" w:type="dxa"/>
            <w:vAlign w:val="center"/>
          </w:tcPr>
          <w:p w:rsidR="004C0073" w:rsidRPr="000B6FF3" w:rsidRDefault="004C0073" w:rsidP="0033498E">
            <w:pPr>
              <w:ind w:firstLine="0"/>
            </w:pPr>
            <w:r w:rsidRPr="000B6FF3">
              <w:t>+ + +</w:t>
            </w:r>
          </w:p>
        </w:tc>
        <w:tc>
          <w:tcPr>
            <w:tcW w:w="1149" w:type="dxa"/>
            <w:vAlign w:val="center"/>
          </w:tcPr>
          <w:p w:rsidR="004C0073" w:rsidRPr="000B6FF3" w:rsidRDefault="004C0073" w:rsidP="0033498E">
            <w:pPr>
              <w:ind w:firstLine="0"/>
            </w:pPr>
            <w:r w:rsidRPr="000B6FF3">
              <w:t>+ + +</w:t>
            </w:r>
          </w:p>
        </w:tc>
        <w:tc>
          <w:tcPr>
            <w:tcW w:w="1323" w:type="dxa"/>
            <w:vAlign w:val="center"/>
          </w:tcPr>
          <w:p w:rsidR="004C0073" w:rsidRPr="000B6FF3" w:rsidRDefault="004C0073" w:rsidP="0033498E">
            <w:pPr>
              <w:ind w:firstLine="0"/>
            </w:pPr>
          </w:p>
        </w:tc>
      </w:tr>
      <w:tr w:rsidR="004C0073" w:rsidRPr="000B6FF3" w:rsidTr="0033498E">
        <w:trPr>
          <w:trHeight w:val="80"/>
        </w:trPr>
        <w:tc>
          <w:tcPr>
            <w:tcW w:w="2802" w:type="dxa"/>
            <w:vAlign w:val="center"/>
          </w:tcPr>
          <w:p w:rsidR="004C0073" w:rsidRPr="000B6FF3" w:rsidRDefault="004C0073" w:rsidP="0033498E">
            <w:pPr>
              <w:ind w:firstLine="0"/>
            </w:pPr>
            <w:r>
              <w:t>Легені</w:t>
            </w:r>
            <w:r w:rsidRPr="000B6FF3">
              <w:t xml:space="preserve"> </w:t>
            </w:r>
          </w:p>
        </w:tc>
        <w:tc>
          <w:tcPr>
            <w:tcW w:w="1269" w:type="dxa"/>
            <w:vAlign w:val="center"/>
          </w:tcPr>
          <w:p w:rsidR="004C0073" w:rsidRPr="000B6FF3" w:rsidRDefault="004C0073" w:rsidP="0033498E">
            <w:pPr>
              <w:ind w:firstLine="0"/>
            </w:pPr>
            <w:r w:rsidRPr="000B6FF3">
              <w:t>+ + + +</w:t>
            </w:r>
          </w:p>
        </w:tc>
        <w:tc>
          <w:tcPr>
            <w:tcW w:w="1390" w:type="dxa"/>
            <w:vAlign w:val="center"/>
          </w:tcPr>
          <w:p w:rsidR="004C0073" w:rsidRPr="000B6FF3" w:rsidRDefault="004C0073" w:rsidP="0033498E">
            <w:pPr>
              <w:ind w:firstLine="0"/>
            </w:pPr>
            <w:r w:rsidRPr="000B6FF3">
              <w:t>+ + + +</w:t>
            </w:r>
          </w:p>
        </w:tc>
        <w:tc>
          <w:tcPr>
            <w:tcW w:w="1638" w:type="dxa"/>
            <w:vAlign w:val="center"/>
          </w:tcPr>
          <w:p w:rsidR="004C0073" w:rsidRPr="000B6FF3" w:rsidRDefault="004C0073" w:rsidP="0033498E">
            <w:pPr>
              <w:ind w:firstLine="0"/>
            </w:pPr>
            <w:r w:rsidRPr="000B6FF3">
              <w:t>+ + + +</w:t>
            </w:r>
          </w:p>
        </w:tc>
        <w:tc>
          <w:tcPr>
            <w:tcW w:w="1149" w:type="dxa"/>
            <w:vAlign w:val="center"/>
          </w:tcPr>
          <w:p w:rsidR="004C0073" w:rsidRPr="000B6FF3" w:rsidRDefault="004C0073" w:rsidP="0033498E">
            <w:pPr>
              <w:ind w:firstLine="0"/>
            </w:pPr>
            <w:r w:rsidRPr="000B6FF3">
              <w:t>+ + + +</w:t>
            </w:r>
          </w:p>
        </w:tc>
        <w:tc>
          <w:tcPr>
            <w:tcW w:w="1323" w:type="dxa"/>
            <w:vAlign w:val="center"/>
          </w:tcPr>
          <w:p w:rsidR="004C0073" w:rsidRPr="000B6FF3" w:rsidRDefault="004C0073" w:rsidP="0033498E">
            <w:pPr>
              <w:ind w:firstLine="0"/>
            </w:pPr>
          </w:p>
        </w:tc>
      </w:tr>
      <w:tr w:rsidR="004C0073" w:rsidRPr="000B6FF3" w:rsidTr="0033498E">
        <w:trPr>
          <w:trHeight w:val="113"/>
        </w:trPr>
        <w:tc>
          <w:tcPr>
            <w:tcW w:w="2802" w:type="dxa"/>
            <w:vAlign w:val="center"/>
          </w:tcPr>
          <w:p w:rsidR="004C0073" w:rsidRPr="000B6FF3" w:rsidRDefault="004C0073" w:rsidP="0033498E">
            <w:pPr>
              <w:ind w:firstLine="0"/>
            </w:pPr>
            <w:r>
              <w:t>Слизова</w:t>
            </w:r>
            <w:r w:rsidRPr="000B6FF3">
              <w:t xml:space="preserve"> бро</w:t>
            </w:r>
            <w:r>
              <w:t>нхі</w:t>
            </w:r>
            <w:r w:rsidRPr="000B6FF3">
              <w:t xml:space="preserve">в </w:t>
            </w:r>
          </w:p>
        </w:tc>
        <w:tc>
          <w:tcPr>
            <w:tcW w:w="1269" w:type="dxa"/>
            <w:vAlign w:val="center"/>
          </w:tcPr>
          <w:p w:rsidR="004C0073" w:rsidRPr="000B6FF3" w:rsidRDefault="004C0073" w:rsidP="0033498E">
            <w:pPr>
              <w:ind w:firstLine="0"/>
            </w:pPr>
          </w:p>
        </w:tc>
        <w:tc>
          <w:tcPr>
            <w:tcW w:w="1390" w:type="dxa"/>
            <w:vAlign w:val="center"/>
          </w:tcPr>
          <w:p w:rsidR="004C0073" w:rsidRPr="000B6FF3" w:rsidRDefault="004C0073" w:rsidP="0033498E">
            <w:pPr>
              <w:ind w:firstLine="0"/>
            </w:pPr>
            <w:r w:rsidRPr="000B6FF3">
              <w:t>+ +</w:t>
            </w:r>
          </w:p>
        </w:tc>
        <w:tc>
          <w:tcPr>
            <w:tcW w:w="1638" w:type="dxa"/>
            <w:vAlign w:val="center"/>
          </w:tcPr>
          <w:p w:rsidR="004C0073" w:rsidRPr="000B6FF3" w:rsidRDefault="004C0073" w:rsidP="0033498E">
            <w:pPr>
              <w:ind w:firstLine="0"/>
            </w:pPr>
            <w:r w:rsidRPr="000B6FF3">
              <w:t xml:space="preserve">+ + + + </w:t>
            </w: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p>
        </w:tc>
      </w:tr>
      <w:tr w:rsidR="004C0073" w:rsidRPr="000B6FF3" w:rsidTr="0033498E">
        <w:trPr>
          <w:trHeight w:val="173"/>
        </w:trPr>
        <w:tc>
          <w:tcPr>
            <w:tcW w:w="2802" w:type="dxa"/>
            <w:vAlign w:val="center"/>
          </w:tcPr>
          <w:p w:rsidR="004C0073" w:rsidRPr="000B6FF3" w:rsidRDefault="004C0073" w:rsidP="0033498E">
            <w:pPr>
              <w:ind w:firstLine="0"/>
            </w:pPr>
            <w:r>
              <w:t>Кістки</w:t>
            </w:r>
          </w:p>
        </w:tc>
        <w:tc>
          <w:tcPr>
            <w:tcW w:w="1269" w:type="dxa"/>
            <w:vAlign w:val="center"/>
          </w:tcPr>
          <w:p w:rsidR="004C0073" w:rsidRPr="000B6FF3" w:rsidRDefault="004C0073" w:rsidP="0033498E">
            <w:pPr>
              <w:ind w:firstLine="0"/>
            </w:pPr>
            <w:r w:rsidRPr="000B6FF3">
              <w:t xml:space="preserve">+ + + + </w:t>
            </w:r>
          </w:p>
        </w:tc>
        <w:tc>
          <w:tcPr>
            <w:tcW w:w="1390" w:type="dxa"/>
            <w:vAlign w:val="center"/>
          </w:tcPr>
          <w:p w:rsidR="004C0073" w:rsidRPr="000B6FF3" w:rsidRDefault="004C0073" w:rsidP="0033498E">
            <w:pPr>
              <w:ind w:firstLine="0"/>
            </w:pPr>
            <w:r w:rsidRPr="000B6FF3">
              <w:t>+ + +</w:t>
            </w:r>
          </w:p>
        </w:tc>
        <w:tc>
          <w:tcPr>
            <w:tcW w:w="1638" w:type="dxa"/>
            <w:vAlign w:val="center"/>
          </w:tcPr>
          <w:p w:rsidR="004C0073" w:rsidRPr="000B6FF3" w:rsidRDefault="004C0073" w:rsidP="0033498E">
            <w:pPr>
              <w:ind w:firstLine="0"/>
            </w:pPr>
            <w:r w:rsidRPr="000B6FF3">
              <w:t>+ +</w:t>
            </w:r>
          </w:p>
        </w:tc>
        <w:tc>
          <w:tcPr>
            <w:tcW w:w="1149" w:type="dxa"/>
            <w:vAlign w:val="center"/>
          </w:tcPr>
          <w:p w:rsidR="004C0073" w:rsidRPr="000B6FF3" w:rsidRDefault="004C0073" w:rsidP="0033498E">
            <w:pPr>
              <w:ind w:firstLine="0"/>
            </w:pPr>
            <w:r w:rsidRPr="000B6FF3">
              <w:t>+ +</w:t>
            </w:r>
          </w:p>
        </w:tc>
        <w:tc>
          <w:tcPr>
            <w:tcW w:w="1323" w:type="dxa"/>
            <w:vAlign w:val="center"/>
          </w:tcPr>
          <w:p w:rsidR="004C0073" w:rsidRPr="000B6FF3" w:rsidRDefault="004C0073" w:rsidP="0033498E">
            <w:pPr>
              <w:ind w:firstLine="0"/>
            </w:pPr>
          </w:p>
        </w:tc>
      </w:tr>
      <w:tr w:rsidR="004C0073" w:rsidRPr="000B6FF3" w:rsidTr="0033498E">
        <w:trPr>
          <w:trHeight w:val="68"/>
        </w:trPr>
        <w:tc>
          <w:tcPr>
            <w:tcW w:w="2802" w:type="dxa"/>
            <w:vAlign w:val="center"/>
          </w:tcPr>
          <w:p w:rsidR="004C0073" w:rsidRPr="000B6FF3" w:rsidRDefault="004C0073" w:rsidP="0033498E">
            <w:pPr>
              <w:ind w:firstLine="0"/>
            </w:pPr>
            <w:r>
              <w:t>Шкіра</w:t>
            </w:r>
            <w:r w:rsidRPr="000B6FF3">
              <w:t xml:space="preserve"> </w:t>
            </w:r>
          </w:p>
        </w:tc>
        <w:tc>
          <w:tcPr>
            <w:tcW w:w="1269" w:type="dxa"/>
            <w:vAlign w:val="center"/>
          </w:tcPr>
          <w:p w:rsidR="004C0073" w:rsidRPr="000B6FF3" w:rsidRDefault="004C0073" w:rsidP="0033498E">
            <w:pPr>
              <w:ind w:firstLine="0"/>
            </w:pPr>
            <w:r w:rsidRPr="000B6FF3">
              <w:t xml:space="preserve">+ + + + </w:t>
            </w:r>
          </w:p>
        </w:tc>
        <w:tc>
          <w:tcPr>
            <w:tcW w:w="1390" w:type="dxa"/>
            <w:vAlign w:val="center"/>
          </w:tcPr>
          <w:p w:rsidR="004C0073" w:rsidRPr="000B6FF3" w:rsidRDefault="004C0073" w:rsidP="0033498E">
            <w:pPr>
              <w:ind w:firstLine="0"/>
            </w:pPr>
            <w:r w:rsidRPr="000B6FF3">
              <w:t>+ + +</w:t>
            </w:r>
          </w:p>
        </w:tc>
        <w:tc>
          <w:tcPr>
            <w:tcW w:w="1638" w:type="dxa"/>
            <w:vAlign w:val="center"/>
          </w:tcPr>
          <w:p w:rsidR="004C0073" w:rsidRPr="000B6FF3" w:rsidRDefault="004C0073" w:rsidP="0033498E">
            <w:pPr>
              <w:ind w:firstLine="0"/>
            </w:pPr>
            <w:r w:rsidRPr="000B6FF3">
              <w:t>+ + +</w:t>
            </w: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p>
        </w:tc>
      </w:tr>
      <w:tr w:rsidR="004C0073" w:rsidRPr="000B6FF3" w:rsidTr="0033498E">
        <w:trPr>
          <w:trHeight w:val="68"/>
        </w:trPr>
        <w:tc>
          <w:tcPr>
            <w:tcW w:w="2802" w:type="dxa"/>
            <w:vAlign w:val="center"/>
          </w:tcPr>
          <w:p w:rsidR="004C0073" w:rsidRPr="000B6FF3" w:rsidRDefault="004C0073" w:rsidP="0033498E">
            <w:pPr>
              <w:ind w:firstLine="0"/>
            </w:pPr>
            <w:r>
              <w:t>Стінка жовчного міхура</w:t>
            </w:r>
            <w:r w:rsidRPr="000B6FF3">
              <w:t xml:space="preserve">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p>
        </w:tc>
        <w:tc>
          <w:tcPr>
            <w:tcW w:w="1638" w:type="dxa"/>
            <w:vAlign w:val="center"/>
          </w:tcPr>
          <w:p w:rsidR="004C0073" w:rsidRPr="000B6FF3" w:rsidRDefault="004C0073" w:rsidP="0033498E">
            <w:pPr>
              <w:ind w:firstLine="0"/>
            </w:pP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r w:rsidRPr="000B6FF3">
              <w:t>+ + +</w:t>
            </w:r>
          </w:p>
        </w:tc>
      </w:tr>
      <w:tr w:rsidR="004C0073" w:rsidRPr="000B6FF3" w:rsidTr="0033498E">
        <w:trPr>
          <w:trHeight w:val="68"/>
        </w:trPr>
        <w:tc>
          <w:tcPr>
            <w:tcW w:w="2802" w:type="dxa"/>
            <w:vAlign w:val="center"/>
          </w:tcPr>
          <w:p w:rsidR="004C0073" w:rsidRPr="000B6FF3" w:rsidRDefault="004C0073" w:rsidP="0033498E">
            <w:pPr>
              <w:ind w:firstLine="0"/>
            </w:pPr>
            <w:r>
              <w:t>Мигдалики</w:t>
            </w:r>
            <w:r w:rsidRPr="000B6FF3">
              <w:t xml:space="preserve"> </w:t>
            </w:r>
          </w:p>
        </w:tc>
        <w:tc>
          <w:tcPr>
            <w:tcW w:w="1269" w:type="dxa"/>
            <w:vAlign w:val="center"/>
          </w:tcPr>
          <w:p w:rsidR="004C0073" w:rsidRPr="000B6FF3" w:rsidRDefault="004C0073" w:rsidP="0033498E">
            <w:pPr>
              <w:ind w:firstLine="0"/>
            </w:pPr>
            <w:r w:rsidRPr="000B6FF3">
              <w:t xml:space="preserve">+ + + </w:t>
            </w:r>
          </w:p>
        </w:tc>
        <w:tc>
          <w:tcPr>
            <w:tcW w:w="1390" w:type="dxa"/>
            <w:vAlign w:val="center"/>
          </w:tcPr>
          <w:p w:rsidR="004C0073" w:rsidRPr="000B6FF3" w:rsidRDefault="004C0073" w:rsidP="0033498E">
            <w:pPr>
              <w:ind w:firstLine="0"/>
            </w:pPr>
            <w:r w:rsidRPr="000B6FF3">
              <w:t>+ + +</w:t>
            </w:r>
          </w:p>
        </w:tc>
        <w:tc>
          <w:tcPr>
            <w:tcW w:w="1638" w:type="dxa"/>
            <w:vAlign w:val="center"/>
          </w:tcPr>
          <w:p w:rsidR="004C0073" w:rsidRPr="000B6FF3" w:rsidRDefault="004C0073" w:rsidP="0033498E">
            <w:pPr>
              <w:ind w:firstLine="0"/>
            </w:pPr>
            <w:r w:rsidRPr="000B6FF3">
              <w:t>+ + + +</w:t>
            </w: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p>
        </w:tc>
      </w:tr>
      <w:tr w:rsidR="004C0073" w:rsidRPr="000B6FF3" w:rsidTr="0033498E">
        <w:trPr>
          <w:trHeight w:val="200"/>
        </w:trPr>
        <w:tc>
          <w:tcPr>
            <w:tcW w:w="2802" w:type="dxa"/>
            <w:vAlign w:val="center"/>
          </w:tcPr>
          <w:p w:rsidR="004C0073" w:rsidRPr="000B6FF3" w:rsidRDefault="004C0073" w:rsidP="0033498E">
            <w:pPr>
              <w:ind w:firstLine="0"/>
            </w:pPr>
            <w:r>
              <w:t>Передміхурова залоза</w:t>
            </w:r>
            <w:r w:rsidRPr="000B6FF3">
              <w:t>за</w:t>
            </w:r>
          </w:p>
        </w:tc>
        <w:tc>
          <w:tcPr>
            <w:tcW w:w="1269" w:type="dxa"/>
            <w:vAlign w:val="center"/>
          </w:tcPr>
          <w:p w:rsidR="004C0073" w:rsidRPr="000B6FF3" w:rsidRDefault="004C0073" w:rsidP="0033498E">
            <w:pPr>
              <w:ind w:firstLine="0"/>
            </w:pPr>
            <w:r w:rsidRPr="000B6FF3">
              <w:t>+ + + +</w:t>
            </w:r>
          </w:p>
        </w:tc>
        <w:tc>
          <w:tcPr>
            <w:tcW w:w="1390" w:type="dxa"/>
            <w:vAlign w:val="center"/>
          </w:tcPr>
          <w:p w:rsidR="004C0073" w:rsidRPr="000B6FF3" w:rsidRDefault="004C0073" w:rsidP="0033498E">
            <w:pPr>
              <w:ind w:firstLine="0"/>
            </w:pPr>
            <w:r w:rsidRPr="000B6FF3">
              <w:t>+ + + +</w:t>
            </w:r>
          </w:p>
        </w:tc>
        <w:tc>
          <w:tcPr>
            <w:tcW w:w="1638" w:type="dxa"/>
            <w:vAlign w:val="center"/>
          </w:tcPr>
          <w:p w:rsidR="004C0073" w:rsidRPr="000B6FF3" w:rsidRDefault="004C0073" w:rsidP="0033498E">
            <w:pPr>
              <w:ind w:firstLine="0"/>
            </w:pPr>
            <w:r w:rsidRPr="000B6FF3">
              <w:t>+ + + +</w:t>
            </w: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r w:rsidRPr="000B6FF3">
              <w:t>+ + +</w:t>
            </w:r>
          </w:p>
        </w:tc>
      </w:tr>
      <w:tr w:rsidR="004C0073" w:rsidRPr="000B6FF3" w:rsidTr="0033498E">
        <w:trPr>
          <w:trHeight w:val="89"/>
        </w:trPr>
        <w:tc>
          <w:tcPr>
            <w:tcW w:w="2802" w:type="dxa"/>
            <w:vAlign w:val="center"/>
          </w:tcPr>
          <w:p w:rsidR="004C0073" w:rsidRPr="000B6FF3" w:rsidRDefault="004C0073" w:rsidP="0033498E">
            <w:pPr>
              <w:ind w:firstLine="0"/>
            </w:pPr>
            <w:r>
              <w:t>Яє</w:t>
            </w:r>
            <w:r w:rsidRPr="000B6FF3">
              <w:t xml:space="preserve">чники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 +</w:t>
            </w:r>
          </w:p>
        </w:tc>
        <w:tc>
          <w:tcPr>
            <w:tcW w:w="1638" w:type="dxa"/>
            <w:vAlign w:val="center"/>
          </w:tcPr>
          <w:p w:rsidR="004C0073" w:rsidRPr="000B6FF3" w:rsidRDefault="004C0073" w:rsidP="0033498E">
            <w:pPr>
              <w:ind w:firstLine="0"/>
            </w:pPr>
            <w:r w:rsidRPr="000B6FF3">
              <w:t>+ + + +</w:t>
            </w: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p>
        </w:tc>
      </w:tr>
      <w:tr w:rsidR="004C0073" w:rsidRPr="000B6FF3" w:rsidTr="0033498E">
        <w:trPr>
          <w:trHeight w:val="150"/>
        </w:trPr>
        <w:tc>
          <w:tcPr>
            <w:tcW w:w="2802" w:type="dxa"/>
            <w:vAlign w:val="center"/>
          </w:tcPr>
          <w:p w:rsidR="004C0073" w:rsidRPr="000B6FF3" w:rsidRDefault="004C0073" w:rsidP="0033498E">
            <w:pPr>
              <w:ind w:firstLine="0"/>
            </w:pPr>
            <w:r>
              <w:lastRenderedPageBreak/>
              <w:t>Мі</w:t>
            </w:r>
            <w:r w:rsidRPr="000B6FF3">
              <w:t xml:space="preserve">ометрий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 +</w:t>
            </w:r>
          </w:p>
        </w:tc>
        <w:tc>
          <w:tcPr>
            <w:tcW w:w="1638" w:type="dxa"/>
            <w:vAlign w:val="center"/>
          </w:tcPr>
          <w:p w:rsidR="004C0073" w:rsidRPr="000B6FF3" w:rsidRDefault="004C0073" w:rsidP="0033498E">
            <w:pPr>
              <w:ind w:firstLine="0"/>
            </w:pPr>
            <w:r w:rsidRPr="000B6FF3">
              <w:t xml:space="preserve">+ + + + </w:t>
            </w:r>
          </w:p>
        </w:tc>
        <w:tc>
          <w:tcPr>
            <w:tcW w:w="1149" w:type="dxa"/>
            <w:vAlign w:val="center"/>
          </w:tcPr>
          <w:p w:rsidR="004C0073" w:rsidRPr="000B6FF3" w:rsidRDefault="004C0073" w:rsidP="0033498E">
            <w:pPr>
              <w:ind w:firstLine="0"/>
            </w:pPr>
            <w:r w:rsidRPr="000B6FF3">
              <w:t>+ + +</w:t>
            </w:r>
          </w:p>
        </w:tc>
        <w:tc>
          <w:tcPr>
            <w:tcW w:w="1323" w:type="dxa"/>
            <w:vAlign w:val="center"/>
          </w:tcPr>
          <w:p w:rsidR="004C0073" w:rsidRPr="000B6FF3" w:rsidRDefault="004C0073" w:rsidP="0033498E">
            <w:pPr>
              <w:ind w:firstLine="0"/>
            </w:pPr>
          </w:p>
        </w:tc>
      </w:tr>
      <w:tr w:rsidR="004C0073" w:rsidRPr="000B6FF3" w:rsidTr="0033498E">
        <w:trPr>
          <w:trHeight w:val="182"/>
        </w:trPr>
        <w:tc>
          <w:tcPr>
            <w:tcW w:w="2802" w:type="dxa"/>
            <w:vAlign w:val="center"/>
          </w:tcPr>
          <w:p w:rsidR="004C0073" w:rsidRPr="000B6FF3" w:rsidRDefault="004C0073" w:rsidP="0033498E">
            <w:pPr>
              <w:ind w:firstLine="0"/>
            </w:pPr>
            <w:r>
              <w:t>Е</w:t>
            </w:r>
            <w:r w:rsidRPr="000B6FF3">
              <w:t xml:space="preserve">ндометрий </w:t>
            </w:r>
          </w:p>
        </w:tc>
        <w:tc>
          <w:tcPr>
            <w:tcW w:w="1269" w:type="dxa"/>
            <w:vAlign w:val="center"/>
          </w:tcPr>
          <w:p w:rsidR="004C0073" w:rsidRPr="000B6FF3" w:rsidRDefault="004C0073" w:rsidP="0033498E">
            <w:pPr>
              <w:ind w:firstLine="0"/>
            </w:pPr>
            <w:r w:rsidRPr="000B6FF3">
              <w:t>+ + +</w:t>
            </w:r>
          </w:p>
        </w:tc>
        <w:tc>
          <w:tcPr>
            <w:tcW w:w="1390" w:type="dxa"/>
            <w:vAlign w:val="center"/>
          </w:tcPr>
          <w:p w:rsidR="004C0073" w:rsidRPr="000B6FF3" w:rsidRDefault="004C0073" w:rsidP="0033498E">
            <w:pPr>
              <w:ind w:firstLine="0"/>
            </w:pPr>
            <w:r w:rsidRPr="000B6FF3">
              <w:t xml:space="preserve">+ + + </w:t>
            </w:r>
          </w:p>
        </w:tc>
        <w:tc>
          <w:tcPr>
            <w:tcW w:w="1638" w:type="dxa"/>
            <w:vAlign w:val="center"/>
          </w:tcPr>
          <w:p w:rsidR="004C0073" w:rsidRPr="000B6FF3" w:rsidRDefault="004C0073" w:rsidP="0033498E">
            <w:pPr>
              <w:ind w:firstLine="0"/>
            </w:pPr>
            <w:r w:rsidRPr="000B6FF3">
              <w:t>+ + + +</w:t>
            </w:r>
          </w:p>
        </w:tc>
        <w:tc>
          <w:tcPr>
            <w:tcW w:w="1149" w:type="dxa"/>
            <w:vAlign w:val="center"/>
          </w:tcPr>
          <w:p w:rsidR="004C0073" w:rsidRPr="000B6FF3" w:rsidRDefault="004C0073" w:rsidP="0033498E">
            <w:pPr>
              <w:ind w:firstLine="0"/>
            </w:pPr>
          </w:p>
        </w:tc>
        <w:tc>
          <w:tcPr>
            <w:tcW w:w="1323" w:type="dxa"/>
            <w:vAlign w:val="center"/>
          </w:tcPr>
          <w:p w:rsidR="004C0073" w:rsidRPr="000B6FF3" w:rsidRDefault="004C0073" w:rsidP="0033498E">
            <w:pPr>
              <w:ind w:firstLine="0"/>
            </w:pPr>
          </w:p>
        </w:tc>
      </w:tr>
    </w:tbl>
    <w:p w:rsidR="004C0073" w:rsidRDefault="004C0073" w:rsidP="004C0073">
      <w:r>
        <w:t>Тобто, в залежності від місця локалізації інфекційного процесу перевагу необхідно надавати фторхінолонам, що створюють саме там терапевтичні концентрації.</w:t>
      </w:r>
    </w:p>
    <w:p w:rsidR="004C0073" w:rsidRDefault="004C0073" w:rsidP="004C0073">
      <w:r>
        <w:t>Слід також враховувати особливості фармакокінетичних параметрів різних представників класу фторхінолонів (таблиця 27).</w:t>
      </w:r>
    </w:p>
    <w:p w:rsidR="004C0073" w:rsidRDefault="004C0073" w:rsidP="004C0073">
      <w:r>
        <w:t>Таблиця 27. Фармакокінетичні параметри фторхінолонів</w:t>
      </w:r>
    </w:p>
    <w:tbl>
      <w:tblPr>
        <w:tblW w:w="10119"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75"/>
        <w:gridCol w:w="1276"/>
        <w:gridCol w:w="992"/>
        <w:gridCol w:w="1418"/>
        <w:gridCol w:w="2693"/>
        <w:gridCol w:w="1665"/>
      </w:tblGrid>
      <w:tr w:rsidR="004C0073" w:rsidRPr="000B6FF3" w:rsidTr="0033498E">
        <w:trPr>
          <w:cantSplit/>
        </w:trPr>
        <w:tc>
          <w:tcPr>
            <w:tcW w:w="2075" w:type="dxa"/>
            <w:vMerge w:val="restart"/>
            <w:vAlign w:val="center"/>
          </w:tcPr>
          <w:p w:rsidR="004C0073" w:rsidRPr="000B6FF3" w:rsidRDefault="004C0073" w:rsidP="0033498E">
            <w:pPr>
              <w:ind w:firstLine="0"/>
              <w:rPr>
                <w:b/>
              </w:rPr>
            </w:pPr>
            <w:r>
              <w:rPr>
                <w:b/>
              </w:rPr>
              <w:t>Препарати</w:t>
            </w:r>
            <w:r w:rsidRPr="000B6FF3">
              <w:rPr>
                <w:b/>
              </w:rPr>
              <w:t xml:space="preserve"> </w:t>
            </w:r>
          </w:p>
        </w:tc>
        <w:tc>
          <w:tcPr>
            <w:tcW w:w="1276" w:type="dxa"/>
            <w:vMerge w:val="restart"/>
            <w:vAlign w:val="center"/>
          </w:tcPr>
          <w:p w:rsidR="004C0073" w:rsidRPr="000B6FF3" w:rsidRDefault="004C0073" w:rsidP="0033498E">
            <w:pPr>
              <w:ind w:firstLine="0"/>
              <w:rPr>
                <w:b/>
              </w:rPr>
            </w:pPr>
            <w:r>
              <w:rPr>
                <w:b/>
              </w:rPr>
              <w:t>Зв</w:t>
            </w:r>
            <w:r>
              <w:rPr>
                <w:b/>
                <w:lang w:val="en-US"/>
              </w:rPr>
              <w:t>’</w:t>
            </w:r>
            <w:r>
              <w:rPr>
                <w:b/>
              </w:rPr>
              <w:t>язок з бі</w:t>
            </w:r>
            <w:r w:rsidRPr="000B6FF3">
              <w:rPr>
                <w:b/>
              </w:rPr>
              <w:t>лком (%)</w:t>
            </w:r>
          </w:p>
        </w:tc>
        <w:tc>
          <w:tcPr>
            <w:tcW w:w="992" w:type="dxa"/>
            <w:vMerge w:val="restart"/>
            <w:vAlign w:val="center"/>
          </w:tcPr>
          <w:p w:rsidR="004C0073" w:rsidRPr="000B6FF3" w:rsidRDefault="004C0073" w:rsidP="0033498E">
            <w:pPr>
              <w:ind w:firstLine="0"/>
              <w:rPr>
                <w:b/>
              </w:rPr>
            </w:pPr>
            <w:r w:rsidRPr="000B6FF3">
              <w:rPr>
                <w:b/>
              </w:rPr>
              <w:t xml:space="preserve">Т ½ </w:t>
            </w:r>
          </w:p>
          <w:p w:rsidR="004C0073" w:rsidRPr="000B6FF3" w:rsidRDefault="004C0073" w:rsidP="0033498E">
            <w:pPr>
              <w:ind w:firstLine="0"/>
              <w:rPr>
                <w:b/>
              </w:rPr>
            </w:pPr>
            <w:r>
              <w:rPr>
                <w:b/>
              </w:rPr>
              <w:t>(год</w:t>
            </w:r>
            <w:r w:rsidRPr="000B6FF3">
              <w:rPr>
                <w:b/>
              </w:rPr>
              <w:t>.)</w:t>
            </w:r>
          </w:p>
        </w:tc>
        <w:tc>
          <w:tcPr>
            <w:tcW w:w="1418" w:type="dxa"/>
            <w:vMerge w:val="restart"/>
            <w:vAlign w:val="center"/>
          </w:tcPr>
          <w:p w:rsidR="004C0073" w:rsidRPr="000B6FF3" w:rsidRDefault="004C0073" w:rsidP="0033498E">
            <w:pPr>
              <w:ind w:firstLine="0"/>
              <w:rPr>
                <w:b/>
              </w:rPr>
            </w:pPr>
            <w:r>
              <w:rPr>
                <w:b/>
              </w:rPr>
              <w:t>Бі</w:t>
            </w:r>
            <w:r w:rsidRPr="000B6FF3">
              <w:rPr>
                <w:b/>
              </w:rPr>
              <w:t>одосту</w:t>
            </w:r>
            <w:r>
              <w:rPr>
                <w:b/>
              </w:rPr>
              <w:t>пні</w:t>
            </w:r>
            <w:r w:rsidRPr="000B6FF3">
              <w:rPr>
                <w:b/>
              </w:rPr>
              <w:t>сть (%)</w:t>
            </w:r>
          </w:p>
        </w:tc>
        <w:tc>
          <w:tcPr>
            <w:tcW w:w="4358" w:type="dxa"/>
            <w:gridSpan w:val="2"/>
            <w:vAlign w:val="center"/>
          </w:tcPr>
          <w:p w:rsidR="004C0073" w:rsidRPr="000B6FF3" w:rsidRDefault="004C0073" w:rsidP="0033498E">
            <w:pPr>
              <w:ind w:firstLine="0"/>
              <w:rPr>
                <w:b/>
              </w:rPr>
            </w:pPr>
            <w:r>
              <w:rPr>
                <w:b/>
              </w:rPr>
              <w:t>Екскреція з сечею</w:t>
            </w:r>
            <w:r w:rsidRPr="000B6FF3">
              <w:rPr>
                <w:b/>
              </w:rPr>
              <w:t xml:space="preserve"> </w:t>
            </w:r>
          </w:p>
        </w:tc>
      </w:tr>
      <w:tr w:rsidR="004C0073" w:rsidRPr="000B6FF3" w:rsidTr="0033498E">
        <w:trPr>
          <w:cantSplit/>
        </w:trPr>
        <w:tc>
          <w:tcPr>
            <w:tcW w:w="2075" w:type="dxa"/>
            <w:vMerge/>
            <w:vAlign w:val="center"/>
          </w:tcPr>
          <w:p w:rsidR="004C0073" w:rsidRPr="000B6FF3" w:rsidRDefault="004C0073" w:rsidP="0033498E">
            <w:pPr>
              <w:ind w:firstLine="0"/>
              <w:rPr>
                <w:b/>
              </w:rPr>
            </w:pPr>
          </w:p>
        </w:tc>
        <w:tc>
          <w:tcPr>
            <w:tcW w:w="1276" w:type="dxa"/>
            <w:vMerge/>
            <w:vAlign w:val="center"/>
          </w:tcPr>
          <w:p w:rsidR="004C0073" w:rsidRPr="000B6FF3" w:rsidRDefault="004C0073" w:rsidP="0033498E">
            <w:pPr>
              <w:ind w:firstLine="0"/>
              <w:rPr>
                <w:b/>
              </w:rPr>
            </w:pPr>
          </w:p>
        </w:tc>
        <w:tc>
          <w:tcPr>
            <w:tcW w:w="992" w:type="dxa"/>
            <w:vMerge/>
            <w:vAlign w:val="center"/>
          </w:tcPr>
          <w:p w:rsidR="004C0073" w:rsidRPr="000B6FF3" w:rsidRDefault="004C0073" w:rsidP="0033498E">
            <w:pPr>
              <w:ind w:firstLine="0"/>
              <w:rPr>
                <w:b/>
              </w:rPr>
            </w:pPr>
          </w:p>
        </w:tc>
        <w:tc>
          <w:tcPr>
            <w:tcW w:w="1418" w:type="dxa"/>
            <w:vMerge/>
            <w:vAlign w:val="center"/>
          </w:tcPr>
          <w:p w:rsidR="004C0073" w:rsidRPr="000B6FF3" w:rsidRDefault="004C0073" w:rsidP="0033498E">
            <w:pPr>
              <w:ind w:firstLine="0"/>
              <w:rPr>
                <w:b/>
              </w:rPr>
            </w:pPr>
          </w:p>
        </w:tc>
        <w:tc>
          <w:tcPr>
            <w:tcW w:w="2693" w:type="dxa"/>
            <w:vAlign w:val="center"/>
          </w:tcPr>
          <w:p w:rsidR="004C0073" w:rsidRPr="000B6FF3" w:rsidRDefault="004C0073" w:rsidP="0033498E">
            <w:pPr>
              <w:ind w:firstLine="0"/>
              <w:rPr>
                <w:b/>
              </w:rPr>
            </w:pPr>
            <w:r w:rsidRPr="000B6FF3">
              <w:rPr>
                <w:b/>
              </w:rPr>
              <w:t>В активном</w:t>
            </w:r>
            <w:r>
              <w:rPr>
                <w:b/>
              </w:rPr>
              <w:t>у стані</w:t>
            </w:r>
            <w:r w:rsidRPr="000B6FF3">
              <w:rPr>
                <w:b/>
              </w:rPr>
              <w:t xml:space="preserve"> </w:t>
            </w:r>
          </w:p>
        </w:tc>
        <w:tc>
          <w:tcPr>
            <w:tcW w:w="1665" w:type="dxa"/>
            <w:vAlign w:val="center"/>
          </w:tcPr>
          <w:p w:rsidR="004C0073" w:rsidRPr="000B6FF3" w:rsidRDefault="004C0073" w:rsidP="0033498E">
            <w:pPr>
              <w:ind w:firstLine="0"/>
              <w:rPr>
                <w:b/>
              </w:rPr>
            </w:pPr>
            <w:r w:rsidRPr="000B6FF3">
              <w:rPr>
                <w:b/>
              </w:rPr>
              <w:t>Метабол</w:t>
            </w:r>
            <w:r>
              <w:rPr>
                <w:b/>
              </w:rPr>
              <w:t>іти</w:t>
            </w:r>
            <w:r w:rsidRPr="000B6FF3">
              <w:rPr>
                <w:b/>
              </w:rPr>
              <w:t xml:space="preserve"> </w:t>
            </w:r>
          </w:p>
        </w:tc>
      </w:tr>
      <w:tr w:rsidR="004C0073" w:rsidRPr="000B6FF3" w:rsidTr="0033498E">
        <w:trPr>
          <w:trHeight w:val="137"/>
        </w:trPr>
        <w:tc>
          <w:tcPr>
            <w:tcW w:w="2075" w:type="dxa"/>
            <w:vAlign w:val="center"/>
          </w:tcPr>
          <w:p w:rsidR="004C0073" w:rsidRPr="000B6FF3" w:rsidRDefault="004C0073" w:rsidP="0033498E">
            <w:pPr>
              <w:ind w:firstLine="0"/>
            </w:pPr>
            <w:r w:rsidRPr="000B6FF3">
              <w:t xml:space="preserve">Норфлоксацин </w:t>
            </w:r>
          </w:p>
        </w:tc>
        <w:tc>
          <w:tcPr>
            <w:tcW w:w="1276" w:type="dxa"/>
            <w:vAlign w:val="center"/>
          </w:tcPr>
          <w:p w:rsidR="004C0073" w:rsidRPr="000B6FF3" w:rsidRDefault="004C0073" w:rsidP="0033498E">
            <w:pPr>
              <w:ind w:firstLine="0"/>
            </w:pPr>
            <w:r w:rsidRPr="000B6FF3">
              <w:t>15</w:t>
            </w:r>
          </w:p>
        </w:tc>
        <w:tc>
          <w:tcPr>
            <w:tcW w:w="992" w:type="dxa"/>
            <w:vAlign w:val="center"/>
          </w:tcPr>
          <w:p w:rsidR="004C0073" w:rsidRPr="000B6FF3" w:rsidRDefault="004C0073" w:rsidP="0033498E">
            <w:pPr>
              <w:ind w:firstLine="0"/>
            </w:pPr>
            <w:r w:rsidRPr="000B6FF3">
              <w:t>3-4,5</w:t>
            </w:r>
          </w:p>
        </w:tc>
        <w:tc>
          <w:tcPr>
            <w:tcW w:w="1418" w:type="dxa"/>
            <w:vAlign w:val="center"/>
          </w:tcPr>
          <w:p w:rsidR="004C0073" w:rsidRPr="000B6FF3" w:rsidRDefault="004C0073" w:rsidP="0033498E">
            <w:pPr>
              <w:ind w:firstLine="0"/>
            </w:pPr>
            <w:r w:rsidRPr="000B6FF3">
              <w:t>35-40</w:t>
            </w:r>
          </w:p>
        </w:tc>
        <w:tc>
          <w:tcPr>
            <w:tcW w:w="2693" w:type="dxa"/>
            <w:vAlign w:val="center"/>
          </w:tcPr>
          <w:p w:rsidR="004C0073" w:rsidRPr="000B6FF3" w:rsidRDefault="004C0073" w:rsidP="0033498E">
            <w:pPr>
              <w:ind w:firstLine="0"/>
            </w:pPr>
            <w:r w:rsidRPr="000B6FF3">
              <w:t>30-40</w:t>
            </w:r>
          </w:p>
        </w:tc>
        <w:tc>
          <w:tcPr>
            <w:tcW w:w="1665" w:type="dxa"/>
            <w:vAlign w:val="center"/>
          </w:tcPr>
          <w:p w:rsidR="004C0073" w:rsidRPr="000B6FF3" w:rsidRDefault="004C0073" w:rsidP="0033498E">
            <w:pPr>
              <w:ind w:firstLine="0"/>
            </w:pPr>
            <w:r w:rsidRPr="000B6FF3">
              <w:t>20</w:t>
            </w:r>
          </w:p>
        </w:tc>
      </w:tr>
      <w:tr w:rsidR="004C0073" w:rsidRPr="000B6FF3" w:rsidTr="0033498E">
        <w:trPr>
          <w:trHeight w:val="198"/>
        </w:trPr>
        <w:tc>
          <w:tcPr>
            <w:tcW w:w="2075" w:type="dxa"/>
            <w:vAlign w:val="center"/>
          </w:tcPr>
          <w:p w:rsidR="004C0073" w:rsidRPr="000B6FF3" w:rsidRDefault="004C0073" w:rsidP="0033498E">
            <w:pPr>
              <w:ind w:firstLine="0"/>
            </w:pPr>
            <w:r w:rsidRPr="000B6FF3">
              <w:t xml:space="preserve">Пефлоксацин </w:t>
            </w:r>
          </w:p>
        </w:tc>
        <w:tc>
          <w:tcPr>
            <w:tcW w:w="1276" w:type="dxa"/>
            <w:vAlign w:val="center"/>
          </w:tcPr>
          <w:p w:rsidR="004C0073" w:rsidRPr="000B6FF3" w:rsidRDefault="004C0073" w:rsidP="0033498E">
            <w:pPr>
              <w:ind w:firstLine="0"/>
            </w:pPr>
            <w:r w:rsidRPr="000B6FF3">
              <w:t>20-30</w:t>
            </w:r>
          </w:p>
        </w:tc>
        <w:tc>
          <w:tcPr>
            <w:tcW w:w="992" w:type="dxa"/>
            <w:vAlign w:val="center"/>
          </w:tcPr>
          <w:p w:rsidR="004C0073" w:rsidRPr="000B6FF3" w:rsidRDefault="004C0073" w:rsidP="0033498E">
            <w:pPr>
              <w:ind w:firstLine="0"/>
            </w:pPr>
            <w:r w:rsidRPr="000B6FF3">
              <w:t>6-14</w:t>
            </w:r>
          </w:p>
        </w:tc>
        <w:tc>
          <w:tcPr>
            <w:tcW w:w="1418" w:type="dxa"/>
            <w:vAlign w:val="center"/>
          </w:tcPr>
          <w:p w:rsidR="004C0073" w:rsidRPr="000B6FF3" w:rsidRDefault="004C0073" w:rsidP="0033498E">
            <w:pPr>
              <w:ind w:firstLine="0"/>
            </w:pPr>
            <w:r w:rsidRPr="000B6FF3">
              <w:t>95-100</w:t>
            </w:r>
          </w:p>
        </w:tc>
        <w:tc>
          <w:tcPr>
            <w:tcW w:w="2693" w:type="dxa"/>
            <w:vAlign w:val="center"/>
          </w:tcPr>
          <w:p w:rsidR="004C0073" w:rsidRPr="000B6FF3" w:rsidRDefault="004C0073" w:rsidP="0033498E">
            <w:pPr>
              <w:ind w:firstLine="0"/>
            </w:pPr>
            <w:r w:rsidRPr="000B6FF3">
              <w:t>10</w:t>
            </w:r>
          </w:p>
        </w:tc>
        <w:tc>
          <w:tcPr>
            <w:tcW w:w="1665" w:type="dxa"/>
            <w:vAlign w:val="center"/>
          </w:tcPr>
          <w:p w:rsidR="004C0073" w:rsidRPr="000B6FF3" w:rsidRDefault="004C0073" w:rsidP="0033498E">
            <w:pPr>
              <w:ind w:firstLine="0"/>
            </w:pPr>
            <w:r w:rsidRPr="000B6FF3">
              <w:t>50-60</w:t>
            </w:r>
          </w:p>
        </w:tc>
      </w:tr>
      <w:tr w:rsidR="004C0073" w:rsidRPr="000B6FF3" w:rsidTr="0033498E">
        <w:trPr>
          <w:trHeight w:val="68"/>
        </w:trPr>
        <w:tc>
          <w:tcPr>
            <w:tcW w:w="2075" w:type="dxa"/>
            <w:vAlign w:val="center"/>
          </w:tcPr>
          <w:p w:rsidR="004C0073" w:rsidRPr="000B6FF3" w:rsidRDefault="004C0073" w:rsidP="0033498E">
            <w:pPr>
              <w:ind w:firstLine="0"/>
            </w:pPr>
            <w:r w:rsidRPr="000B6FF3">
              <w:t xml:space="preserve">Офлоксацин </w:t>
            </w:r>
          </w:p>
        </w:tc>
        <w:tc>
          <w:tcPr>
            <w:tcW w:w="1276" w:type="dxa"/>
            <w:vAlign w:val="center"/>
          </w:tcPr>
          <w:p w:rsidR="004C0073" w:rsidRPr="000B6FF3" w:rsidRDefault="004C0073" w:rsidP="0033498E">
            <w:pPr>
              <w:ind w:firstLine="0"/>
            </w:pPr>
            <w:r w:rsidRPr="000B6FF3">
              <w:t>10</w:t>
            </w:r>
          </w:p>
        </w:tc>
        <w:tc>
          <w:tcPr>
            <w:tcW w:w="992" w:type="dxa"/>
            <w:vAlign w:val="center"/>
          </w:tcPr>
          <w:p w:rsidR="004C0073" w:rsidRPr="000B6FF3" w:rsidRDefault="004C0073" w:rsidP="0033498E">
            <w:pPr>
              <w:ind w:firstLine="0"/>
            </w:pPr>
            <w:r w:rsidRPr="000B6FF3">
              <w:t>3,5</w:t>
            </w:r>
          </w:p>
        </w:tc>
        <w:tc>
          <w:tcPr>
            <w:tcW w:w="1418" w:type="dxa"/>
            <w:vAlign w:val="center"/>
          </w:tcPr>
          <w:p w:rsidR="004C0073" w:rsidRPr="000B6FF3" w:rsidRDefault="004C0073" w:rsidP="0033498E">
            <w:pPr>
              <w:ind w:firstLine="0"/>
            </w:pPr>
            <w:r w:rsidRPr="000B6FF3">
              <w:t>95-100</w:t>
            </w:r>
          </w:p>
        </w:tc>
        <w:tc>
          <w:tcPr>
            <w:tcW w:w="2693" w:type="dxa"/>
            <w:vAlign w:val="center"/>
          </w:tcPr>
          <w:p w:rsidR="004C0073" w:rsidRPr="000B6FF3" w:rsidRDefault="004C0073" w:rsidP="0033498E">
            <w:pPr>
              <w:ind w:firstLine="0"/>
            </w:pPr>
            <w:r w:rsidRPr="000B6FF3">
              <w:t>70-90</w:t>
            </w:r>
          </w:p>
        </w:tc>
        <w:tc>
          <w:tcPr>
            <w:tcW w:w="1665" w:type="dxa"/>
            <w:vAlign w:val="center"/>
          </w:tcPr>
          <w:p w:rsidR="004C0073" w:rsidRPr="000B6FF3" w:rsidRDefault="004C0073" w:rsidP="0033498E">
            <w:pPr>
              <w:ind w:firstLine="0"/>
            </w:pPr>
            <w:r w:rsidRPr="000B6FF3">
              <w:t>5-10</w:t>
            </w:r>
          </w:p>
        </w:tc>
      </w:tr>
      <w:tr w:rsidR="004C0073" w:rsidRPr="000B6FF3" w:rsidTr="0033498E">
        <w:trPr>
          <w:trHeight w:val="134"/>
        </w:trPr>
        <w:tc>
          <w:tcPr>
            <w:tcW w:w="2075" w:type="dxa"/>
            <w:vAlign w:val="center"/>
          </w:tcPr>
          <w:p w:rsidR="004C0073" w:rsidRPr="000B6FF3" w:rsidRDefault="004C0073" w:rsidP="0033498E">
            <w:pPr>
              <w:ind w:firstLine="0"/>
            </w:pPr>
            <w:r w:rsidRPr="000B6FF3">
              <w:t xml:space="preserve">Левофлоксацин </w:t>
            </w:r>
          </w:p>
        </w:tc>
        <w:tc>
          <w:tcPr>
            <w:tcW w:w="1276" w:type="dxa"/>
            <w:vAlign w:val="center"/>
          </w:tcPr>
          <w:p w:rsidR="004C0073" w:rsidRPr="000B6FF3" w:rsidRDefault="004C0073" w:rsidP="0033498E">
            <w:pPr>
              <w:ind w:firstLine="0"/>
            </w:pPr>
            <w:r w:rsidRPr="000B6FF3">
              <w:t>30-40</w:t>
            </w:r>
          </w:p>
        </w:tc>
        <w:tc>
          <w:tcPr>
            <w:tcW w:w="992" w:type="dxa"/>
            <w:vAlign w:val="center"/>
          </w:tcPr>
          <w:p w:rsidR="004C0073" w:rsidRPr="000B6FF3" w:rsidRDefault="004C0073" w:rsidP="0033498E">
            <w:pPr>
              <w:ind w:firstLine="0"/>
            </w:pPr>
            <w:r w:rsidRPr="000B6FF3">
              <w:t>6-8</w:t>
            </w:r>
          </w:p>
        </w:tc>
        <w:tc>
          <w:tcPr>
            <w:tcW w:w="1418" w:type="dxa"/>
            <w:vAlign w:val="center"/>
          </w:tcPr>
          <w:p w:rsidR="004C0073" w:rsidRPr="000B6FF3" w:rsidRDefault="004C0073" w:rsidP="0033498E">
            <w:pPr>
              <w:ind w:firstLine="0"/>
            </w:pPr>
            <w:r w:rsidRPr="000B6FF3">
              <w:t>100</w:t>
            </w:r>
          </w:p>
        </w:tc>
        <w:tc>
          <w:tcPr>
            <w:tcW w:w="2693" w:type="dxa"/>
            <w:vAlign w:val="center"/>
          </w:tcPr>
          <w:p w:rsidR="004C0073" w:rsidRPr="000B6FF3" w:rsidRDefault="004C0073" w:rsidP="0033498E">
            <w:pPr>
              <w:ind w:firstLine="0"/>
            </w:pPr>
            <w:r w:rsidRPr="000B6FF3">
              <w:t>&lt; 85</w:t>
            </w:r>
          </w:p>
        </w:tc>
        <w:tc>
          <w:tcPr>
            <w:tcW w:w="1665" w:type="dxa"/>
            <w:vAlign w:val="center"/>
          </w:tcPr>
          <w:p w:rsidR="004C0073" w:rsidRPr="000B6FF3" w:rsidRDefault="004C0073" w:rsidP="0033498E">
            <w:pPr>
              <w:ind w:firstLine="0"/>
            </w:pPr>
            <w:r w:rsidRPr="000B6FF3">
              <w:t>5</w:t>
            </w:r>
          </w:p>
        </w:tc>
      </w:tr>
      <w:tr w:rsidR="004C0073" w:rsidRPr="000B6FF3" w:rsidTr="0033498E">
        <w:trPr>
          <w:trHeight w:val="68"/>
        </w:trPr>
        <w:tc>
          <w:tcPr>
            <w:tcW w:w="2075" w:type="dxa"/>
            <w:vAlign w:val="center"/>
          </w:tcPr>
          <w:p w:rsidR="004C0073" w:rsidRPr="000B6FF3" w:rsidRDefault="004C0073" w:rsidP="0033498E">
            <w:pPr>
              <w:ind w:firstLine="0"/>
            </w:pPr>
            <w:r w:rsidRPr="000B6FF3">
              <w:t>Ципрофлоксацин</w:t>
            </w:r>
          </w:p>
        </w:tc>
        <w:tc>
          <w:tcPr>
            <w:tcW w:w="1276" w:type="dxa"/>
            <w:vAlign w:val="center"/>
          </w:tcPr>
          <w:p w:rsidR="004C0073" w:rsidRPr="000B6FF3" w:rsidRDefault="004C0073" w:rsidP="0033498E">
            <w:pPr>
              <w:ind w:firstLine="0"/>
            </w:pPr>
            <w:r w:rsidRPr="000B6FF3">
              <w:t>35</w:t>
            </w:r>
          </w:p>
        </w:tc>
        <w:tc>
          <w:tcPr>
            <w:tcW w:w="992" w:type="dxa"/>
            <w:vAlign w:val="center"/>
          </w:tcPr>
          <w:p w:rsidR="004C0073" w:rsidRPr="000B6FF3" w:rsidRDefault="004C0073" w:rsidP="0033498E">
            <w:pPr>
              <w:ind w:firstLine="0"/>
            </w:pPr>
            <w:r w:rsidRPr="000B6FF3">
              <w:t>3-4,5</w:t>
            </w:r>
          </w:p>
        </w:tc>
        <w:tc>
          <w:tcPr>
            <w:tcW w:w="1418" w:type="dxa"/>
            <w:vAlign w:val="center"/>
          </w:tcPr>
          <w:p w:rsidR="004C0073" w:rsidRPr="000B6FF3" w:rsidRDefault="004C0073" w:rsidP="0033498E">
            <w:pPr>
              <w:ind w:firstLine="0"/>
            </w:pPr>
            <w:r w:rsidRPr="000B6FF3">
              <w:t>80</w:t>
            </w:r>
          </w:p>
        </w:tc>
        <w:tc>
          <w:tcPr>
            <w:tcW w:w="2693" w:type="dxa"/>
            <w:vAlign w:val="center"/>
          </w:tcPr>
          <w:p w:rsidR="004C0073" w:rsidRPr="000B6FF3" w:rsidRDefault="004C0073" w:rsidP="0033498E">
            <w:pPr>
              <w:ind w:firstLine="0"/>
            </w:pPr>
            <w:r w:rsidRPr="000B6FF3">
              <w:t>65</w:t>
            </w:r>
          </w:p>
        </w:tc>
        <w:tc>
          <w:tcPr>
            <w:tcW w:w="1665" w:type="dxa"/>
            <w:vAlign w:val="center"/>
          </w:tcPr>
          <w:p w:rsidR="004C0073" w:rsidRPr="000B6FF3" w:rsidRDefault="004C0073" w:rsidP="0033498E">
            <w:pPr>
              <w:ind w:firstLine="0"/>
            </w:pPr>
            <w:r w:rsidRPr="000B6FF3">
              <w:t>15</w:t>
            </w:r>
          </w:p>
        </w:tc>
      </w:tr>
      <w:tr w:rsidR="004C0073" w:rsidRPr="000B6FF3" w:rsidTr="0033498E">
        <w:tc>
          <w:tcPr>
            <w:tcW w:w="2075" w:type="dxa"/>
            <w:vAlign w:val="center"/>
          </w:tcPr>
          <w:p w:rsidR="004C0073" w:rsidRPr="000B6FF3" w:rsidRDefault="004C0073" w:rsidP="0033498E">
            <w:pPr>
              <w:ind w:firstLine="0"/>
            </w:pPr>
            <w:r w:rsidRPr="000B6FF3">
              <w:t xml:space="preserve">Моксифлоксацин </w:t>
            </w:r>
          </w:p>
        </w:tc>
        <w:tc>
          <w:tcPr>
            <w:tcW w:w="1276" w:type="dxa"/>
            <w:vAlign w:val="center"/>
          </w:tcPr>
          <w:p w:rsidR="004C0073" w:rsidRPr="000B6FF3" w:rsidRDefault="004C0073" w:rsidP="0033498E">
            <w:pPr>
              <w:ind w:firstLine="0"/>
            </w:pPr>
            <w:r w:rsidRPr="000B6FF3">
              <w:t>40</w:t>
            </w:r>
          </w:p>
        </w:tc>
        <w:tc>
          <w:tcPr>
            <w:tcW w:w="992" w:type="dxa"/>
            <w:vAlign w:val="center"/>
          </w:tcPr>
          <w:p w:rsidR="004C0073" w:rsidRPr="000B6FF3" w:rsidRDefault="004C0073" w:rsidP="0033498E">
            <w:pPr>
              <w:ind w:firstLine="0"/>
            </w:pPr>
            <w:r w:rsidRPr="000B6FF3">
              <w:t>12</w:t>
            </w:r>
          </w:p>
        </w:tc>
        <w:tc>
          <w:tcPr>
            <w:tcW w:w="1418" w:type="dxa"/>
            <w:vAlign w:val="center"/>
          </w:tcPr>
          <w:p w:rsidR="004C0073" w:rsidRPr="000B6FF3" w:rsidRDefault="004C0073" w:rsidP="0033498E">
            <w:pPr>
              <w:ind w:firstLine="0"/>
            </w:pPr>
            <w:r w:rsidRPr="000B6FF3">
              <w:t>90</w:t>
            </w:r>
          </w:p>
        </w:tc>
        <w:tc>
          <w:tcPr>
            <w:tcW w:w="2693" w:type="dxa"/>
            <w:vAlign w:val="center"/>
          </w:tcPr>
          <w:p w:rsidR="004C0073" w:rsidRPr="000B6FF3" w:rsidRDefault="004C0073" w:rsidP="0033498E">
            <w:pPr>
              <w:ind w:firstLine="0"/>
            </w:pPr>
            <w:r>
              <w:t>45 (з сечею і</w:t>
            </w:r>
            <w:r w:rsidRPr="000B6FF3">
              <w:t xml:space="preserve"> калом)</w:t>
            </w:r>
          </w:p>
        </w:tc>
        <w:tc>
          <w:tcPr>
            <w:tcW w:w="1665" w:type="dxa"/>
            <w:vAlign w:val="center"/>
          </w:tcPr>
          <w:p w:rsidR="004C0073" w:rsidRPr="000B6FF3" w:rsidRDefault="004C0073" w:rsidP="0033498E">
            <w:pPr>
              <w:ind w:firstLine="0"/>
            </w:pPr>
          </w:p>
        </w:tc>
      </w:tr>
    </w:tbl>
    <w:p w:rsidR="004C0073" w:rsidRDefault="004C0073" w:rsidP="004C0073">
      <w:r>
        <w:t>Всі фторхінолони піддаються метаболізму в організмі, меншою мірою це стосується офлоксацину, левофлоксацину та моксифлоксацину. Зазвичай препарати виводяться із сечею в активному стані - доцільно застосовувати при інфекціях сечовивідних шляхів. Основними показаннями до застосування фторхінолонів є: інфекції дихальних шляхів, середнього вуха, придаткових пазух носа, очей, органів травного тракту, жовчного міхура і жовчовивідних шляхів, нирок і сечовивідних шляхів, шкіри і м'яких тканин, кісток і суглобів, статевих органів, гонорея, перитоніт, сепсис, профілактика та лікування інфекцій у хворих з імунодефіцитними станами, в тому числі на тлі лікування імунодепресантами та при нейтропенії.</w:t>
      </w:r>
    </w:p>
    <w:p w:rsidR="004C0073" w:rsidRDefault="004C0073" w:rsidP="004C0073">
      <w:r>
        <w:t>Режим дозування при застосуванні фторхінолонів залежить від тяжкості перебігу та локалізації інфекції (таблиця 28).</w:t>
      </w:r>
    </w:p>
    <w:p w:rsidR="004C0073" w:rsidRDefault="004C0073" w:rsidP="004C0073">
      <w:r>
        <w:t>Таблиця 28. Дозовий режим застосування фторхінолонів у дорослих</w:t>
      </w:r>
    </w:p>
    <w:tbl>
      <w:tblPr>
        <w:tblW w:w="10634"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75"/>
        <w:gridCol w:w="993"/>
        <w:gridCol w:w="1559"/>
        <w:gridCol w:w="1701"/>
        <w:gridCol w:w="1526"/>
        <w:gridCol w:w="2780"/>
      </w:tblGrid>
      <w:tr w:rsidR="004C0073" w:rsidRPr="000B6FF3" w:rsidTr="0033498E">
        <w:tc>
          <w:tcPr>
            <w:tcW w:w="2075" w:type="dxa"/>
            <w:vAlign w:val="center"/>
          </w:tcPr>
          <w:p w:rsidR="004C0073" w:rsidRPr="001411D8" w:rsidRDefault="004C0073" w:rsidP="0033498E">
            <w:pPr>
              <w:ind w:firstLine="0"/>
              <w:rPr>
                <w:b/>
                <w:i/>
                <w:iCs/>
              </w:rPr>
            </w:pPr>
            <w:r w:rsidRPr="001411D8">
              <w:rPr>
                <w:b/>
                <w:i/>
                <w:iCs/>
              </w:rPr>
              <w:t xml:space="preserve">Препарат </w:t>
            </w:r>
          </w:p>
        </w:tc>
        <w:tc>
          <w:tcPr>
            <w:tcW w:w="993" w:type="dxa"/>
            <w:vAlign w:val="center"/>
          </w:tcPr>
          <w:p w:rsidR="004C0073" w:rsidRPr="000B6FF3" w:rsidRDefault="004C0073" w:rsidP="0033498E">
            <w:pPr>
              <w:ind w:firstLine="0"/>
              <w:rPr>
                <w:b/>
              </w:rPr>
            </w:pPr>
            <w:r>
              <w:rPr>
                <w:b/>
              </w:rPr>
              <w:t>Шлях введенн</w:t>
            </w:r>
            <w:r w:rsidRPr="000B6FF3">
              <w:rPr>
                <w:b/>
              </w:rPr>
              <w:t xml:space="preserve">я </w:t>
            </w:r>
          </w:p>
        </w:tc>
        <w:tc>
          <w:tcPr>
            <w:tcW w:w="1559" w:type="dxa"/>
            <w:vAlign w:val="center"/>
          </w:tcPr>
          <w:p w:rsidR="004C0073" w:rsidRPr="000B6FF3" w:rsidRDefault="004C0073" w:rsidP="0033498E">
            <w:pPr>
              <w:ind w:firstLine="0"/>
              <w:rPr>
                <w:b/>
              </w:rPr>
            </w:pPr>
            <w:r>
              <w:rPr>
                <w:b/>
              </w:rPr>
              <w:t>Разова</w:t>
            </w:r>
            <w:r w:rsidRPr="000B6FF3">
              <w:rPr>
                <w:b/>
              </w:rPr>
              <w:t xml:space="preserve"> доза </w:t>
            </w:r>
          </w:p>
        </w:tc>
        <w:tc>
          <w:tcPr>
            <w:tcW w:w="1701" w:type="dxa"/>
            <w:vAlign w:val="center"/>
          </w:tcPr>
          <w:p w:rsidR="004C0073" w:rsidRPr="000B6FF3" w:rsidRDefault="004C0073" w:rsidP="0033498E">
            <w:pPr>
              <w:ind w:firstLine="0"/>
              <w:rPr>
                <w:b/>
              </w:rPr>
            </w:pPr>
            <w:r w:rsidRPr="000B6FF3">
              <w:rPr>
                <w:b/>
              </w:rPr>
              <w:t>Максималь</w:t>
            </w:r>
            <w:r>
              <w:rPr>
                <w:b/>
              </w:rPr>
              <w:t>на добова</w:t>
            </w:r>
            <w:r w:rsidRPr="000B6FF3">
              <w:rPr>
                <w:b/>
              </w:rPr>
              <w:t xml:space="preserve"> доза </w:t>
            </w:r>
          </w:p>
        </w:tc>
        <w:tc>
          <w:tcPr>
            <w:tcW w:w="1526" w:type="dxa"/>
            <w:vAlign w:val="center"/>
          </w:tcPr>
          <w:p w:rsidR="004C0073" w:rsidRPr="000B6FF3" w:rsidRDefault="004C0073" w:rsidP="0033498E">
            <w:pPr>
              <w:ind w:firstLine="0"/>
              <w:rPr>
                <w:b/>
              </w:rPr>
            </w:pPr>
            <w:r>
              <w:rPr>
                <w:b/>
              </w:rPr>
              <w:t>Число прийомів на добу</w:t>
            </w:r>
            <w:r w:rsidRPr="000B6FF3">
              <w:rPr>
                <w:b/>
              </w:rPr>
              <w:t xml:space="preserve"> </w:t>
            </w:r>
          </w:p>
        </w:tc>
        <w:tc>
          <w:tcPr>
            <w:tcW w:w="2780" w:type="dxa"/>
            <w:vAlign w:val="center"/>
          </w:tcPr>
          <w:p w:rsidR="004C0073" w:rsidRPr="000B6FF3" w:rsidRDefault="004C0073" w:rsidP="0033498E">
            <w:pPr>
              <w:ind w:firstLine="0"/>
              <w:rPr>
                <w:b/>
              </w:rPr>
            </w:pPr>
            <w:r>
              <w:rPr>
                <w:b/>
              </w:rPr>
              <w:t>Особливості</w:t>
            </w:r>
            <w:r w:rsidRPr="000B6FF3">
              <w:rPr>
                <w:b/>
              </w:rPr>
              <w:t xml:space="preserve"> </w:t>
            </w:r>
          </w:p>
        </w:tc>
      </w:tr>
      <w:tr w:rsidR="004C0073" w:rsidRPr="000B6FF3" w:rsidTr="0033498E">
        <w:trPr>
          <w:trHeight w:val="229"/>
        </w:trPr>
        <w:tc>
          <w:tcPr>
            <w:tcW w:w="2075" w:type="dxa"/>
            <w:vAlign w:val="center"/>
          </w:tcPr>
          <w:p w:rsidR="004C0073" w:rsidRPr="000B6FF3" w:rsidRDefault="004C0073" w:rsidP="0033498E">
            <w:pPr>
              <w:ind w:firstLine="0"/>
            </w:pPr>
            <w:r w:rsidRPr="000B6FF3">
              <w:t xml:space="preserve">Норфлоксацин </w:t>
            </w:r>
          </w:p>
        </w:tc>
        <w:tc>
          <w:tcPr>
            <w:tcW w:w="99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tc>
        <w:tc>
          <w:tcPr>
            <w:tcW w:w="1559" w:type="dxa"/>
            <w:vAlign w:val="center"/>
          </w:tcPr>
          <w:p w:rsidR="004C0073" w:rsidRPr="000B6FF3" w:rsidRDefault="004C0073" w:rsidP="0033498E">
            <w:pPr>
              <w:ind w:firstLine="0"/>
            </w:pPr>
            <w:r w:rsidRPr="000B6FF3">
              <w:t xml:space="preserve">400 мг </w:t>
            </w:r>
          </w:p>
        </w:tc>
        <w:tc>
          <w:tcPr>
            <w:tcW w:w="1701" w:type="dxa"/>
            <w:vAlign w:val="center"/>
          </w:tcPr>
          <w:p w:rsidR="004C0073" w:rsidRPr="000B6FF3" w:rsidRDefault="004C0073" w:rsidP="0033498E">
            <w:pPr>
              <w:ind w:firstLine="0"/>
            </w:pPr>
            <w:r w:rsidRPr="000B6FF3">
              <w:t>800 мг</w:t>
            </w:r>
          </w:p>
        </w:tc>
        <w:tc>
          <w:tcPr>
            <w:tcW w:w="1526" w:type="dxa"/>
            <w:vAlign w:val="center"/>
          </w:tcPr>
          <w:p w:rsidR="004C0073" w:rsidRPr="000B6FF3" w:rsidRDefault="004C0073" w:rsidP="0033498E">
            <w:pPr>
              <w:ind w:firstLine="0"/>
            </w:pPr>
            <w:r w:rsidRPr="000B6FF3">
              <w:t>2</w:t>
            </w:r>
          </w:p>
        </w:tc>
        <w:tc>
          <w:tcPr>
            <w:tcW w:w="2780" w:type="dxa"/>
            <w:vAlign w:val="center"/>
          </w:tcPr>
          <w:p w:rsidR="004C0073" w:rsidRPr="000B6FF3" w:rsidRDefault="004C0073" w:rsidP="0033498E">
            <w:pPr>
              <w:ind w:firstLine="0"/>
            </w:pPr>
            <w:r>
              <w:t xml:space="preserve">За годину до їжі або </w:t>
            </w:r>
            <w:r>
              <w:lastRenderedPageBreak/>
              <w:t>через 2</w:t>
            </w:r>
            <w:r w:rsidRPr="000B6FF3">
              <w:t xml:space="preserve"> </w:t>
            </w:r>
            <w:r>
              <w:t>години після їжі</w:t>
            </w:r>
          </w:p>
        </w:tc>
      </w:tr>
      <w:tr w:rsidR="004C0073" w:rsidRPr="000B6FF3" w:rsidTr="0033498E">
        <w:trPr>
          <w:cantSplit/>
          <w:trHeight w:val="68"/>
        </w:trPr>
        <w:tc>
          <w:tcPr>
            <w:tcW w:w="2075" w:type="dxa"/>
            <w:vMerge w:val="restart"/>
            <w:vAlign w:val="center"/>
          </w:tcPr>
          <w:p w:rsidR="004C0073" w:rsidRPr="000B6FF3" w:rsidRDefault="004C0073" w:rsidP="0033498E">
            <w:pPr>
              <w:ind w:firstLine="0"/>
            </w:pPr>
            <w:r w:rsidRPr="000B6FF3">
              <w:lastRenderedPageBreak/>
              <w:t xml:space="preserve">Пефлоксацин </w:t>
            </w:r>
          </w:p>
        </w:tc>
        <w:tc>
          <w:tcPr>
            <w:tcW w:w="99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tc>
        <w:tc>
          <w:tcPr>
            <w:tcW w:w="1559" w:type="dxa"/>
            <w:vAlign w:val="center"/>
          </w:tcPr>
          <w:p w:rsidR="004C0073" w:rsidRPr="000B6FF3" w:rsidRDefault="004C0073" w:rsidP="0033498E">
            <w:pPr>
              <w:ind w:firstLine="0"/>
            </w:pPr>
            <w:r w:rsidRPr="000B6FF3">
              <w:t>400 мг</w:t>
            </w:r>
          </w:p>
        </w:tc>
        <w:tc>
          <w:tcPr>
            <w:tcW w:w="1701" w:type="dxa"/>
            <w:vAlign w:val="center"/>
          </w:tcPr>
          <w:p w:rsidR="004C0073" w:rsidRPr="000B6FF3" w:rsidRDefault="004C0073" w:rsidP="0033498E">
            <w:pPr>
              <w:ind w:firstLine="0"/>
            </w:pPr>
            <w:r w:rsidRPr="000B6FF3">
              <w:t>800 мг</w:t>
            </w:r>
          </w:p>
        </w:tc>
        <w:tc>
          <w:tcPr>
            <w:tcW w:w="1526" w:type="dxa"/>
            <w:vAlign w:val="center"/>
          </w:tcPr>
          <w:p w:rsidR="004C0073" w:rsidRPr="000B6FF3" w:rsidRDefault="004C0073" w:rsidP="0033498E">
            <w:pPr>
              <w:ind w:firstLine="0"/>
            </w:pPr>
            <w:r w:rsidRPr="000B6FF3">
              <w:t>2</w:t>
            </w:r>
          </w:p>
        </w:tc>
        <w:tc>
          <w:tcPr>
            <w:tcW w:w="2780" w:type="dxa"/>
            <w:vAlign w:val="center"/>
          </w:tcPr>
          <w:p w:rsidR="004C0073" w:rsidRPr="000B6FF3" w:rsidRDefault="004C0073" w:rsidP="0033498E">
            <w:pPr>
              <w:ind w:firstLine="0"/>
            </w:pPr>
            <w:r>
              <w:t>Під час їжі</w:t>
            </w:r>
          </w:p>
        </w:tc>
      </w:tr>
      <w:tr w:rsidR="004C0073" w:rsidRPr="000B6FF3" w:rsidTr="0033498E">
        <w:trPr>
          <w:cantSplit/>
          <w:trHeight w:val="226"/>
        </w:trPr>
        <w:tc>
          <w:tcPr>
            <w:tcW w:w="2075" w:type="dxa"/>
            <w:vMerge/>
            <w:vAlign w:val="center"/>
          </w:tcPr>
          <w:p w:rsidR="004C0073" w:rsidRPr="000B6FF3" w:rsidRDefault="004C0073" w:rsidP="0033498E">
            <w:pPr>
              <w:ind w:firstLine="0"/>
            </w:pPr>
          </w:p>
        </w:tc>
        <w:tc>
          <w:tcPr>
            <w:tcW w:w="993" w:type="dxa"/>
            <w:vAlign w:val="center"/>
          </w:tcPr>
          <w:p w:rsidR="004C0073" w:rsidRPr="000B6FF3" w:rsidRDefault="004C0073" w:rsidP="0033498E">
            <w:pPr>
              <w:ind w:firstLine="0"/>
            </w:pPr>
            <w:r w:rsidRPr="000B6FF3">
              <w:t>в/в</w:t>
            </w:r>
          </w:p>
        </w:tc>
        <w:tc>
          <w:tcPr>
            <w:tcW w:w="1559" w:type="dxa"/>
            <w:vAlign w:val="center"/>
          </w:tcPr>
          <w:p w:rsidR="004C0073" w:rsidRPr="000B6FF3" w:rsidRDefault="004C0073" w:rsidP="0033498E">
            <w:pPr>
              <w:ind w:firstLine="0"/>
            </w:pPr>
            <w:r w:rsidRPr="000B6FF3">
              <w:t>400-800 мг</w:t>
            </w:r>
          </w:p>
        </w:tc>
        <w:tc>
          <w:tcPr>
            <w:tcW w:w="1701" w:type="dxa"/>
            <w:vAlign w:val="center"/>
          </w:tcPr>
          <w:p w:rsidR="004C0073" w:rsidRPr="000B6FF3" w:rsidRDefault="004C0073" w:rsidP="0033498E">
            <w:pPr>
              <w:ind w:firstLine="0"/>
            </w:pPr>
            <w:r w:rsidRPr="000B6FF3">
              <w:t>1200 мг</w:t>
            </w:r>
          </w:p>
        </w:tc>
        <w:tc>
          <w:tcPr>
            <w:tcW w:w="1526" w:type="dxa"/>
            <w:vAlign w:val="center"/>
          </w:tcPr>
          <w:p w:rsidR="004C0073" w:rsidRPr="000B6FF3" w:rsidRDefault="004C0073" w:rsidP="0033498E">
            <w:pPr>
              <w:ind w:firstLine="0"/>
            </w:pPr>
            <w:r w:rsidRPr="000B6FF3">
              <w:t>1</w:t>
            </w:r>
          </w:p>
        </w:tc>
        <w:tc>
          <w:tcPr>
            <w:tcW w:w="2780" w:type="dxa"/>
            <w:vAlign w:val="center"/>
          </w:tcPr>
          <w:p w:rsidR="004C0073" w:rsidRPr="000B6FF3" w:rsidRDefault="004C0073" w:rsidP="0033498E">
            <w:pPr>
              <w:ind w:firstLine="0"/>
            </w:pPr>
            <w:r>
              <w:t>Корекція при нирковій недостатності</w:t>
            </w:r>
            <w:r w:rsidRPr="000B6FF3">
              <w:t xml:space="preserve"> </w:t>
            </w:r>
          </w:p>
        </w:tc>
      </w:tr>
      <w:tr w:rsidR="004C0073" w:rsidRPr="000B6FF3" w:rsidTr="0033498E">
        <w:trPr>
          <w:cantSplit/>
          <w:trHeight w:val="175"/>
        </w:trPr>
        <w:tc>
          <w:tcPr>
            <w:tcW w:w="2075" w:type="dxa"/>
            <w:vMerge w:val="restart"/>
            <w:vAlign w:val="center"/>
          </w:tcPr>
          <w:p w:rsidR="004C0073" w:rsidRPr="000B6FF3" w:rsidRDefault="004C0073" w:rsidP="0033498E">
            <w:pPr>
              <w:ind w:firstLine="0"/>
            </w:pPr>
            <w:r w:rsidRPr="000B6FF3">
              <w:t>Офлоксацин</w:t>
            </w:r>
          </w:p>
        </w:tc>
        <w:tc>
          <w:tcPr>
            <w:tcW w:w="99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tc>
        <w:tc>
          <w:tcPr>
            <w:tcW w:w="1559" w:type="dxa"/>
            <w:vAlign w:val="center"/>
          </w:tcPr>
          <w:p w:rsidR="004C0073" w:rsidRPr="000B6FF3" w:rsidRDefault="004C0073" w:rsidP="0033498E">
            <w:pPr>
              <w:ind w:firstLine="0"/>
            </w:pPr>
            <w:r w:rsidRPr="000B6FF3">
              <w:t>100-200 мг</w:t>
            </w:r>
          </w:p>
        </w:tc>
        <w:tc>
          <w:tcPr>
            <w:tcW w:w="1701" w:type="dxa"/>
            <w:vAlign w:val="center"/>
          </w:tcPr>
          <w:p w:rsidR="004C0073" w:rsidRPr="000B6FF3" w:rsidRDefault="004C0073" w:rsidP="0033498E">
            <w:pPr>
              <w:ind w:firstLine="0"/>
            </w:pPr>
            <w:r w:rsidRPr="000B6FF3">
              <w:t>400 мг</w:t>
            </w:r>
          </w:p>
        </w:tc>
        <w:tc>
          <w:tcPr>
            <w:tcW w:w="1526" w:type="dxa"/>
            <w:vAlign w:val="center"/>
          </w:tcPr>
          <w:p w:rsidR="004C0073" w:rsidRPr="000B6FF3" w:rsidRDefault="004C0073" w:rsidP="0033498E">
            <w:pPr>
              <w:ind w:firstLine="0"/>
            </w:pPr>
            <w:r w:rsidRPr="000B6FF3">
              <w:t>2</w:t>
            </w:r>
          </w:p>
        </w:tc>
        <w:tc>
          <w:tcPr>
            <w:tcW w:w="2780" w:type="dxa"/>
            <w:vAlign w:val="center"/>
          </w:tcPr>
          <w:p w:rsidR="004C0073" w:rsidRPr="000B6FF3" w:rsidRDefault="004C0073" w:rsidP="0033498E">
            <w:pPr>
              <w:ind w:firstLine="0"/>
            </w:pPr>
            <w:r>
              <w:t>До їжі</w:t>
            </w:r>
            <w:r w:rsidRPr="000B6FF3">
              <w:t xml:space="preserve"> </w:t>
            </w:r>
          </w:p>
        </w:tc>
      </w:tr>
      <w:tr w:rsidR="004C0073" w:rsidRPr="000B6FF3" w:rsidTr="0033498E">
        <w:trPr>
          <w:cantSplit/>
        </w:trPr>
        <w:tc>
          <w:tcPr>
            <w:tcW w:w="2075" w:type="dxa"/>
            <w:vMerge/>
            <w:vAlign w:val="center"/>
          </w:tcPr>
          <w:p w:rsidR="004C0073" w:rsidRPr="000B6FF3" w:rsidRDefault="004C0073" w:rsidP="0033498E">
            <w:pPr>
              <w:ind w:firstLine="0"/>
            </w:pPr>
          </w:p>
        </w:tc>
        <w:tc>
          <w:tcPr>
            <w:tcW w:w="993" w:type="dxa"/>
            <w:vAlign w:val="center"/>
          </w:tcPr>
          <w:p w:rsidR="004C0073" w:rsidRPr="000B6FF3" w:rsidRDefault="004C0073" w:rsidP="0033498E">
            <w:pPr>
              <w:ind w:firstLine="0"/>
            </w:pPr>
            <w:r w:rsidRPr="000B6FF3">
              <w:t>в/в</w:t>
            </w:r>
          </w:p>
        </w:tc>
        <w:tc>
          <w:tcPr>
            <w:tcW w:w="1559" w:type="dxa"/>
            <w:vAlign w:val="center"/>
          </w:tcPr>
          <w:p w:rsidR="004C0073" w:rsidRPr="000B6FF3" w:rsidRDefault="004C0073" w:rsidP="0033498E">
            <w:pPr>
              <w:ind w:firstLine="0"/>
            </w:pPr>
            <w:r w:rsidRPr="000B6FF3">
              <w:t>200-400 мг</w:t>
            </w:r>
          </w:p>
        </w:tc>
        <w:tc>
          <w:tcPr>
            <w:tcW w:w="1701" w:type="dxa"/>
            <w:vAlign w:val="center"/>
          </w:tcPr>
          <w:p w:rsidR="004C0073" w:rsidRPr="000B6FF3" w:rsidRDefault="004C0073" w:rsidP="0033498E">
            <w:pPr>
              <w:ind w:firstLine="0"/>
            </w:pPr>
            <w:r w:rsidRPr="000B6FF3">
              <w:t>800 мг</w:t>
            </w:r>
          </w:p>
        </w:tc>
        <w:tc>
          <w:tcPr>
            <w:tcW w:w="1526" w:type="dxa"/>
            <w:vAlign w:val="center"/>
          </w:tcPr>
          <w:p w:rsidR="004C0073" w:rsidRPr="000B6FF3" w:rsidRDefault="004C0073" w:rsidP="0033498E">
            <w:pPr>
              <w:ind w:firstLine="0"/>
            </w:pPr>
            <w:r w:rsidRPr="000B6FF3">
              <w:t>2</w:t>
            </w:r>
          </w:p>
        </w:tc>
        <w:tc>
          <w:tcPr>
            <w:tcW w:w="2780" w:type="dxa"/>
            <w:vAlign w:val="center"/>
          </w:tcPr>
          <w:p w:rsidR="004C0073" w:rsidRPr="000B6FF3" w:rsidRDefault="004C0073" w:rsidP="0033498E">
            <w:pPr>
              <w:ind w:firstLine="0"/>
            </w:pPr>
            <w:r>
              <w:t>Корекція дози при ХНН</w:t>
            </w:r>
            <w:r w:rsidRPr="000B6FF3">
              <w:t xml:space="preserve"> </w:t>
            </w:r>
          </w:p>
        </w:tc>
      </w:tr>
      <w:tr w:rsidR="004C0073" w:rsidRPr="000B6FF3" w:rsidTr="0033498E">
        <w:trPr>
          <w:cantSplit/>
        </w:trPr>
        <w:tc>
          <w:tcPr>
            <w:tcW w:w="2075" w:type="dxa"/>
            <w:vMerge w:val="restart"/>
            <w:vAlign w:val="center"/>
          </w:tcPr>
          <w:p w:rsidR="004C0073" w:rsidRPr="000B6FF3" w:rsidRDefault="004C0073" w:rsidP="0033498E">
            <w:pPr>
              <w:ind w:firstLine="0"/>
            </w:pPr>
            <w:r w:rsidRPr="000B6FF3">
              <w:t xml:space="preserve">Левофлоксацин </w:t>
            </w:r>
          </w:p>
        </w:tc>
        <w:tc>
          <w:tcPr>
            <w:tcW w:w="99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tc>
        <w:tc>
          <w:tcPr>
            <w:tcW w:w="1559" w:type="dxa"/>
            <w:vAlign w:val="center"/>
          </w:tcPr>
          <w:p w:rsidR="004C0073" w:rsidRPr="000B6FF3" w:rsidRDefault="004C0073" w:rsidP="0033498E">
            <w:pPr>
              <w:ind w:firstLine="0"/>
            </w:pPr>
            <w:r w:rsidRPr="000B6FF3">
              <w:t>250 мг</w:t>
            </w:r>
          </w:p>
        </w:tc>
        <w:tc>
          <w:tcPr>
            <w:tcW w:w="1701" w:type="dxa"/>
            <w:vAlign w:val="center"/>
          </w:tcPr>
          <w:p w:rsidR="004C0073" w:rsidRPr="000B6FF3" w:rsidRDefault="004C0073" w:rsidP="0033498E">
            <w:pPr>
              <w:ind w:firstLine="0"/>
            </w:pPr>
            <w:r w:rsidRPr="000B6FF3">
              <w:t>500 мг</w:t>
            </w:r>
          </w:p>
        </w:tc>
        <w:tc>
          <w:tcPr>
            <w:tcW w:w="1526" w:type="dxa"/>
            <w:vAlign w:val="center"/>
          </w:tcPr>
          <w:p w:rsidR="004C0073" w:rsidRPr="000B6FF3" w:rsidRDefault="004C0073" w:rsidP="0033498E">
            <w:pPr>
              <w:ind w:firstLine="0"/>
            </w:pPr>
            <w:r w:rsidRPr="000B6FF3">
              <w:t>1-2</w:t>
            </w:r>
          </w:p>
        </w:tc>
        <w:tc>
          <w:tcPr>
            <w:tcW w:w="2780" w:type="dxa"/>
            <w:vAlign w:val="center"/>
          </w:tcPr>
          <w:p w:rsidR="004C0073" w:rsidRPr="000B6FF3" w:rsidRDefault="004C0073" w:rsidP="0033498E">
            <w:pPr>
              <w:ind w:firstLine="0"/>
            </w:pPr>
            <w:r w:rsidRPr="000B6FF3">
              <w:t>Не за</w:t>
            </w:r>
            <w:r>
              <w:t>лежить від прийому їжі</w:t>
            </w:r>
          </w:p>
        </w:tc>
      </w:tr>
      <w:tr w:rsidR="004C0073" w:rsidRPr="000B6FF3" w:rsidTr="0033498E">
        <w:trPr>
          <w:cantSplit/>
        </w:trPr>
        <w:tc>
          <w:tcPr>
            <w:tcW w:w="2075" w:type="dxa"/>
            <w:vMerge/>
            <w:vAlign w:val="center"/>
          </w:tcPr>
          <w:p w:rsidR="004C0073" w:rsidRPr="000B6FF3" w:rsidRDefault="004C0073" w:rsidP="0033498E">
            <w:pPr>
              <w:ind w:firstLine="0"/>
            </w:pPr>
          </w:p>
        </w:tc>
        <w:tc>
          <w:tcPr>
            <w:tcW w:w="993" w:type="dxa"/>
            <w:vAlign w:val="center"/>
          </w:tcPr>
          <w:p w:rsidR="004C0073" w:rsidRPr="000B6FF3" w:rsidRDefault="004C0073" w:rsidP="0033498E">
            <w:pPr>
              <w:ind w:firstLine="0"/>
            </w:pPr>
            <w:r w:rsidRPr="000B6FF3">
              <w:t>в/в</w:t>
            </w:r>
          </w:p>
        </w:tc>
        <w:tc>
          <w:tcPr>
            <w:tcW w:w="1559" w:type="dxa"/>
            <w:vAlign w:val="center"/>
          </w:tcPr>
          <w:p w:rsidR="004C0073" w:rsidRPr="000B6FF3" w:rsidRDefault="004C0073" w:rsidP="0033498E">
            <w:pPr>
              <w:ind w:firstLine="0"/>
            </w:pPr>
            <w:r w:rsidRPr="000B6FF3">
              <w:t>250-500 мг</w:t>
            </w:r>
          </w:p>
        </w:tc>
        <w:tc>
          <w:tcPr>
            <w:tcW w:w="1701" w:type="dxa"/>
            <w:vAlign w:val="center"/>
          </w:tcPr>
          <w:p w:rsidR="004C0073" w:rsidRPr="000B6FF3" w:rsidRDefault="004C0073" w:rsidP="0033498E">
            <w:pPr>
              <w:ind w:firstLine="0"/>
            </w:pPr>
            <w:r w:rsidRPr="000B6FF3">
              <w:t>1000 мг</w:t>
            </w:r>
          </w:p>
        </w:tc>
        <w:tc>
          <w:tcPr>
            <w:tcW w:w="1526" w:type="dxa"/>
            <w:vAlign w:val="center"/>
          </w:tcPr>
          <w:p w:rsidR="004C0073" w:rsidRPr="000B6FF3" w:rsidRDefault="004C0073" w:rsidP="0033498E">
            <w:pPr>
              <w:ind w:firstLine="0"/>
            </w:pPr>
            <w:r w:rsidRPr="000B6FF3">
              <w:t>1-2</w:t>
            </w:r>
          </w:p>
        </w:tc>
        <w:tc>
          <w:tcPr>
            <w:tcW w:w="2780" w:type="dxa"/>
            <w:vAlign w:val="center"/>
          </w:tcPr>
          <w:p w:rsidR="004C0073" w:rsidRPr="000B6FF3" w:rsidRDefault="004C0073" w:rsidP="0033498E">
            <w:pPr>
              <w:ind w:firstLine="0"/>
            </w:pPr>
            <w:r>
              <w:t>Корекція дози</w:t>
            </w:r>
            <w:r w:rsidRPr="000B6FF3">
              <w:t xml:space="preserve"> </w:t>
            </w:r>
            <w:r>
              <w:t>при ХНН</w:t>
            </w:r>
          </w:p>
        </w:tc>
      </w:tr>
      <w:tr w:rsidR="004C0073" w:rsidRPr="000B6FF3" w:rsidTr="0033498E">
        <w:trPr>
          <w:cantSplit/>
        </w:trPr>
        <w:tc>
          <w:tcPr>
            <w:tcW w:w="2075" w:type="dxa"/>
            <w:vMerge w:val="restart"/>
            <w:vAlign w:val="center"/>
          </w:tcPr>
          <w:p w:rsidR="004C0073" w:rsidRPr="000B6FF3" w:rsidRDefault="004C0073" w:rsidP="0033498E">
            <w:pPr>
              <w:ind w:firstLine="0"/>
            </w:pPr>
            <w:r w:rsidRPr="000B6FF3">
              <w:t>Ципрофлоксацин</w:t>
            </w:r>
          </w:p>
        </w:tc>
        <w:tc>
          <w:tcPr>
            <w:tcW w:w="99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tc>
        <w:tc>
          <w:tcPr>
            <w:tcW w:w="1559" w:type="dxa"/>
            <w:vAlign w:val="center"/>
          </w:tcPr>
          <w:p w:rsidR="004C0073" w:rsidRPr="000B6FF3" w:rsidRDefault="004C0073" w:rsidP="0033498E">
            <w:pPr>
              <w:ind w:firstLine="0"/>
            </w:pPr>
            <w:r w:rsidRPr="000B6FF3">
              <w:t>125-250-500 мг</w:t>
            </w:r>
          </w:p>
        </w:tc>
        <w:tc>
          <w:tcPr>
            <w:tcW w:w="1701" w:type="dxa"/>
            <w:vAlign w:val="center"/>
          </w:tcPr>
          <w:p w:rsidR="004C0073" w:rsidRPr="000B6FF3" w:rsidRDefault="004C0073" w:rsidP="0033498E">
            <w:pPr>
              <w:ind w:firstLine="0"/>
            </w:pPr>
            <w:r w:rsidRPr="000B6FF3">
              <w:t>1000 мг</w:t>
            </w:r>
          </w:p>
        </w:tc>
        <w:tc>
          <w:tcPr>
            <w:tcW w:w="1526" w:type="dxa"/>
            <w:vAlign w:val="center"/>
          </w:tcPr>
          <w:p w:rsidR="004C0073" w:rsidRPr="000B6FF3" w:rsidRDefault="004C0073" w:rsidP="0033498E">
            <w:pPr>
              <w:ind w:firstLine="0"/>
            </w:pPr>
            <w:r w:rsidRPr="000B6FF3">
              <w:t>2</w:t>
            </w:r>
          </w:p>
        </w:tc>
        <w:tc>
          <w:tcPr>
            <w:tcW w:w="2780" w:type="dxa"/>
            <w:vAlign w:val="center"/>
          </w:tcPr>
          <w:p w:rsidR="004C0073" w:rsidRPr="000B6FF3" w:rsidRDefault="004C0073" w:rsidP="0033498E">
            <w:pPr>
              <w:ind w:firstLine="0"/>
            </w:pPr>
            <w:r w:rsidRPr="000B6FF3">
              <w:t>Не за</w:t>
            </w:r>
            <w:r>
              <w:t>лежить від прийому їжі</w:t>
            </w:r>
          </w:p>
        </w:tc>
      </w:tr>
      <w:tr w:rsidR="004C0073" w:rsidRPr="000B6FF3" w:rsidTr="0033498E">
        <w:trPr>
          <w:cantSplit/>
          <w:trHeight w:val="333"/>
        </w:trPr>
        <w:tc>
          <w:tcPr>
            <w:tcW w:w="2075" w:type="dxa"/>
            <w:vMerge/>
            <w:vAlign w:val="center"/>
          </w:tcPr>
          <w:p w:rsidR="004C0073" w:rsidRPr="000B6FF3" w:rsidRDefault="004C0073" w:rsidP="0033498E">
            <w:pPr>
              <w:ind w:firstLine="0"/>
            </w:pPr>
          </w:p>
        </w:tc>
        <w:tc>
          <w:tcPr>
            <w:tcW w:w="993" w:type="dxa"/>
            <w:vAlign w:val="center"/>
          </w:tcPr>
          <w:p w:rsidR="004C0073" w:rsidRPr="000B6FF3" w:rsidRDefault="004C0073" w:rsidP="0033498E">
            <w:pPr>
              <w:ind w:firstLine="0"/>
            </w:pPr>
            <w:r w:rsidRPr="000B6FF3">
              <w:t>в/в</w:t>
            </w:r>
          </w:p>
        </w:tc>
        <w:tc>
          <w:tcPr>
            <w:tcW w:w="1559" w:type="dxa"/>
            <w:vAlign w:val="center"/>
          </w:tcPr>
          <w:p w:rsidR="004C0073" w:rsidRPr="000B6FF3" w:rsidRDefault="004C0073" w:rsidP="0033498E">
            <w:pPr>
              <w:ind w:firstLine="0"/>
            </w:pPr>
            <w:r w:rsidRPr="000B6FF3">
              <w:t>200-400 мг</w:t>
            </w:r>
          </w:p>
        </w:tc>
        <w:tc>
          <w:tcPr>
            <w:tcW w:w="1701" w:type="dxa"/>
            <w:vAlign w:val="center"/>
          </w:tcPr>
          <w:p w:rsidR="004C0073" w:rsidRPr="000B6FF3" w:rsidRDefault="004C0073" w:rsidP="0033498E">
            <w:pPr>
              <w:ind w:firstLine="0"/>
            </w:pPr>
            <w:r w:rsidRPr="000B6FF3">
              <w:t>800 мг</w:t>
            </w:r>
          </w:p>
        </w:tc>
        <w:tc>
          <w:tcPr>
            <w:tcW w:w="1526" w:type="dxa"/>
            <w:vAlign w:val="center"/>
          </w:tcPr>
          <w:p w:rsidR="004C0073" w:rsidRPr="000B6FF3" w:rsidRDefault="004C0073" w:rsidP="0033498E">
            <w:pPr>
              <w:ind w:firstLine="0"/>
            </w:pPr>
            <w:r w:rsidRPr="000B6FF3">
              <w:t>2</w:t>
            </w:r>
          </w:p>
        </w:tc>
        <w:tc>
          <w:tcPr>
            <w:tcW w:w="2780" w:type="dxa"/>
            <w:vAlign w:val="center"/>
          </w:tcPr>
          <w:p w:rsidR="004C0073" w:rsidRPr="000B6FF3" w:rsidRDefault="004C0073" w:rsidP="0033498E">
            <w:pPr>
              <w:ind w:firstLine="0"/>
            </w:pPr>
            <w:r>
              <w:t>Корекція дози при ХНН</w:t>
            </w:r>
          </w:p>
        </w:tc>
      </w:tr>
      <w:tr w:rsidR="004C0073" w:rsidRPr="000B6FF3" w:rsidTr="0033498E">
        <w:trPr>
          <w:cantSplit/>
          <w:trHeight w:val="297"/>
        </w:trPr>
        <w:tc>
          <w:tcPr>
            <w:tcW w:w="2075" w:type="dxa"/>
            <w:vMerge w:val="restart"/>
            <w:vAlign w:val="center"/>
          </w:tcPr>
          <w:p w:rsidR="004C0073" w:rsidRPr="000B6FF3" w:rsidRDefault="004C0073" w:rsidP="0033498E">
            <w:pPr>
              <w:ind w:firstLine="0"/>
            </w:pPr>
            <w:r w:rsidRPr="000B6FF3">
              <w:t>Моксифлоксацин</w:t>
            </w:r>
          </w:p>
        </w:tc>
        <w:tc>
          <w:tcPr>
            <w:tcW w:w="993" w:type="dxa"/>
            <w:vAlign w:val="center"/>
          </w:tcPr>
          <w:p w:rsidR="004C0073" w:rsidRPr="000B6FF3" w:rsidRDefault="004C0073" w:rsidP="0033498E">
            <w:pPr>
              <w:ind w:firstLine="0"/>
            </w:pPr>
            <w:r w:rsidRPr="000B6FF3">
              <w:t>ре</w:t>
            </w:r>
            <w:r w:rsidRPr="000B6FF3">
              <w:rPr>
                <w:lang w:val="en-US"/>
              </w:rPr>
              <w:t>r</w:t>
            </w:r>
            <w:r w:rsidRPr="000B6FF3">
              <w:t xml:space="preserve"> </w:t>
            </w:r>
            <w:r w:rsidRPr="000B6FF3">
              <w:rPr>
                <w:lang w:val="en-US"/>
              </w:rPr>
              <w:t>os</w:t>
            </w:r>
          </w:p>
        </w:tc>
        <w:tc>
          <w:tcPr>
            <w:tcW w:w="1559" w:type="dxa"/>
            <w:vAlign w:val="center"/>
          </w:tcPr>
          <w:p w:rsidR="004C0073" w:rsidRPr="000B6FF3" w:rsidRDefault="004C0073" w:rsidP="0033498E">
            <w:pPr>
              <w:ind w:firstLine="0"/>
            </w:pPr>
            <w:r w:rsidRPr="000B6FF3">
              <w:t>400 мг</w:t>
            </w:r>
          </w:p>
        </w:tc>
        <w:tc>
          <w:tcPr>
            <w:tcW w:w="1701" w:type="dxa"/>
            <w:vAlign w:val="center"/>
          </w:tcPr>
          <w:p w:rsidR="004C0073" w:rsidRPr="000B6FF3" w:rsidRDefault="004C0073" w:rsidP="0033498E">
            <w:pPr>
              <w:ind w:firstLine="0"/>
            </w:pPr>
            <w:r w:rsidRPr="000B6FF3">
              <w:t>400 мг</w:t>
            </w:r>
          </w:p>
        </w:tc>
        <w:tc>
          <w:tcPr>
            <w:tcW w:w="1526" w:type="dxa"/>
            <w:vAlign w:val="center"/>
          </w:tcPr>
          <w:p w:rsidR="004C0073" w:rsidRPr="000B6FF3" w:rsidRDefault="004C0073" w:rsidP="0033498E">
            <w:pPr>
              <w:ind w:firstLine="0"/>
            </w:pPr>
            <w:r w:rsidRPr="000B6FF3">
              <w:t>2</w:t>
            </w:r>
          </w:p>
        </w:tc>
        <w:tc>
          <w:tcPr>
            <w:tcW w:w="2780" w:type="dxa"/>
            <w:vAlign w:val="center"/>
          </w:tcPr>
          <w:p w:rsidR="004C0073" w:rsidRPr="000B6FF3" w:rsidRDefault="004C0073" w:rsidP="0033498E">
            <w:pPr>
              <w:ind w:firstLine="0"/>
            </w:pPr>
            <w:r>
              <w:t>Не залежить від прийому їжі</w:t>
            </w:r>
          </w:p>
        </w:tc>
      </w:tr>
      <w:tr w:rsidR="004C0073" w:rsidRPr="000B6FF3" w:rsidTr="0033498E">
        <w:trPr>
          <w:cantSplit/>
          <w:trHeight w:val="68"/>
        </w:trPr>
        <w:tc>
          <w:tcPr>
            <w:tcW w:w="2075" w:type="dxa"/>
            <w:vMerge/>
            <w:vAlign w:val="center"/>
          </w:tcPr>
          <w:p w:rsidR="004C0073" w:rsidRPr="000B6FF3" w:rsidRDefault="004C0073" w:rsidP="0033498E">
            <w:pPr>
              <w:ind w:firstLine="0"/>
            </w:pPr>
          </w:p>
        </w:tc>
        <w:tc>
          <w:tcPr>
            <w:tcW w:w="993" w:type="dxa"/>
            <w:vAlign w:val="center"/>
          </w:tcPr>
          <w:p w:rsidR="004C0073" w:rsidRPr="000B6FF3" w:rsidRDefault="004C0073" w:rsidP="0033498E">
            <w:pPr>
              <w:ind w:firstLine="0"/>
            </w:pPr>
            <w:r w:rsidRPr="000B6FF3">
              <w:t>в/в</w:t>
            </w:r>
          </w:p>
        </w:tc>
        <w:tc>
          <w:tcPr>
            <w:tcW w:w="1559" w:type="dxa"/>
            <w:vAlign w:val="center"/>
          </w:tcPr>
          <w:p w:rsidR="004C0073" w:rsidRPr="000B6FF3" w:rsidRDefault="004C0073" w:rsidP="0033498E">
            <w:pPr>
              <w:ind w:firstLine="0"/>
            </w:pPr>
            <w:r w:rsidRPr="000B6FF3">
              <w:t>400 мг</w:t>
            </w:r>
          </w:p>
        </w:tc>
        <w:tc>
          <w:tcPr>
            <w:tcW w:w="1701" w:type="dxa"/>
            <w:vAlign w:val="center"/>
          </w:tcPr>
          <w:p w:rsidR="004C0073" w:rsidRPr="000B6FF3" w:rsidRDefault="004C0073" w:rsidP="0033498E">
            <w:pPr>
              <w:ind w:firstLine="0"/>
            </w:pPr>
            <w:r w:rsidRPr="000B6FF3">
              <w:t>400 мг</w:t>
            </w:r>
          </w:p>
        </w:tc>
        <w:tc>
          <w:tcPr>
            <w:tcW w:w="1526" w:type="dxa"/>
            <w:vAlign w:val="center"/>
          </w:tcPr>
          <w:p w:rsidR="004C0073" w:rsidRPr="000B6FF3" w:rsidRDefault="004C0073" w:rsidP="0033498E">
            <w:pPr>
              <w:ind w:firstLine="0"/>
            </w:pPr>
            <w:r w:rsidRPr="000B6FF3">
              <w:t>1</w:t>
            </w:r>
          </w:p>
        </w:tc>
        <w:tc>
          <w:tcPr>
            <w:tcW w:w="2780" w:type="dxa"/>
            <w:vAlign w:val="center"/>
          </w:tcPr>
          <w:p w:rsidR="004C0073" w:rsidRPr="000B6FF3" w:rsidRDefault="004C0073" w:rsidP="0033498E">
            <w:pPr>
              <w:ind w:firstLine="0"/>
            </w:pPr>
          </w:p>
        </w:tc>
      </w:tr>
    </w:tbl>
    <w:p w:rsidR="004C0073" w:rsidRDefault="004C0073" w:rsidP="004C0073">
      <w:r>
        <w:t>Фторхінолони, як і інші антибактеріальні засоби можуть викликати наступні ускладнення терапії: алергічні реакції (свербіж, гіперемія шкіри, кропив'янка, бро-нхоспазм, ангіоневротичний набряк, шок, фотосенсибілізація, синдром Стівенса-Джонсона, синдром Лайєлла, ексудативна поліморфна еритема); фармакотоксичні реакції (нудота, діарея, псевдомембранозний коліт, гіпоглікемія, порфірія, головний біль, запаморочення, сонливість, порушення сну, парестезії, тремор, неспокій, відчуття страху, судоми, сплутаність свідомості, порушення зору, слуху, смаку, порушення тактильної чутливості, психотичні реакції, галюцинації, депресія, порушення координації рухів, тахікардія, артеріальна гіпотензія, колапс, м'язова слабкість, ураження сухожиль, міалгія, артралгія, підвищення активності печінкових трансаміназ, білірубіну та креатиніну в сироватці крові, гепатит, інтерстиціальний нефрит, еозинофілія, лейкопенія, тромбоцитопенія, агранулоцитоз, гемолітична анемія, панцитопенія, флебіт, васкуліт, пневмоніт), імунобіологічні (дисбактеріоз, суперінфекція).</w:t>
      </w:r>
    </w:p>
    <w:p w:rsidR="004C0073" w:rsidRDefault="004C0073" w:rsidP="004C0073">
      <w:r>
        <w:t>Фторхінолони протипоказані при підвищеній чутливості, епілепсії, дітям до 18 років, вагітним, жінками в період годування груддю.</w:t>
      </w:r>
    </w:p>
    <w:p w:rsidR="004C0073" w:rsidRDefault="004C0073" w:rsidP="004C0073">
      <w:pPr>
        <w:rPr>
          <w:b/>
          <w:u w:val="single"/>
        </w:rPr>
      </w:pPr>
      <w:r>
        <w:rPr>
          <w:b/>
          <w:u w:val="single"/>
        </w:rPr>
        <w:t>Похідні нітроімідазолів</w:t>
      </w:r>
    </w:p>
    <w:p w:rsidR="004C0073" w:rsidRDefault="004C0073" w:rsidP="004C0073">
      <w:r>
        <w:t xml:space="preserve">Препарати цієї групи легко проникають всередину анаеробних мікроорганізмів, де піддаються відновленню (під впливом нітроредуктази) з утворенням речовини, що руйнує бактеріальну ДНК. Вас. fragilis перетворює їх на метаболіти, пригнічуючі окремі аеробні </w:t>
      </w:r>
      <w:r>
        <w:lastRenderedPageBreak/>
        <w:t>мікроорганізми. Тому метронідазол, тинідазол, орнідазол є ефективними засобами для лікування змішаних інфекцій. Завдяки можливості впливу на анаеробні мікроорганізми і найпростіші, препарати застосовують у лікуванні амебіазу, урогенітального трихомоніазу, неспецифічного лямбліозу, хірургічних інфекцій, спричинених чутливими штамами, для профілактики анаеробних інфекцій при хірургічних втручаннях у пацієнтів груп ризику, інфекцій мозку (абсцес мозку, менінгіт), абсцедуючій пневмонії, абсцесу легенів, перитоніту, абсцесу печінки, інфекційних ускладнень після операцій на товстому кишечнику, ендометриту, інфекційних ускладнень після гістеректомії, ангіни Сімаковського-Плаута-Венсана, остеомієліту, ендокардиту, газової гангрени, септицемії, інфекцій порожнини рота, зубів, щелепи.</w:t>
      </w:r>
    </w:p>
    <w:p w:rsidR="004C0073" w:rsidRDefault="004C0073" w:rsidP="004C0073">
      <w:r>
        <w:t>Після попадання в кров препарати розповсюджуються в різних органах і тканинах нерівномірно (таблиця 29).</w:t>
      </w:r>
    </w:p>
    <w:p w:rsidR="004C0073" w:rsidRDefault="004C0073" w:rsidP="004C0073">
      <w:r>
        <w:t>Таблиця 29. Вміст похідних імідазолу в органах (у % від рівня в сироватці крові)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443"/>
        <w:gridCol w:w="2744"/>
        <w:gridCol w:w="2384"/>
      </w:tblGrid>
      <w:tr w:rsidR="004C0073" w:rsidRPr="000B6FF3" w:rsidTr="0033498E">
        <w:trPr>
          <w:trHeight w:val="178"/>
        </w:trPr>
        <w:tc>
          <w:tcPr>
            <w:tcW w:w="4443" w:type="dxa"/>
            <w:vAlign w:val="center"/>
          </w:tcPr>
          <w:p w:rsidR="004C0073" w:rsidRPr="000B6FF3" w:rsidRDefault="004C0073" w:rsidP="0033498E">
            <w:pPr>
              <w:ind w:firstLine="0"/>
              <w:rPr>
                <w:b/>
              </w:rPr>
            </w:pPr>
            <w:r w:rsidRPr="000B6FF3">
              <w:rPr>
                <w:b/>
              </w:rPr>
              <w:t>Ткани</w:t>
            </w:r>
            <w:r>
              <w:rPr>
                <w:b/>
              </w:rPr>
              <w:t>ни</w:t>
            </w:r>
            <w:r w:rsidRPr="000B6FF3">
              <w:rPr>
                <w:b/>
              </w:rPr>
              <w:t xml:space="preserve"> </w:t>
            </w:r>
          </w:p>
        </w:tc>
        <w:tc>
          <w:tcPr>
            <w:tcW w:w="2744" w:type="dxa"/>
            <w:vAlign w:val="center"/>
          </w:tcPr>
          <w:p w:rsidR="004C0073" w:rsidRPr="000B6FF3" w:rsidRDefault="004C0073" w:rsidP="0033498E">
            <w:pPr>
              <w:ind w:firstLine="0"/>
              <w:rPr>
                <w:b/>
              </w:rPr>
            </w:pPr>
            <w:r>
              <w:rPr>
                <w:b/>
              </w:rPr>
              <w:t>Метроні</w:t>
            </w:r>
            <w:r w:rsidRPr="000B6FF3">
              <w:rPr>
                <w:b/>
              </w:rPr>
              <w:t xml:space="preserve">дазол </w:t>
            </w:r>
          </w:p>
        </w:tc>
        <w:tc>
          <w:tcPr>
            <w:tcW w:w="2384" w:type="dxa"/>
            <w:vAlign w:val="center"/>
          </w:tcPr>
          <w:p w:rsidR="004C0073" w:rsidRPr="000B6FF3" w:rsidRDefault="004C0073" w:rsidP="0033498E">
            <w:pPr>
              <w:ind w:firstLine="0"/>
              <w:rPr>
                <w:b/>
              </w:rPr>
            </w:pPr>
            <w:r>
              <w:rPr>
                <w:b/>
              </w:rPr>
              <w:t>Тині</w:t>
            </w:r>
            <w:r w:rsidRPr="000B6FF3">
              <w:rPr>
                <w:b/>
              </w:rPr>
              <w:t xml:space="preserve">дазол </w:t>
            </w:r>
          </w:p>
        </w:tc>
      </w:tr>
      <w:tr w:rsidR="004C0073" w:rsidRPr="000B6FF3" w:rsidTr="0033498E">
        <w:tc>
          <w:tcPr>
            <w:tcW w:w="4443" w:type="dxa"/>
            <w:vAlign w:val="center"/>
          </w:tcPr>
          <w:p w:rsidR="004C0073" w:rsidRPr="000B6FF3" w:rsidRDefault="004C0073" w:rsidP="0033498E">
            <w:pPr>
              <w:ind w:firstLine="0"/>
            </w:pPr>
            <w:r w:rsidRPr="000B6FF3">
              <w:t>Дв</w:t>
            </w:r>
            <w:r>
              <w:t>анадцятипала</w:t>
            </w:r>
            <w:r w:rsidRPr="000B6FF3">
              <w:t xml:space="preserve"> кишка </w:t>
            </w:r>
          </w:p>
        </w:tc>
        <w:tc>
          <w:tcPr>
            <w:tcW w:w="2744" w:type="dxa"/>
            <w:vAlign w:val="center"/>
          </w:tcPr>
          <w:p w:rsidR="004C0073" w:rsidRPr="000B6FF3" w:rsidRDefault="004C0073" w:rsidP="0033498E">
            <w:pPr>
              <w:ind w:firstLine="0"/>
            </w:pPr>
            <w:r w:rsidRPr="000B6FF3">
              <w:t>-</w:t>
            </w:r>
          </w:p>
        </w:tc>
        <w:tc>
          <w:tcPr>
            <w:tcW w:w="2384" w:type="dxa"/>
            <w:vAlign w:val="center"/>
          </w:tcPr>
          <w:p w:rsidR="004C0073" w:rsidRPr="000B6FF3" w:rsidRDefault="004C0073" w:rsidP="0033498E">
            <w:pPr>
              <w:ind w:firstLine="0"/>
            </w:pPr>
            <w:r w:rsidRPr="000B6FF3">
              <w:t>95</w:t>
            </w:r>
          </w:p>
        </w:tc>
      </w:tr>
      <w:tr w:rsidR="004C0073" w:rsidRPr="000B6FF3" w:rsidTr="0033498E">
        <w:tc>
          <w:tcPr>
            <w:tcW w:w="4443" w:type="dxa"/>
            <w:vAlign w:val="center"/>
          </w:tcPr>
          <w:p w:rsidR="004C0073" w:rsidRPr="000B6FF3" w:rsidRDefault="004C0073" w:rsidP="0033498E">
            <w:pPr>
              <w:ind w:firstLine="0"/>
            </w:pPr>
            <w:r w:rsidRPr="000B6FF3">
              <w:t xml:space="preserve">Тонка кишка </w:t>
            </w:r>
          </w:p>
        </w:tc>
        <w:tc>
          <w:tcPr>
            <w:tcW w:w="2744" w:type="dxa"/>
            <w:vAlign w:val="center"/>
          </w:tcPr>
          <w:p w:rsidR="004C0073" w:rsidRPr="000B6FF3" w:rsidRDefault="004C0073" w:rsidP="0033498E">
            <w:pPr>
              <w:ind w:firstLine="0"/>
            </w:pPr>
            <w:r w:rsidRPr="000B6FF3">
              <w:t>85</w:t>
            </w:r>
          </w:p>
        </w:tc>
        <w:tc>
          <w:tcPr>
            <w:tcW w:w="2384" w:type="dxa"/>
            <w:vAlign w:val="center"/>
          </w:tcPr>
          <w:p w:rsidR="004C0073" w:rsidRPr="000B6FF3" w:rsidRDefault="004C0073" w:rsidP="0033498E">
            <w:pPr>
              <w:ind w:firstLine="0"/>
            </w:pPr>
            <w:r w:rsidRPr="000B6FF3">
              <w:t>110</w:t>
            </w:r>
          </w:p>
        </w:tc>
      </w:tr>
      <w:tr w:rsidR="004C0073" w:rsidRPr="000B6FF3" w:rsidTr="0033498E">
        <w:tc>
          <w:tcPr>
            <w:tcW w:w="4443" w:type="dxa"/>
            <w:vAlign w:val="center"/>
          </w:tcPr>
          <w:p w:rsidR="004C0073" w:rsidRPr="000B6FF3" w:rsidRDefault="004C0073" w:rsidP="0033498E">
            <w:pPr>
              <w:ind w:firstLine="0"/>
            </w:pPr>
            <w:r w:rsidRPr="000B6FF3">
              <w:t xml:space="preserve">Апендикс </w:t>
            </w:r>
          </w:p>
        </w:tc>
        <w:tc>
          <w:tcPr>
            <w:tcW w:w="2744" w:type="dxa"/>
            <w:vAlign w:val="center"/>
          </w:tcPr>
          <w:p w:rsidR="004C0073" w:rsidRPr="000B6FF3" w:rsidRDefault="004C0073" w:rsidP="0033498E">
            <w:pPr>
              <w:ind w:firstLine="0"/>
            </w:pPr>
            <w:r w:rsidRPr="000B6FF3">
              <w:t>55</w:t>
            </w:r>
          </w:p>
        </w:tc>
        <w:tc>
          <w:tcPr>
            <w:tcW w:w="2384" w:type="dxa"/>
            <w:vAlign w:val="center"/>
          </w:tcPr>
          <w:p w:rsidR="004C0073" w:rsidRPr="000B6FF3" w:rsidRDefault="004C0073" w:rsidP="0033498E">
            <w:pPr>
              <w:ind w:firstLine="0"/>
            </w:pPr>
            <w:r w:rsidRPr="000B6FF3">
              <w:t>70</w:t>
            </w:r>
          </w:p>
        </w:tc>
      </w:tr>
      <w:tr w:rsidR="004C0073" w:rsidRPr="000B6FF3" w:rsidTr="0033498E">
        <w:tc>
          <w:tcPr>
            <w:tcW w:w="4443" w:type="dxa"/>
            <w:vAlign w:val="center"/>
          </w:tcPr>
          <w:p w:rsidR="004C0073" w:rsidRPr="000B6FF3" w:rsidRDefault="004C0073" w:rsidP="0033498E">
            <w:pPr>
              <w:ind w:firstLine="0"/>
            </w:pPr>
            <w:r w:rsidRPr="000B6FF3">
              <w:t>То</w:t>
            </w:r>
            <w:r>
              <w:t>вста</w:t>
            </w:r>
            <w:r w:rsidRPr="000B6FF3">
              <w:t xml:space="preserve"> кишка </w:t>
            </w:r>
          </w:p>
        </w:tc>
        <w:tc>
          <w:tcPr>
            <w:tcW w:w="2744" w:type="dxa"/>
            <w:vAlign w:val="center"/>
          </w:tcPr>
          <w:p w:rsidR="004C0073" w:rsidRPr="000B6FF3" w:rsidRDefault="004C0073" w:rsidP="0033498E">
            <w:pPr>
              <w:ind w:firstLine="0"/>
            </w:pPr>
            <w:r w:rsidRPr="000B6FF3">
              <w:t>70</w:t>
            </w:r>
          </w:p>
        </w:tc>
        <w:tc>
          <w:tcPr>
            <w:tcW w:w="2384" w:type="dxa"/>
            <w:vAlign w:val="center"/>
          </w:tcPr>
          <w:p w:rsidR="004C0073" w:rsidRPr="000B6FF3" w:rsidRDefault="004C0073" w:rsidP="0033498E">
            <w:pPr>
              <w:ind w:firstLine="0"/>
            </w:pPr>
            <w:r w:rsidRPr="000B6FF3">
              <w:t>55</w:t>
            </w:r>
          </w:p>
        </w:tc>
      </w:tr>
      <w:tr w:rsidR="004C0073" w:rsidRPr="000B6FF3" w:rsidTr="0033498E">
        <w:tc>
          <w:tcPr>
            <w:tcW w:w="4443" w:type="dxa"/>
            <w:vAlign w:val="center"/>
          </w:tcPr>
          <w:p w:rsidR="004C0073" w:rsidRPr="000B6FF3" w:rsidRDefault="004C0073" w:rsidP="0033498E">
            <w:pPr>
              <w:ind w:firstLine="0"/>
            </w:pPr>
            <w:r w:rsidRPr="000B6FF3">
              <w:t>Перитонеальн</w:t>
            </w:r>
            <w:r>
              <w:t>а рідина</w:t>
            </w:r>
            <w:r w:rsidRPr="000B6FF3">
              <w:t xml:space="preserve"> </w:t>
            </w:r>
          </w:p>
        </w:tc>
        <w:tc>
          <w:tcPr>
            <w:tcW w:w="2744" w:type="dxa"/>
            <w:vAlign w:val="center"/>
          </w:tcPr>
          <w:p w:rsidR="004C0073" w:rsidRPr="000B6FF3" w:rsidRDefault="004C0073" w:rsidP="0033498E">
            <w:pPr>
              <w:ind w:firstLine="0"/>
            </w:pPr>
            <w:r w:rsidRPr="000B6FF3">
              <w:t>55</w:t>
            </w:r>
          </w:p>
        </w:tc>
        <w:tc>
          <w:tcPr>
            <w:tcW w:w="2384" w:type="dxa"/>
            <w:vAlign w:val="center"/>
          </w:tcPr>
          <w:p w:rsidR="004C0073" w:rsidRPr="000B6FF3" w:rsidRDefault="004C0073" w:rsidP="0033498E">
            <w:pPr>
              <w:ind w:firstLine="0"/>
            </w:pPr>
            <w:r w:rsidRPr="000B6FF3">
              <w:t>65</w:t>
            </w:r>
          </w:p>
        </w:tc>
      </w:tr>
      <w:tr w:rsidR="004C0073" w:rsidRPr="000B6FF3" w:rsidTr="0033498E">
        <w:tc>
          <w:tcPr>
            <w:tcW w:w="4443" w:type="dxa"/>
            <w:vAlign w:val="center"/>
          </w:tcPr>
          <w:p w:rsidR="004C0073" w:rsidRPr="000B6FF3" w:rsidRDefault="004C0073" w:rsidP="0033498E">
            <w:pPr>
              <w:ind w:firstLine="0"/>
            </w:pPr>
            <w:r w:rsidRPr="000B6FF3">
              <w:t>М</w:t>
            </w:r>
            <w:r>
              <w:rPr>
                <w:lang w:val="en-US"/>
              </w:rPr>
              <w:t>’</w:t>
            </w:r>
            <w:r>
              <w:t>язи животу</w:t>
            </w:r>
            <w:r w:rsidRPr="000B6FF3">
              <w:t xml:space="preserve"> </w:t>
            </w:r>
          </w:p>
        </w:tc>
        <w:tc>
          <w:tcPr>
            <w:tcW w:w="2744" w:type="dxa"/>
            <w:vAlign w:val="center"/>
          </w:tcPr>
          <w:p w:rsidR="004C0073" w:rsidRPr="000B6FF3" w:rsidRDefault="004C0073" w:rsidP="0033498E">
            <w:pPr>
              <w:ind w:firstLine="0"/>
            </w:pPr>
            <w:r w:rsidRPr="000B6FF3">
              <w:t>110</w:t>
            </w:r>
          </w:p>
        </w:tc>
        <w:tc>
          <w:tcPr>
            <w:tcW w:w="2384" w:type="dxa"/>
            <w:vAlign w:val="center"/>
          </w:tcPr>
          <w:p w:rsidR="004C0073" w:rsidRPr="000B6FF3" w:rsidRDefault="004C0073" w:rsidP="0033498E">
            <w:pPr>
              <w:ind w:firstLine="0"/>
            </w:pPr>
            <w:r w:rsidRPr="000B6FF3">
              <w:t>85</w:t>
            </w:r>
          </w:p>
        </w:tc>
      </w:tr>
      <w:tr w:rsidR="004C0073" w:rsidRPr="000B6FF3" w:rsidTr="0033498E">
        <w:tc>
          <w:tcPr>
            <w:tcW w:w="4443" w:type="dxa"/>
            <w:vAlign w:val="center"/>
          </w:tcPr>
          <w:p w:rsidR="004C0073" w:rsidRPr="000B6FF3" w:rsidRDefault="004C0073" w:rsidP="0033498E">
            <w:pPr>
              <w:ind w:firstLine="0"/>
            </w:pPr>
            <w:r w:rsidRPr="000B6FF3">
              <w:t xml:space="preserve">Матка </w:t>
            </w:r>
          </w:p>
        </w:tc>
        <w:tc>
          <w:tcPr>
            <w:tcW w:w="2744" w:type="dxa"/>
            <w:vAlign w:val="center"/>
          </w:tcPr>
          <w:p w:rsidR="004C0073" w:rsidRPr="000B6FF3" w:rsidRDefault="004C0073" w:rsidP="0033498E">
            <w:pPr>
              <w:ind w:firstLine="0"/>
            </w:pPr>
            <w:r w:rsidRPr="000B6FF3">
              <w:t>95</w:t>
            </w:r>
          </w:p>
        </w:tc>
        <w:tc>
          <w:tcPr>
            <w:tcW w:w="2384" w:type="dxa"/>
            <w:vAlign w:val="center"/>
          </w:tcPr>
          <w:p w:rsidR="004C0073" w:rsidRPr="000B6FF3" w:rsidRDefault="004C0073" w:rsidP="0033498E">
            <w:pPr>
              <w:ind w:firstLine="0"/>
            </w:pPr>
            <w:r w:rsidRPr="000B6FF3">
              <w:t>-</w:t>
            </w:r>
          </w:p>
        </w:tc>
      </w:tr>
      <w:tr w:rsidR="004C0073" w:rsidRPr="000B6FF3" w:rsidTr="0033498E">
        <w:tc>
          <w:tcPr>
            <w:tcW w:w="4443" w:type="dxa"/>
            <w:vAlign w:val="center"/>
          </w:tcPr>
          <w:p w:rsidR="004C0073" w:rsidRPr="000B6FF3" w:rsidRDefault="004C0073" w:rsidP="0033498E">
            <w:pPr>
              <w:ind w:firstLine="0"/>
            </w:pPr>
            <w:r w:rsidRPr="000B6FF3">
              <w:t>П</w:t>
            </w:r>
            <w:r>
              <w:t>ідшкірна тканина</w:t>
            </w:r>
            <w:r w:rsidRPr="000B6FF3">
              <w:t xml:space="preserve"> </w:t>
            </w:r>
          </w:p>
        </w:tc>
        <w:tc>
          <w:tcPr>
            <w:tcW w:w="2744" w:type="dxa"/>
            <w:vAlign w:val="center"/>
          </w:tcPr>
          <w:p w:rsidR="004C0073" w:rsidRPr="000B6FF3" w:rsidRDefault="004C0073" w:rsidP="0033498E">
            <w:pPr>
              <w:ind w:firstLine="0"/>
            </w:pPr>
            <w:r w:rsidRPr="000B6FF3">
              <w:t>10</w:t>
            </w:r>
          </w:p>
        </w:tc>
        <w:tc>
          <w:tcPr>
            <w:tcW w:w="2384" w:type="dxa"/>
            <w:vAlign w:val="center"/>
          </w:tcPr>
          <w:p w:rsidR="004C0073" w:rsidRPr="000B6FF3" w:rsidRDefault="004C0073" w:rsidP="0033498E">
            <w:pPr>
              <w:ind w:firstLine="0"/>
            </w:pPr>
            <w:r w:rsidRPr="000B6FF3">
              <w:t>15</w:t>
            </w:r>
          </w:p>
        </w:tc>
      </w:tr>
      <w:tr w:rsidR="004C0073" w:rsidRPr="000B6FF3" w:rsidTr="0033498E">
        <w:tc>
          <w:tcPr>
            <w:tcW w:w="4443" w:type="dxa"/>
            <w:vAlign w:val="center"/>
          </w:tcPr>
          <w:p w:rsidR="004C0073" w:rsidRPr="000B6FF3" w:rsidRDefault="004C0073" w:rsidP="0033498E">
            <w:pPr>
              <w:ind w:firstLine="0"/>
            </w:pPr>
            <w:r w:rsidRPr="000B6FF3">
              <w:t>К</w:t>
            </w:r>
            <w:r>
              <w:t>істки</w:t>
            </w:r>
          </w:p>
        </w:tc>
        <w:tc>
          <w:tcPr>
            <w:tcW w:w="2744" w:type="dxa"/>
            <w:vAlign w:val="center"/>
          </w:tcPr>
          <w:p w:rsidR="004C0073" w:rsidRPr="000B6FF3" w:rsidRDefault="004C0073" w:rsidP="0033498E">
            <w:pPr>
              <w:ind w:firstLine="0"/>
            </w:pPr>
            <w:r w:rsidRPr="000B6FF3">
              <w:t>80</w:t>
            </w:r>
          </w:p>
        </w:tc>
        <w:tc>
          <w:tcPr>
            <w:tcW w:w="2384" w:type="dxa"/>
            <w:vAlign w:val="center"/>
          </w:tcPr>
          <w:p w:rsidR="004C0073" w:rsidRPr="000B6FF3" w:rsidRDefault="004C0073" w:rsidP="0033498E">
            <w:pPr>
              <w:ind w:firstLine="0"/>
            </w:pPr>
            <w:r w:rsidRPr="000B6FF3">
              <w:t>-</w:t>
            </w:r>
          </w:p>
        </w:tc>
      </w:tr>
      <w:tr w:rsidR="004C0073" w:rsidRPr="000B6FF3" w:rsidTr="0033498E">
        <w:tc>
          <w:tcPr>
            <w:tcW w:w="4443" w:type="dxa"/>
            <w:vAlign w:val="center"/>
          </w:tcPr>
          <w:p w:rsidR="004C0073" w:rsidRPr="000B6FF3" w:rsidRDefault="004C0073" w:rsidP="0033498E">
            <w:pPr>
              <w:ind w:firstLine="0"/>
            </w:pPr>
            <w:r w:rsidRPr="000B6FF3">
              <w:t>Ст</w:t>
            </w:r>
            <w:r>
              <w:t>і</w:t>
            </w:r>
            <w:r w:rsidRPr="000B6FF3">
              <w:t>нка ж</w:t>
            </w:r>
            <w:r>
              <w:t>овчного міхура</w:t>
            </w:r>
            <w:r w:rsidRPr="000B6FF3">
              <w:t xml:space="preserve"> </w:t>
            </w:r>
          </w:p>
        </w:tc>
        <w:tc>
          <w:tcPr>
            <w:tcW w:w="2744" w:type="dxa"/>
            <w:vAlign w:val="center"/>
          </w:tcPr>
          <w:p w:rsidR="004C0073" w:rsidRPr="000B6FF3" w:rsidRDefault="004C0073" w:rsidP="0033498E">
            <w:pPr>
              <w:ind w:firstLine="0"/>
            </w:pPr>
            <w:r w:rsidRPr="000B6FF3">
              <w:t>-</w:t>
            </w:r>
          </w:p>
        </w:tc>
        <w:tc>
          <w:tcPr>
            <w:tcW w:w="2384" w:type="dxa"/>
            <w:vAlign w:val="center"/>
          </w:tcPr>
          <w:p w:rsidR="004C0073" w:rsidRPr="000B6FF3" w:rsidRDefault="004C0073" w:rsidP="0033498E">
            <w:pPr>
              <w:ind w:firstLine="0"/>
            </w:pPr>
            <w:r w:rsidRPr="000B6FF3">
              <w:t>65</w:t>
            </w:r>
          </w:p>
        </w:tc>
      </w:tr>
      <w:tr w:rsidR="004C0073" w:rsidRPr="000B6FF3" w:rsidTr="0033498E">
        <w:tc>
          <w:tcPr>
            <w:tcW w:w="4443" w:type="dxa"/>
            <w:vAlign w:val="center"/>
          </w:tcPr>
          <w:p w:rsidR="004C0073" w:rsidRPr="000B6FF3" w:rsidRDefault="004C0073" w:rsidP="0033498E">
            <w:pPr>
              <w:ind w:firstLine="0"/>
            </w:pPr>
            <w:r w:rsidRPr="000B6FF3">
              <w:t>Ж</w:t>
            </w:r>
            <w:r>
              <w:t>овч в міхурі</w:t>
            </w:r>
          </w:p>
        </w:tc>
        <w:tc>
          <w:tcPr>
            <w:tcW w:w="2744" w:type="dxa"/>
            <w:vAlign w:val="center"/>
          </w:tcPr>
          <w:p w:rsidR="004C0073" w:rsidRPr="000B6FF3" w:rsidRDefault="004C0073" w:rsidP="0033498E">
            <w:pPr>
              <w:ind w:firstLine="0"/>
            </w:pPr>
            <w:r w:rsidRPr="000B6FF3">
              <w:t>135</w:t>
            </w:r>
          </w:p>
        </w:tc>
        <w:tc>
          <w:tcPr>
            <w:tcW w:w="2384" w:type="dxa"/>
            <w:vAlign w:val="center"/>
          </w:tcPr>
          <w:p w:rsidR="004C0073" w:rsidRPr="000B6FF3" w:rsidRDefault="004C0073" w:rsidP="0033498E">
            <w:pPr>
              <w:ind w:firstLine="0"/>
            </w:pPr>
            <w:r w:rsidRPr="000B6FF3">
              <w:t>125</w:t>
            </w:r>
          </w:p>
        </w:tc>
      </w:tr>
      <w:tr w:rsidR="004C0073" w:rsidRPr="000B6FF3" w:rsidTr="0033498E">
        <w:tc>
          <w:tcPr>
            <w:tcW w:w="4443" w:type="dxa"/>
            <w:vAlign w:val="center"/>
          </w:tcPr>
          <w:p w:rsidR="004C0073" w:rsidRPr="000B6FF3" w:rsidRDefault="004C0073" w:rsidP="0033498E">
            <w:pPr>
              <w:ind w:firstLine="0"/>
            </w:pPr>
            <w:r w:rsidRPr="000B6FF3">
              <w:t>Ж</w:t>
            </w:r>
            <w:r>
              <w:t>овч в протоці</w:t>
            </w:r>
            <w:r w:rsidRPr="000B6FF3">
              <w:t xml:space="preserve"> </w:t>
            </w:r>
          </w:p>
        </w:tc>
        <w:tc>
          <w:tcPr>
            <w:tcW w:w="2744" w:type="dxa"/>
            <w:vAlign w:val="center"/>
          </w:tcPr>
          <w:p w:rsidR="004C0073" w:rsidRPr="000B6FF3" w:rsidRDefault="004C0073" w:rsidP="0033498E">
            <w:pPr>
              <w:ind w:firstLine="0"/>
            </w:pPr>
            <w:r w:rsidRPr="000B6FF3">
              <w:t>55</w:t>
            </w:r>
          </w:p>
        </w:tc>
        <w:tc>
          <w:tcPr>
            <w:tcW w:w="2384" w:type="dxa"/>
            <w:vAlign w:val="center"/>
          </w:tcPr>
          <w:p w:rsidR="004C0073" w:rsidRPr="000B6FF3" w:rsidRDefault="004C0073" w:rsidP="0033498E">
            <w:pPr>
              <w:ind w:firstLine="0"/>
            </w:pPr>
            <w:r w:rsidRPr="000B6FF3">
              <w:t>45</w:t>
            </w:r>
          </w:p>
        </w:tc>
      </w:tr>
      <w:tr w:rsidR="004C0073" w:rsidRPr="000B6FF3" w:rsidTr="0033498E">
        <w:tc>
          <w:tcPr>
            <w:tcW w:w="4443" w:type="dxa"/>
            <w:vAlign w:val="center"/>
          </w:tcPr>
          <w:p w:rsidR="004C0073" w:rsidRPr="000B6FF3" w:rsidRDefault="004C0073" w:rsidP="0033498E">
            <w:pPr>
              <w:ind w:firstLine="0"/>
            </w:pPr>
            <w:r w:rsidRPr="000B6FF3">
              <w:t xml:space="preserve">Молоко </w:t>
            </w:r>
          </w:p>
        </w:tc>
        <w:tc>
          <w:tcPr>
            <w:tcW w:w="2744" w:type="dxa"/>
            <w:vAlign w:val="center"/>
          </w:tcPr>
          <w:p w:rsidR="004C0073" w:rsidRPr="000B6FF3" w:rsidRDefault="004C0073" w:rsidP="0033498E">
            <w:pPr>
              <w:ind w:firstLine="0"/>
            </w:pPr>
            <w:r w:rsidRPr="000B6FF3">
              <w:t>90</w:t>
            </w:r>
          </w:p>
        </w:tc>
        <w:tc>
          <w:tcPr>
            <w:tcW w:w="2384" w:type="dxa"/>
            <w:vAlign w:val="center"/>
          </w:tcPr>
          <w:p w:rsidR="004C0073" w:rsidRPr="000B6FF3" w:rsidRDefault="004C0073" w:rsidP="0033498E">
            <w:pPr>
              <w:ind w:firstLine="0"/>
            </w:pPr>
            <w:r w:rsidRPr="000B6FF3">
              <w:t>180</w:t>
            </w:r>
          </w:p>
        </w:tc>
      </w:tr>
      <w:tr w:rsidR="004C0073" w:rsidRPr="000B6FF3" w:rsidTr="0033498E">
        <w:tc>
          <w:tcPr>
            <w:tcW w:w="4443" w:type="dxa"/>
            <w:vAlign w:val="center"/>
          </w:tcPr>
          <w:p w:rsidR="004C0073" w:rsidRPr="000B6FF3" w:rsidRDefault="004C0073" w:rsidP="0033498E">
            <w:pPr>
              <w:ind w:firstLine="0"/>
            </w:pPr>
            <w:r w:rsidRPr="000B6FF3">
              <w:t>Л</w:t>
            </w:r>
            <w:r>
              <w:t>і</w:t>
            </w:r>
            <w:r w:rsidRPr="000B6FF3">
              <w:t xml:space="preserve">квор </w:t>
            </w:r>
          </w:p>
        </w:tc>
        <w:tc>
          <w:tcPr>
            <w:tcW w:w="2744" w:type="dxa"/>
            <w:vAlign w:val="center"/>
          </w:tcPr>
          <w:p w:rsidR="004C0073" w:rsidRPr="000B6FF3" w:rsidRDefault="004C0073" w:rsidP="0033498E">
            <w:pPr>
              <w:ind w:firstLine="0"/>
            </w:pPr>
            <w:r w:rsidRPr="000B6FF3">
              <w:t>120</w:t>
            </w:r>
          </w:p>
        </w:tc>
        <w:tc>
          <w:tcPr>
            <w:tcW w:w="2384" w:type="dxa"/>
            <w:vAlign w:val="center"/>
          </w:tcPr>
          <w:p w:rsidR="004C0073" w:rsidRPr="000B6FF3" w:rsidRDefault="004C0073" w:rsidP="0033498E">
            <w:pPr>
              <w:ind w:firstLine="0"/>
            </w:pPr>
            <w:r w:rsidRPr="000B6FF3">
              <w:t>90</w:t>
            </w:r>
          </w:p>
        </w:tc>
      </w:tr>
      <w:tr w:rsidR="004C0073" w:rsidRPr="000B6FF3" w:rsidTr="0033498E">
        <w:tc>
          <w:tcPr>
            <w:tcW w:w="4443" w:type="dxa"/>
            <w:vAlign w:val="center"/>
          </w:tcPr>
          <w:p w:rsidR="004C0073" w:rsidRPr="000B6FF3" w:rsidRDefault="004C0073" w:rsidP="0033498E">
            <w:pPr>
              <w:ind w:firstLine="0"/>
            </w:pPr>
            <w:r w:rsidRPr="000B6FF3">
              <w:t>Слиз</w:t>
            </w:r>
            <w:r>
              <w:t>ова внутрішнього вуха</w:t>
            </w:r>
            <w:r w:rsidRPr="000B6FF3">
              <w:t xml:space="preserve"> </w:t>
            </w:r>
          </w:p>
        </w:tc>
        <w:tc>
          <w:tcPr>
            <w:tcW w:w="2744" w:type="dxa"/>
            <w:vAlign w:val="center"/>
          </w:tcPr>
          <w:p w:rsidR="004C0073" w:rsidRPr="000B6FF3" w:rsidRDefault="004C0073" w:rsidP="0033498E">
            <w:pPr>
              <w:ind w:firstLine="0"/>
            </w:pPr>
            <w:r w:rsidRPr="000B6FF3">
              <w:t>180</w:t>
            </w:r>
          </w:p>
        </w:tc>
        <w:tc>
          <w:tcPr>
            <w:tcW w:w="2384" w:type="dxa"/>
            <w:vAlign w:val="center"/>
          </w:tcPr>
          <w:p w:rsidR="004C0073" w:rsidRPr="000B6FF3" w:rsidRDefault="004C0073" w:rsidP="0033498E">
            <w:pPr>
              <w:ind w:firstLine="0"/>
            </w:pPr>
            <w:r w:rsidRPr="000B6FF3">
              <w:t>-</w:t>
            </w:r>
          </w:p>
        </w:tc>
      </w:tr>
    </w:tbl>
    <w:p w:rsidR="004C0073" w:rsidRDefault="004C0073" w:rsidP="004C0073">
      <w:r>
        <w:t>Урахування здатності до накопичення препаратів дозволяє підвищити ефективність лікування.</w:t>
      </w:r>
    </w:p>
    <w:p w:rsidR="004C0073" w:rsidRDefault="004C0073" w:rsidP="004C0073">
      <w:r>
        <w:lastRenderedPageBreak/>
        <w:t>Після застосування через рот всмоктуваність метронідазолу, тинідазолу, орнідазолу становить близько 90%. Зв'язок з білками плазми у метронідазолу 10%, у тинідазолу 12%, орнідазолу 13%. Піддаються метаболізму в організмі, основними їх метаболітами є гідроксильовані сполуки, які також пригнічують анаеробні мікроорганізми. Період напіввиведення у метронідазолу 8-10 годин, орнідазолу - 13 годин, у тинідазолу 12-14 годин. Виводяться з організму переважно з сечею і в меншій мірі з калом. Режим дозування при застосуванні препаратів залежить від тяжкості перебігу інфекції та нозологічної форми.</w:t>
      </w:r>
    </w:p>
    <w:p w:rsidR="004C0073" w:rsidRDefault="004C0073" w:rsidP="004C0073">
      <w:r>
        <w:t>Серед найбільш частих ускладнень терапії слід назвати: зниження апетиту, металевий присмак у роті, нудота, блювота, діарея, атаксія, дизартрія, запаморочення, головний біль, судоми, оніміння кінцівок, парестезії, пригнічення лейкопоезу, дисбактеріоз кишечника, алергічні реакції, фарбування сечі в темний колір.</w:t>
      </w:r>
    </w:p>
    <w:p w:rsidR="004C0073" w:rsidRDefault="004C0073" w:rsidP="004C0073">
      <w:r>
        <w:t>При застосуванні похідних імідазолу слід враховувати їх здатність підвищувати токсичність алкоголю (крім орнідазолу), орнідазол і метронідазол потенцюють дію пероральних антикоагулянтів кумаринового ряду, орнідазол збільшує тривалість міорелаксуючого ефекту векуронія броміду. Одночасне застосування метронідазолу та барбітуратів або фенітоїну призводить до зменшення ефективності метронідазолу. До протипоказань відносяться: I триместр вагітності (в II-му і III-му триместрі метронідазол може бути призначений виключно за життєвими показаннями), органічні ураження ЦНС, захворювання крові, підвищена чутливість, період годування груддю.</w:t>
      </w:r>
    </w:p>
    <w:p w:rsidR="004C0073" w:rsidRDefault="004C0073" w:rsidP="004C0073">
      <w:pPr>
        <w:rPr>
          <w:b/>
          <w:u w:val="single"/>
        </w:rPr>
      </w:pPr>
      <w:r w:rsidRPr="00BB2FDE">
        <w:rPr>
          <w:b/>
          <w:u w:val="single"/>
        </w:rPr>
        <w:t>Противірусні препарати</w:t>
      </w:r>
    </w:p>
    <w:p w:rsidR="004C0073" w:rsidRDefault="004C0073" w:rsidP="004C0073">
      <w:r>
        <w:t>Противірусні препарати класифікують залежно від хімічної структури і механізму дії. До нуклеозидів і нуклеотидів відносяться ацикловір, рибавірин, ганцикловір, валацикловір. Механізм їх дії полягає у взаємодії з ДНК-полімеразою вірусу і вбудовуванні в ДНК, в результаті чого формується дефектна ДНК. Ремантадин відноситься до циклічних амінів і попереджає включення вірусу в клітини господаря. Застосовується як профілактичний засіб проти вірусів грипу А (особливо А2) і В. Інгібітори нейрамінідази (занамівір, оселталівір) впливають на віруси типу А і В, порушуючи їх агрегацію і вихід з клітин. Препарати застосовують у комплексному лікуванні грипу. Інгібітори протеази (саквінавір, індинавір, ритонавір, нелфінавір) пригнічують протеази ВІЛ-1 та ВІЛ-2, що призводить до синтезу незрілих частин ВІЛ, які нездатні підтримувати подальший розвиток інфекції.</w:t>
      </w:r>
    </w:p>
    <w:p w:rsidR="004C0073" w:rsidRDefault="004C0073" w:rsidP="004C0073">
      <w:r>
        <w:t>Нуклеотидні і нуклеозидні інгібітори зворотної транскриптази (зидовудин, диданозин, ставудин, ламівудин), потрапляючи всередину клітин під впливом клітинних кіназ, піддаються фосфорилюванню до трифосфату, а він діє як інгібітор і одночасно як субстрат для зворотної транскриптази ретровірусів, включаючи ВІЛ. За рахунок цього подальше утворення вірусної ДНК блокується завдяки вбудовуванню трифосфату у відповідні ланцюжки її молекули.</w:t>
      </w:r>
    </w:p>
    <w:p w:rsidR="004C0073" w:rsidRDefault="004C0073" w:rsidP="004C0073">
      <w:r>
        <w:t xml:space="preserve">Ненуклеозидні інгібітори зворотної транскриптази (невірапін, іфавіренц) безпосередньо зв'язуються з ферментом і блокують РНК-і ДНК-залежну активність ДНК - </w:t>
      </w:r>
      <w:r>
        <w:lastRenderedPageBreak/>
        <w:t>полімерази і, таким чином, викликають руйнування каталітичного центру ензиму. Активність препаратів цієї групи не пов'язана з трифосфатом.</w:t>
      </w:r>
    </w:p>
    <w:p w:rsidR="004C0073" w:rsidRDefault="004C0073" w:rsidP="004C0073">
      <w:r>
        <w:t>Особливості кінетики окремих противірусних препаратів наведені в таблиці 30. Ацикловір при застосуванні на шкіру та слизові практично не всмоктується. Після внутрішньовенного або введення через рот фармакокінетичні параметри у дітей старше 1 року відповідають таким, як у дорослих. Рибавірин погано зв'язується з білками плазми, але накопичується в еритроцитах. Виводиться з сечею шляхом гломерулярної фільтрації у незміненому вигляді та у вигляді метаболітів. Період напіввиведення становить близько 2-х тижнів. Саквінавір метаболізується в печінці за рахунок ізоферменту цитохрому Р 450 - СУЗА4.</w:t>
      </w:r>
    </w:p>
    <w:p w:rsidR="004C0073" w:rsidRDefault="004C0073" w:rsidP="004C0073">
      <w:r>
        <w:t>Таблиця 30. Фармакокінетика противірусних препаратів</w:t>
      </w:r>
    </w:p>
    <w:tbl>
      <w:tblPr>
        <w:tblW w:w="10393" w:type="dxa"/>
        <w:tblInd w:w="-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98"/>
        <w:gridCol w:w="1261"/>
        <w:gridCol w:w="976"/>
        <w:gridCol w:w="1681"/>
        <w:gridCol w:w="1722"/>
        <w:gridCol w:w="3055"/>
      </w:tblGrid>
      <w:tr w:rsidR="004C0073" w:rsidRPr="000B6FF3" w:rsidTr="0033498E">
        <w:trPr>
          <w:trHeight w:val="384"/>
        </w:trPr>
        <w:tc>
          <w:tcPr>
            <w:tcW w:w="1698" w:type="dxa"/>
            <w:vAlign w:val="center"/>
          </w:tcPr>
          <w:p w:rsidR="004C0073" w:rsidRPr="000B6FF3" w:rsidRDefault="004C0073" w:rsidP="0033498E">
            <w:pPr>
              <w:ind w:firstLine="0"/>
              <w:rPr>
                <w:b/>
              </w:rPr>
            </w:pPr>
            <w:r w:rsidRPr="000B6FF3">
              <w:rPr>
                <w:b/>
              </w:rPr>
              <w:t xml:space="preserve">Препарат </w:t>
            </w:r>
          </w:p>
        </w:tc>
        <w:tc>
          <w:tcPr>
            <w:tcW w:w="1261" w:type="dxa"/>
            <w:vAlign w:val="center"/>
          </w:tcPr>
          <w:p w:rsidR="004C0073" w:rsidRPr="000B6FF3" w:rsidRDefault="004C0073" w:rsidP="0033498E">
            <w:pPr>
              <w:ind w:firstLine="0"/>
              <w:rPr>
                <w:b/>
              </w:rPr>
            </w:pPr>
            <w:r>
              <w:rPr>
                <w:b/>
              </w:rPr>
              <w:t>Шлях</w:t>
            </w:r>
            <w:r w:rsidRPr="000B6FF3">
              <w:rPr>
                <w:b/>
              </w:rPr>
              <w:t xml:space="preserve"> веде</w:t>
            </w:r>
            <w:r>
              <w:rPr>
                <w:b/>
              </w:rPr>
              <w:t>нн</w:t>
            </w:r>
            <w:r w:rsidRPr="000B6FF3">
              <w:rPr>
                <w:b/>
              </w:rPr>
              <w:t>я</w:t>
            </w:r>
          </w:p>
        </w:tc>
        <w:tc>
          <w:tcPr>
            <w:tcW w:w="976" w:type="dxa"/>
            <w:vAlign w:val="center"/>
          </w:tcPr>
          <w:p w:rsidR="004C0073" w:rsidRPr="000B6FF3" w:rsidRDefault="004C0073" w:rsidP="0033498E">
            <w:pPr>
              <w:ind w:firstLine="0"/>
              <w:jc w:val="left"/>
              <w:rPr>
                <w:b/>
              </w:rPr>
            </w:pPr>
            <w:r>
              <w:rPr>
                <w:b/>
              </w:rPr>
              <w:t>Т ½ (год</w:t>
            </w:r>
            <w:r w:rsidRPr="000B6FF3">
              <w:rPr>
                <w:b/>
              </w:rPr>
              <w:t xml:space="preserve">.) </w:t>
            </w:r>
          </w:p>
        </w:tc>
        <w:tc>
          <w:tcPr>
            <w:tcW w:w="1681" w:type="dxa"/>
            <w:vAlign w:val="center"/>
          </w:tcPr>
          <w:p w:rsidR="004C0073" w:rsidRPr="000B6FF3" w:rsidRDefault="004C0073" w:rsidP="0033498E">
            <w:pPr>
              <w:ind w:firstLine="0"/>
              <w:rPr>
                <w:b/>
              </w:rPr>
            </w:pPr>
            <w:r>
              <w:rPr>
                <w:b/>
              </w:rPr>
              <w:t>Зв</w:t>
            </w:r>
            <w:r>
              <w:rPr>
                <w:b/>
                <w:lang w:val="en-US"/>
              </w:rPr>
              <w:t>’</w:t>
            </w:r>
            <w:r>
              <w:rPr>
                <w:b/>
              </w:rPr>
              <w:t>язок з бі</w:t>
            </w:r>
            <w:r w:rsidRPr="000B6FF3">
              <w:rPr>
                <w:b/>
              </w:rPr>
              <w:t>л</w:t>
            </w:r>
            <w:r>
              <w:rPr>
                <w:b/>
              </w:rPr>
              <w:t>ками плазми</w:t>
            </w:r>
            <w:r w:rsidRPr="000B6FF3">
              <w:rPr>
                <w:b/>
              </w:rPr>
              <w:t xml:space="preserve"> (%)</w:t>
            </w:r>
          </w:p>
        </w:tc>
        <w:tc>
          <w:tcPr>
            <w:tcW w:w="1722" w:type="dxa"/>
            <w:vAlign w:val="center"/>
          </w:tcPr>
          <w:p w:rsidR="004C0073" w:rsidRPr="000B6FF3" w:rsidRDefault="004C0073" w:rsidP="0033498E">
            <w:pPr>
              <w:ind w:firstLine="0"/>
              <w:rPr>
                <w:b/>
              </w:rPr>
            </w:pPr>
            <w:r>
              <w:rPr>
                <w:b/>
              </w:rPr>
              <w:t>Бі</w:t>
            </w:r>
            <w:r w:rsidRPr="000B6FF3">
              <w:rPr>
                <w:b/>
              </w:rPr>
              <w:t>о-</w:t>
            </w:r>
          </w:p>
          <w:p w:rsidR="004C0073" w:rsidRPr="000B6FF3" w:rsidRDefault="004C0073" w:rsidP="0033498E">
            <w:pPr>
              <w:ind w:firstLine="0"/>
              <w:rPr>
                <w:b/>
              </w:rPr>
            </w:pPr>
            <w:r w:rsidRPr="000B6FF3">
              <w:rPr>
                <w:b/>
              </w:rPr>
              <w:t>доступ</w:t>
            </w:r>
            <w:r>
              <w:rPr>
                <w:b/>
              </w:rPr>
              <w:t>ні</w:t>
            </w:r>
            <w:r w:rsidRPr="000B6FF3">
              <w:rPr>
                <w:b/>
              </w:rPr>
              <w:t>сть (%)</w:t>
            </w:r>
          </w:p>
        </w:tc>
        <w:tc>
          <w:tcPr>
            <w:tcW w:w="3055" w:type="dxa"/>
            <w:vAlign w:val="center"/>
          </w:tcPr>
          <w:p w:rsidR="004C0073" w:rsidRPr="000B6FF3" w:rsidRDefault="004C0073" w:rsidP="0033498E">
            <w:pPr>
              <w:ind w:firstLine="0"/>
              <w:rPr>
                <w:b/>
              </w:rPr>
            </w:pPr>
            <w:r>
              <w:rPr>
                <w:b/>
              </w:rPr>
              <w:t>Шлях виведенн</w:t>
            </w:r>
            <w:r w:rsidRPr="000B6FF3">
              <w:rPr>
                <w:b/>
              </w:rPr>
              <w:t xml:space="preserve">я </w:t>
            </w:r>
          </w:p>
        </w:tc>
      </w:tr>
      <w:tr w:rsidR="004C0073" w:rsidRPr="000B6FF3" w:rsidTr="0033498E">
        <w:trPr>
          <w:cantSplit/>
          <w:trHeight w:val="233"/>
        </w:trPr>
        <w:tc>
          <w:tcPr>
            <w:tcW w:w="1698" w:type="dxa"/>
            <w:vMerge w:val="restart"/>
            <w:vAlign w:val="center"/>
          </w:tcPr>
          <w:p w:rsidR="004C0073" w:rsidRPr="000B6FF3" w:rsidRDefault="004C0073" w:rsidP="0033498E">
            <w:pPr>
              <w:ind w:firstLine="0"/>
            </w:pPr>
            <w:r>
              <w:t>Ациклові</w:t>
            </w:r>
            <w:r w:rsidRPr="000B6FF3">
              <w:t xml:space="preserve">р </w:t>
            </w:r>
          </w:p>
        </w:tc>
        <w:tc>
          <w:tcPr>
            <w:tcW w:w="1261" w:type="dxa"/>
            <w:vAlign w:val="center"/>
          </w:tcPr>
          <w:p w:rsidR="004C0073" w:rsidRPr="000B6FF3" w:rsidRDefault="004C0073" w:rsidP="0033498E">
            <w:pPr>
              <w:ind w:firstLine="0"/>
            </w:pPr>
            <w:r w:rsidRPr="000B6FF3">
              <w:t>в/в</w:t>
            </w:r>
          </w:p>
        </w:tc>
        <w:tc>
          <w:tcPr>
            <w:tcW w:w="976" w:type="dxa"/>
            <w:vAlign w:val="center"/>
          </w:tcPr>
          <w:p w:rsidR="004C0073" w:rsidRPr="000B6FF3" w:rsidRDefault="004C0073" w:rsidP="0033498E">
            <w:pPr>
              <w:ind w:firstLine="0"/>
            </w:pPr>
            <w:r w:rsidRPr="000B6FF3">
              <w:t>2,9</w:t>
            </w:r>
          </w:p>
        </w:tc>
        <w:tc>
          <w:tcPr>
            <w:tcW w:w="1681" w:type="dxa"/>
            <w:vAlign w:val="center"/>
          </w:tcPr>
          <w:p w:rsidR="004C0073" w:rsidRPr="000B6FF3" w:rsidRDefault="004C0073" w:rsidP="0033498E">
            <w:pPr>
              <w:ind w:firstLine="0"/>
            </w:pPr>
            <w:r w:rsidRPr="000B6FF3">
              <w:t>15,4</w:t>
            </w:r>
          </w:p>
        </w:tc>
        <w:tc>
          <w:tcPr>
            <w:tcW w:w="1722" w:type="dxa"/>
            <w:vAlign w:val="center"/>
          </w:tcPr>
          <w:p w:rsidR="004C0073" w:rsidRPr="000B6FF3" w:rsidRDefault="004C0073" w:rsidP="0033498E">
            <w:pPr>
              <w:ind w:firstLine="0"/>
            </w:pPr>
          </w:p>
        </w:tc>
        <w:tc>
          <w:tcPr>
            <w:tcW w:w="3055" w:type="dxa"/>
            <w:vAlign w:val="center"/>
          </w:tcPr>
          <w:p w:rsidR="004C0073" w:rsidRPr="000B6FF3" w:rsidRDefault="004C0073" w:rsidP="0033498E">
            <w:pPr>
              <w:ind w:firstLine="0"/>
            </w:pPr>
            <w:r>
              <w:t>З сечею в незміненому стані</w:t>
            </w:r>
            <w:r w:rsidRPr="000B6FF3">
              <w:t xml:space="preserve"> </w:t>
            </w:r>
          </w:p>
        </w:tc>
      </w:tr>
      <w:tr w:rsidR="004C0073" w:rsidRPr="000B6FF3" w:rsidTr="0033498E">
        <w:trPr>
          <w:cantSplit/>
          <w:trHeight w:val="68"/>
        </w:trPr>
        <w:tc>
          <w:tcPr>
            <w:tcW w:w="1698" w:type="dxa"/>
            <w:vMerge/>
            <w:vAlign w:val="center"/>
          </w:tcPr>
          <w:p w:rsidR="004C0073" w:rsidRPr="000B6FF3" w:rsidRDefault="004C0073" w:rsidP="0033498E">
            <w:pPr>
              <w:ind w:firstLine="0"/>
            </w:pPr>
          </w:p>
        </w:tc>
        <w:tc>
          <w:tcPr>
            <w:tcW w:w="1261"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976" w:type="dxa"/>
            <w:vAlign w:val="center"/>
          </w:tcPr>
          <w:p w:rsidR="004C0073" w:rsidRPr="000B6FF3" w:rsidRDefault="004C0073" w:rsidP="0033498E">
            <w:pPr>
              <w:ind w:firstLine="0"/>
            </w:pPr>
            <w:r w:rsidRPr="000B6FF3">
              <w:t>3,3</w:t>
            </w:r>
          </w:p>
        </w:tc>
        <w:tc>
          <w:tcPr>
            <w:tcW w:w="1681" w:type="dxa"/>
            <w:vAlign w:val="center"/>
          </w:tcPr>
          <w:p w:rsidR="004C0073" w:rsidRPr="000B6FF3" w:rsidRDefault="004C0073" w:rsidP="0033498E">
            <w:pPr>
              <w:ind w:firstLine="0"/>
            </w:pPr>
            <w:r w:rsidRPr="000B6FF3">
              <w:t>15,4</w:t>
            </w:r>
          </w:p>
        </w:tc>
        <w:tc>
          <w:tcPr>
            <w:tcW w:w="1722" w:type="dxa"/>
            <w:vAlign w:val="center"/>
          </w:tcPr>
          <w:p w:rsidR="004C0073" w:rsidRPr="000B6FF3" w:rsidRDefault="004C0073" w:rsidP="0033498E">
            <w:pPr>
              <w:ind w:firstLine="0"/>
            </w:pPr>
            <w:r w:rsidRPr="000B6FF3">
              <w:t>13-21</w:t>
            </w:r>
          </w:p>
        </w:tc>
        <w:tc>
          <w:tcPr>
            <w:tcW w:w="3055" w:type="dxa"/>
            <w:vAlign w:val="center"/>
          </w:tcPr>
          <w:p w:rsidR="004C0073" w:rsidRPr="000B6FF3" w:rsidRDefault="004C0073" w:rsidP="0033498E">
            <w:pPr>
              <w:ind w:firstLine="0"/>
            </w:pPr>
            <w:r>
              <w:t>З сечею в незміненому стані</w:t>
            </w:r>
          </w:p>
        </w:tc>
      </w:tr>
      <w:tr w:rsidR="004C0073" w:rsidRPr="000B6FF3" w:rsidTr="0033498E">
        <w:trPr>
          <w:cantSplit/>
          <w:trHeight w:val="90"/>
        </w:trPr>
        <w:tc>
          <w:tcPr>
            <w:tcW w:w="1698" w:type="dxa"/>
            <w:vMerge w:val="restart"/>
            <w:vAlign w:val="center"/>
          </w:tcPr>
          <w:p w:rsidR="004C0073" w:rsidRPr="000B6FF3" w:rsidRDefault="004C0073" w:rsidP="0033498E">
            <w:pPr>
              <w:ind w:firstLine="0"/>
            </w:pPr>
            <w:r w:rsidRPr="000B6FF3">
              <w:t>Ганцикло</w:t>
            </w:r>
            <w:r>
              <w:t>ві</w:t>
            </w:r>
            <w:r w:rsidRPr="000B6FF3">
              <w:t xml:space="preserve">р </w:t>
            </w:r>
          </w:p>
        </w:tc>
        <w:tc>
          <w:tcPr>
            <w:tcW w:w="1261" w:type="dxa"/>
            <w:vAlign w:val="center"/>
          </w:tcPr>
          <w:p w:rsidR="004C0073" w:rsidRPr="000B6FF3" w:rsidRDefault="004C0073" w:rsidP="0033498E">
            <w:pPr>
              <w:ind w:firstLine="0"/>
            </w:pPr>
            <w:r w:rsidRPr="000B6FF3">
              <w:t>в/в</w:t>
            </w:r>
          </w:p>
        </w:tc>
        <w:tc>
          <w:tcPr>
            <w:tcW w:w="976" w:type="dxa"/>
            <w:vAlign w:val="center"/>
          </w:tcPr>
          <w:p w:rsidR="004C0073" w:rsidRPr="000B6FF3" w:rsidRDefault="004C0073" w:rsidP="0033498E">
            <w:pPr>
              <w:ind w:firstLine="0"/>
            </w:pPr>
            <w:r w:rsidRPr="000B6FF3">
              <w:t>2,9</w:t>
            </w:r>
          </w:p>
        </w:tc>
        <w:tc>
          <w:tcPr>
            <w:tcW w:w="1681" w:type="dxa"/>
            <w:vAlign w:val="center"/>
          </w:tcPr>
          <w:p w:rsidR="004C0073" w:rsidRPr="000B6FF3" w:rsidRDefault="004C0073" w:rsidP="0033498E">
            <w:pPr>
              <w:ind w:firstLine="0"/>
            </w:pPr>
            <w:r w:rsidRPr="000B6FF3">
              <w:t>1-2</w:t>
            </w:r>
          </w:p>
        </w:tc>
        <w:tc>
          <w:tcPr>
            <w:tcW w:w="1722" w:type="dxa"/>
            <w:vAlign w:val="center"/>
          </w:tcPr>
          <w:p w:rsidR="004C0073" w:rsidRPr="000B6FF3" w:rsidRDefault="004C0073" w:rsidP="0033498E">
            <w:pPr>
              <w:ind w:firstLine="0"/>
            </w:pPr>
          </w:p>
        </w:tc>
        <w:tc>
          <w:tcPr>
            <w:tcW w:w="3055" w:type="dxa"/>
            <w:vAlign w:val="center"/>
          </w:tcPr>
          <w:p w:rsidR="004C0073" w:rsidRPr="000B6FF3" w:rsidRDefault="004C0073" w:rsidP="0033498E">
            <w:pPr>
              <w:ind w:firstLine="0"/>
            </w:pPr>
          </w:p>
        </w:tc>
      </w:tr>
      <w:tr w:rsidR="004C0073" w:rsidRPr="000B6FF3" w:rsidTr="0033498E">
        <w:trPr>
          <w:cantSplit/>
          <w:trHeight w:val="164"/>
        </w:trPr>
        <w:tc>
          <w:tcPr>
            <w:tcW w:w="1698" w:type="dxa"/>
            <w:vMerge/>
            <w:vAlign w:val="center"/>
          </w:tcPr>
          <w:p w:rsidR="004C0073" w:rsidRPr="000B6FF3" w:rsidRDefault="004C0073" w:rsidP="0033498E">
            <w:pPr>
              <w:ind w:firstLine="0"/>
            </w:pPr>
          </w:p>
        </w:tc>
        <w:tc>
          <w:tcPr>
            <w:tcW w:w="1261" w:type="dxa"/>
            <w:vAlign w:val="center"/>
          </w:tcPr>
          <w:p w:rsidR="004C0073" w:rsidRPr="000B6FF3" w:rsidRDefault="004C0073" w:rsidP="0033498E">
            <w:pPr>
              <w:ind w:firstLine="0"/>
              <w:rPr>
                <w:lang w:val="en-US"/>
              </w:rPr>
            </w:pPr>
            <w:r w:rsidRPr="000B6FF3">
              <w:rPr>
                <w:lang w:val="en-US"/>
              </w:rPr>
              <w:t>per os</w:t>
            </w:r>
          </w:p>
        </w:tc>
        <w:tc>
          <w:tcPr>
            <w:tcW w:w="976" w:type="dxa"/>
            <w:vAlign w:val="center"/>
          </w:tcPr>
          <w:p w:rsidR="004C0073" w:rsidRPr="000B6FF3" w:rsidRDefault="004C0073" w:rsidP="0033498E">
            <w:pPr>
              <w:ind w:firstLine="0"/>
            </w:pPr>
          </w:p>
        </w:tc>
        <w:tc>
          <w:tcPr>
            <w:tcW w:w="1681" w:type="dxa"/>
            <w:vAlign w:val="center"/>
          </w:tcPr>
          <w:p w:rsidR="004C0073" w:rsidRPr="000B6FF3" w:rsidRDefault="004C0073" w:rsidP="0033498E">
            <w:pPr>
              <w:ind w:firstLine="0"/>
            </w:pPr>
            <w:r w:rsidRPr="000B6FF3">
              <w:t>1-2</w:t>
            </w:r>
          </w:p>
        </w:tc>
        <w:tc>
          <w:tcPr>
            <w:tcW w:w="1722" w:type="dxa"/>
            <w:vAlign w:val="center"/>
          </w:tcPr>
          <w:p w:rsidR="004C0073" w:rsidRPr="000B6FF3" w:rsidRDefault="004C0073" w:rsidP="0033498E">
            <w:pPr>
              <w:ind w:firstLine="0"/>
            </w:pPr>
            <w:r w:rsidRPr="000B6FF3">
              <w:t>6-9</w:t>
            </w:r>
          </w:p>
        </w:tc>
        <w:tc>
          <w:tcPr>
            <w:tcW w:w="3055" w:type="dxa"/>
            <w:vAlign w:val="center"/>
          </w:tcPr>
          <w:p w:rsidR="004C0073" w:rsidRPr="000B6FF3" w:rsidRDefault="004C0073" w:rsidP="0033498E">
            <w:pPr>
              <w:ind w:firstLine="0"/>
            </w:pPr>
            <w:r>
              <w:t>З</w:t>
            </w:r>
            <w:r w:rsidRPr="000B6FF3">
              <w:t xml:space="preserve"> калом</w:t>
            </w:r>
          </w:p>
        </w:tc>
      </w:tr>
      <w:tr w:rsidR="004C0073" w:rsidRPr="000B6FF3" w:rsidTr="0033498E">
        <w:trPr>
          <w:trHeight w:val="190"/>
        </w:trPr>
        <w:tc>
          <w:tcPr>
            <w:tcW w:w="1698" w:type="dxa"/>
            <w:vAlign w:val="center"/>
          </w:tcPr>
          <w:p w:rsidR="004C0073" w:rsidRPr="000B6FF3" w:rsidRDefault="004C0073" w:rsidP="0033498E">
            <w:pPr>
              <w:ind w:firstLine="0"/>
            </w:pPr>
            <w:r w:rsidRPr="000B6FF3">
              <w:t>Валоцикло</w:t>
            </w:r>
            <w:r>
              <w:t>ві</w:t>
            </w:r>
            <w:r w:rsidRPr="000B6FF3">
              <w:t xml:space="preserve">р </w:t>
            </w:r>
          </w:p>
        </w:tc>
        <w:tc>
          <w:tcPr>
            <w:tcW w:w="1261" w:type="dxa"/>
            <w:vAlign w:val="center"/>
          </w:tcPr>
          <w:p w:rsidR="004C0073" w:rsidRPr="000B6FF3" w:rsidRDefault="004C0073" w:rsidP="0033498E">
            <w:pPr>
              <w:ind w:firstLine="0"/>
              <w:rPr>
                <w:lang w:val="en-US"/>
              </w:rPr>
            </w:pPr>
            <w:r w:rsidRPr="000B6FF3">
              <w:rPr>
                <w:lang w:val="en-US"/>
              </w:rPr>
              <w:t>per os</w:t>
            </w:r>
          </w:p>
        </w:tc>
        <w:tc>
          <w:tcPr>
            <w:tcW w:w="976" w:type="dxa"/>
            <w:vAlign w:val="center"/>
          </w:tcPr>
          <w:p w:rsidR="004C0073" w:rsidRPr="000B6FF3" w:rsidRDefault="004C0073" w:rsidP="0033498E">
            <w:pPr>
              <w:ind w:firstLine="0"/>
            </w:pPr>
            <w:r w:rsidRPr="000B6FF3">
              <w:t>3</w:t>
            </w:r>
          </w:p>
        </w:tc>
        <w:tc>
          <w:tcPr>
            <w:tcW w:w="1681" w:type="dxa"/>
            <w:vAlign w:val="center"/>
          </w:tcPr>
          <w:p w:rsidR="004C0073" w:rsidRPr="000B6FF3" w:rsidRDefault="004C0073" w:rsidP="0033498E">
            <w:pPr>
              <w:ind w:firstLine="0"/>
            </w:pPr>
            <w:r w:rsidRPr="000B6FF3">
              <w:t>15</w:t>
            </w:r>
          </w:p>
        </w:tc>
        <w:tc>
          <w:tcPr>
            <w:tcW w:w="1722" w:type="dxa"/>
            <w:vAlign w:val="center"/>
          </w:tcPr>
          <w:p w:rsidR="004C0073" w:rsidRPr="000B6FF3" w:rsidRDefault="004C0073" w:rsidP="0033498E">
            <w:pPr>
              <w:ind w:firstLine="0"/>
            </w:pPr>
          </w:p>
        </w:tc>
        <w:tc>
          <w:tcPr>
            <w:tcW w:w="3055" w:type="dxa"/>
            <w:vAlign w:val="center"/>
          </w:tcPr>
          <w:p w:rsidR="004C0073" w:rsidRPr="000B6FF3" w:rsidRDefault="004C0073" w:rsidP="0033498E">
            <w:pPr>
              <w:ind w:firstLine="0"/>
            </w:pPr>
            <w:r>
              <w:t>З</w:t>
            </w:r>
            <w:r w:rsidRPr="000B6FF3">
              <w:t xml:space="preserve"> мочой</w:t>
            </w:r>
          </w:p>
        </w:tc>
      </w:tr>
      <w:tr w:rsidR="004C0073" w:rsidRPr="000B6FF3" w:rsidTr="0033498E">
        <w:trPr>
          <w:trHeight w:val="122"/>
        </w:trPr>
        <w:tc>
          <w:tcPr>
            <w:tcW w:w="1698" w:type="dxa"/>
            <w:vAlign w:val="center"/>
          </w:tcPr>
          <w:p w:rsidR="004C0073" w:rsidRPr="000B6FF3" w:rsidRDefault="004C0073" w:rsidP="0033498E">
            <w:pPr>
              <w:ind w:firstLine="0"/>
            </w:pPr>
            <w:r w:rsidRPr="000B6FF3">
              <w:t>Саквина</w:t>
            </w:r>
            <w:r>
              <w:t>ві</w:t>
            </w:r>
            <w:r w:rsidRPr="000B6FF3">
              <w:t xml:space="preserve">р </w:t>
            </w:r>
          </w:p>
        </w:tc>
        <w:tc>
          <w:tcPr>
            <w:tcW w:w="1261" w:type="dxa"/>
            <w:vAlign w:val="center"/>
          </w:tcPr>
          <w:p w:rsidR="004C0073" w:rsidRPr="000B6FF3" w:rsidRDefault="004C0073" w:rsidP="0033498E">
            <w:pPr>
              <w:ind w:firstLine="0"/>
              <w:rPr>
                <w:lang w:val="en-US"/>
              </w:rPr>
            </w:pPr>
            <w:r w:rsidRPr="000B6FF3">
              <w:rPr>
                <w:lang w:val="en-US"/>
              </w:rPr>
              <w:t>per os</w:t>
            </w:r>
          </w:p>
        </w:tc>
        <w:tc>
          <w:tcPr>
            <w:tcW w:w="976" w:type="dxa"/>
            <w:vAlign w:val="center"/>
          </w:tcPr>
          <w:p w:rsidR="004C0073" w:rsidRPr="000B6FF3" w:rsidRDefault="004C0073" w:rsidP="0033498E">
            <w:pPr>
              <w:ind w:firstLine="0"/>
            </w:pPr>
          </w:p>
        </w:tc>
        <w:tc>
          <w:tcPr>
            <w:tcW w:w="1681" w:type="dxa"/>
            <w:vAlign w:val="center"/>
          </w:tcPr>
          <w:p w:rsidR="004C0073" w:rsidRPr="000B6FF3" w:rsidRDefault="004C0073" w:rsidP="0033498E">
            <w:pPr>
              <w:ind w:firstLine="0"/>
            </w:pPr>
            <w:r w:rsidRPr="000B6FF3">
              <w:t>97</w:t>
            </w:r>
          </w:p>
        </w:tc>
        <w:tc>
          <w:tcPr>
            <w:tcW w:w="1722" w:type="dxa"/>
            <w:vAlign w:val="center"/>
          </w:tcPr>
          <w:p w:rsidR="004C0073" w:rsidRPr="000B6FF3" w:rsidRDefault="004C0073" w:rsidP="0033498E">
            <w:pPr>
              <w:ind w:firstLine="0"/>
            </w:pPr>
          </w:p>
        </w:tc>
        <w:tc>
          <w:tcPr>
            <w:tcW w:w="3055" w:type="dxa"/>
            <w:vAlign w:val="center"/>
          </w:tcPr>
          <w:p w:rsidR="004C0073" w:rsidRPr="000B6FF3" w:rsidRDefault="004C0073" w:rsidP="0033498E">
            <w:pPr>
              <w:ind w:firstLine="0"/>
            </w:pPr>
            <w:r>
              <w:t>З</w:t>
            </w:r>
            <w:r w:rsidRPr="000B6FF3">
              <w:t xml:space="preserve"> калом</w:t>
            </w:r>
          </w:p>
        </w:tc>
      </w:tr>
      <w:tr w:rsidR="004C0073" w:rsidRPr="000B6FF3" w:rsidTr="0033498E">
        <w:trPr>
          <w:trHeight w:val="182"/>
        </w:trPr>
        <w:tc>
          <w:tcPr>
            <w:tcW w:w="1698" w:type="dxa"/>
            <w:vAlign w:val="center"/>
          </w:tcPr>
          <w:p w:rsidR="004C0073" w:rsidRPr="000B6FF3" w:rsidRDefault="004C0073" w:rsidP="0033498E">
            <w:pPr>
              <w:ind w:firstLine="0"/>
            </w:pPr>
            <w:r>
              <w:t>Ритонаві</w:t>
            </w:r>
            <w:r w:rsidRPr="000B6FF3">
              <w:t xml:space="preserve">р </w:t>
            </w:r>
          </w:p>
        </w:tc>
        <w:tc>
          <w:tcPr>
            <w:tcW w:w="1261" w:type="dxa"/>
            <w:vAlign w:val="center"/>
          </w:tcPr>
          <w:p w:rsidR="004C0073" w:rsidRPr="000B6FF3" w:rsidRDefault="004C0073" w:rsidP="0033498E">
            <w:pPr>
              <w:ind w:firstLine="0"/>
              <w:rPr>
                <w:lang w:val="en-US"/>
              </w:rPr>
            </w:pPr>
            <w:r w:rsidRPr="000B6FF3">
              <w:rPr>
                <w:lang w:val="en-US"/>
              </w:rPr>
              <w:t>per os</w:t>
            </w:r>
          </w:p>
        </w:tc>
        <w:tc>
          <w:tcPr>
            <w:tcW w:w="976" w:type="dxa"/>
            <w:vAlign w:val="center"/>
          </w:tcPr>
          <w:p w:rsidR="004C0073" w:rsidRPr="000B6FF3" w:rsidRDefault="004C0073" w:rsidP="0033498E">
            <w:pPr>
              <w:ind w:firstLine="0"/>
            </w:pPr>
          </w:p>
        </w:tc>
        <w:tc>
          <w:tcPr>
            <w:tcW w:w="1681" w:type="dxa"/>
            <w:vAlign w:val="center"/>
          </w:tcPr>
          <w:p w:rsidR="004C0073" w:rsidRPr="000B6FF3" w:rsidRDefault="004C0073" w:rsidP="0033498E">
            <w:pPr>
              <w:ind w:firstLine="0"/>
            </w:pPr>
            <w:r w:rsidRPr="000B6FF3">
              <w:t>98-99</w:t>
            </w:r>
          </w:p>
        </w:tc>
        <w:tc>
          <w:tcPr>
            <w:tcW w:w="1722" w:type="dxa"/>
            <w:vAlign w:val="center"/>
          </w:tcPr>
          <w:p w:rsidR="004C0073" w:rsidRPr="000B6FF3" w:rsidRDefault="004C0073" w:rsidP="0033498E">
            <w:pPr>
              <w:ind w:firstLine="0"/>
            </w:pPr>
            <w:r w:rsidRPr="000B6FF3">
              <w:t>94</w:t>
            </w:r>
          </w:p>
        </w:tc>
        <w:tc>
          <w:tcPr>
            <w:tcW w:w="3055" w:type="dxa"/>
            <w:vAlign w:val="center"/>
          </w:tcPr>
          <w:p w:rsidR="004C0073" w:rsidRPr="000B6FF3" w:rsidRDefault="004C0073" w:rsidP="0033498E">
            <w:pPr>
              <w:ind w:firstLine="0"/>
            </w:pPr>
            <w:r>
              <w:t>З</w:t>
            </w:r>
            <w:r w:rsidRPr="000B6FF3">
              <w:t xml:space="preserve"> калом</w:t>
            </w:r>
          </w:p>
        </w:tc>
      </w:tr>
      <w:tr w:rsidR="004C0073" w:rsidRPr="000B6FF3" w:rsidTr="0033498E">
        <w:trPr>
          <w:trHeight w:val="68"/>
        </w:trPr>
        <w:tc>
          <w:tcPr>
            <w:tcW w:w="1698" w:type="dxa"/>
            <w:vAlign w:val="center"/>
          </w:tcPr>
          <w:p w:rsidR="004C0073" w:rsidRPr="000B6FF3" w:rsidRDefault="004C0073" w:rsidP="0033498E">
            <w:pPr>
              <w:ind w:firstLine="0"/>
            </w:pPr>
            <w:r w:rsidRPr="000B6FF3">
              <w:t xml:space="preserve">Диданозин </w:t>
            </w:r>
          </w:p>
        </w:tc>
        <w:tc>
          <w:tcPr>
            <w:tcW w:w="1261"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976" w:type="dxa"/>
            <w:vAlign w:val="center"/>
          </w:tcPr>
          <w:p w:rsidR="004C0073" w:rsidRPr="000B6FF3" w:rsidRDefault="004C0073" w:rsidP="0033498E">
            <w:pPr>
              <w:ind w:firstLine="0"/>
            </w:pPr>
            <w:r w:rsidRPr="000B6FF3">
              <w:t>1,6</w:t>
            </w:r>
          </w:p>
        </w:tc>
        <w:tc>
          <w:tcPr>
            <w:tcW w:w="1681" w:type="dxa"/>
            <w:vAlign w:val="center"/>
          </w:tcPr>
          <w:p w:rsidR="004C0073" w:rsidRPr="000B6FF3" w:rsidRDefault="004C0073" w:rsidP="0033498E">
            <w:pPr>
              <w:ind w:firstLine="0"/>
            </w:pPr>
          </w:p>
        </w:tc>
        <w:tc>
          <w:tcPr>
            <w:tcW w:w="1722" w:type="dxa"/>
            <w:vAlign w:val="center"/>
          </w:tcPr>
          <w:p w:rsidR="004C0073" w:rsidRPr="000B6FF3" w:rsidRDefault="004C0073" w:rsidP="0033498E">
            <w:pPr>
              <w:ind w:firstLine="0"/>
            </w:pPr>
          </w:p>
        </w:tc>
        <w:tc>
          <w:tcPr>
            <w:tcW w:w="3055" w:type="dxa"/>
            <w:vAlign w:val="center"/>
          </w:tcPr>
          <w:p w:rsidR="004C0073" w:rsidRPr="000B6FF3" w:rsidRDefault="004C0073" w:rsidP="0033498E">
            <w:pPr>
              <w:ind w:firstLine="0"/>
            </w:pPr>
            <w:r>
              <w:t>20% ви</w:t>
            </w:r>
            <w:r w:rsidRPr="000B6FF3">
              <w:t>водит</w:t>
            </w:r>
            <w:r>
              <w:t>ься з сечею</w:t>
            </w:r>
            <w:r w:rsidRPr="000B6FF3">
              <w:t xml:space="preserve"> </w:t>
            </w:r>
          </w:p>
        </w:tc>
      </w:tr>
      <w:tr w:rsidR="004C0073" w:rsidRPr="000B6FF3" w:rsidTr="0033498E">
        <w:trPr>
          <w:trHeight w:val="68"/>
        </w:trPr>
        <w:tc>
          <w:tcPr>
            <w:tcW w:w="1698" w:type="dxa"/>
            <w:vAlign w:val="center"/>
          </w:tcPr>
          <w:p w:rsidR="004C0073" w:rsidRPr="000B6FF3" w:rsidRDefault="004C0073" w:rsidP="0033498E">
            <w:pPr>
              <w:ind w:firstLine="0"/>
            </w:pPr>
            <w:r>
              <w:t>Ламі</w:t>
            </w:r>
            <w:r w:rsidRPr="000B6FF3">
              <w:t xml:space="preserve">вудин </w:t>
            </w:r>
          </w:p>
        </w:tc>
        <w:tc>
          <w:tcPr>
            <w:tcW w:w="1261" w:type="dxa"/>
            <w:vAlign w:val="center"/>
          </w:tcPr>
          <w:p w:rsidR="004C0073" w:rsidRPr="000B6FF3" w:rsidRDefault="004C0073" w:rsidP="0033498E">
            <w:pPr>
              <w:ind w:firstLine="0"/>
              <w:rPr>
                <w:lang w:val="en-US"/>
              </w:rPr>
            </w:pPr>
            <w:r w:rsidRPr="000B6FF3">
              <w:rPr>
                <w:lang w:val="en-US"/>
              </w:rPr>
              <w:t>per os</w:t>
            </w:r>
          </w:p>
        </w:tc>
        <w:tc>
          <w:tcPr>
            <w:tcW w:w="976" w:type="dxa"/>
            <w:vAlign w:val="center"/>
          </w:tcPr>
          <w:p w:rsidR="004C0073" w:rsidRPr="000B6FF3" w:rsidRDefault="004C0073" w:rsidP="0033498E">
            <w:pPr>
              <w:ind w:firstLine="0"/>
            </w:pPr>
            <w:r w:rsidRPr="000B6FF3">
              <w:t>5-7</w:t>
            </w:r>
          </w:p>
        </w:tc>
        <w:tc>
          <w:tcPr>
            <w:tcW w:w="1681" w:type="dxa"/>
            <w:vAlign w:val="center"/>
          </w:tcPr>
          <w:p w:rsidR="004C0073" w:rsidRPr="000B6FF3" w:rsidRDefault="004C0073" w:rsidP="0033498E">
            <w:pPr>
              <w:ind w:firstLine="0"/>
            </w:pPr>
          </w:p>
        </w:tc>
        <w:tc>
          <w:tcPr>
            <w:tcW w:w="1722" w:type="dxa"/>
            <w:vAlign w:val="center"/>
          </w:tcPr>
          <w:p w:rsidR="004C0073" w:rsidRPr="000B6FF3" w:rsidRDefault="004C0073" w:rsidP="0033498E">
            <w:pPr>
              <w:ind w:firstLine="0"/>
            </w:pPr>
            <w:r w:rsidRPr="000B6FF3">
              <w:t>80-85</w:t>
            </w:r>
          </w:p>
        </w:tc>
        <w:tc>
          <w:tcPr>
            <w:tcW w:w="3055" w:type="dxa"/>
            <w:vAlign w:val="center"/>
          </w:tcPr>
          <w:p w:rsidR="004C0073" w:rsidRPr="000B6FF3" w:rsidRDefault="004C0073" w:rsidP="0033498E">
            <w:pPr>
              <w:ind w:firstLine="0"/>
            </w:pPr>
            <w:r>
              <w:t>З сечею в незміненому стані</w:t>
            </w:r>
          </w:p>
        </w:tc>
      </w:tr>
      <w:tr w:rsidR="004C0073" w:rsidRPr="000B6FF3" w:rsidTr="0033498E">
        <w:trPr>
          <w:trHeight w:val="68"/>
        </w:trPr>
        <w:tc>
          <w:tcPr>
            <w:tcW w:w="1698" w:type="dxa"/>
            <w:vAlign w:val="center"/>
          </w:tcPr>
          <w:p w:rsidR="004C0073" w:rsidRPr="000B6FF3" w:rsidRDefault="004C0073" w:rsidP="0033498E">
            <w:pPr>
              <w:ind w:firstLine="0"/>
            </w:pPr>
            <w:r>
              <w:t>Неві</w:t>
            </w:r>
            <w:r w:rsidRPr="000B6FF3">
              <w:t xml:space="preserve">рапин </w:t>
            </w:r>
          </w:p>
        </w:tc>
        <w:tc>
          <w:tcPr>
            <w:tcW w:w="1261" w:type="dxa"/>
            <w:vAlign w:val="center"/>
          </w:tcPr>
          <w:p w:rsidR="004C0073" w:rsidRPr="000B6FF3" w:rsidRDefault="004C0073" w:rsidP="0033498E">
            <w:pPr>
              <w:ind w:firstLine="0"/>
              <w:rPr>
                <w:lang w:val="en-US"/>
              </w:rPr>
            </w:pPr>
            <w:r w:rsidRPr="000B6FF3">
              <w:rPr>
                <w:lang w:val="en-US"/>
              </w:rPr>
              <w:t>per os</w:t>
            </w:r>
          </w:p>
        </w:tc>
        <w:tc>
          <w:tcPr>
            <w:tcW w:w="976" w:type="dxa"/>
            <w:vAlign w:val="center"/>
          </w:tcPr>
          <w:p w:rsidR="004C0073" w:rsidRPr="000B6FF3" w:rsidRDefault="004C0073" w:rsidP="0033498E">
            <w:pPr>
              <w:ind w:firstLine="0"/>
            </w:pPr>
          </w:p>
        </w:tc>
        <w:tc>
          <w:tcPr>
            <w:tcW w:w="1681" w:type="dxa"/>
            <w:vAlign w:val="center"/>
          </w:tcPr>
          <w:p w:rsidR="004C0073" w:rsidRPr="000B6FF3" w:rsidRDefault="004C0073" w:rsidP="0033498E">
            <w:pPr>
              <w:ind w:firstLine="0"/>
            </w:pPr>
          </w:p>
        </w:tc>
        <w:tc>
          <w:tcPr>
            <w:tcW w:w="1722" w:type="dxa"/>
            <w:vAlign w:val="center"/>
          </w:tcPr>
          <w:p w:rsidR="004C0073" w:rsidRPr="000B6FF3" w:rsidRDefault="004C0073" w:rsidP="0033498E">
            <w:pPr>
              <w:ind w:firstLine="0"/>
            </w:pPr>
            <w:r w:rsidRPr="000B6FF3">
              <w:t>90</w:t>
            </w:r>
          </w:p>
        </w:tc>
        <w:tc>
          <w:tcPr>
            <w:tcW w:w="3055" w:type="dxa"/>
            <w:vAlign w:val="center"/>
          </w:tcPr>
          <w:p w:rsidR="004C0073" w:rsidRPr="000B6FF3" w:rsidRDefault="004C0073" w:rsidP="0033498E">
            <w:pPr>
              <w:ind w:firstLine="0"/>
            </w:pPr>
            <w:r>
              <w:t>З</w:t>
            </w:r>
            <w:r w:rsidRPr="000B6FF3">
              <w:t xml:space="preserve"> </w:t>
            </w:r>
            <w:r>
              <w:t>сечею</w:t>
            </w:r>
          </w:p>
        </w:tc>
      </w:tr>
      <w:tr w:rsidR="004C0073" w:rsidRPr="000B6FF3" w:rsidTr="0033498E">
        <w:trPr>
          <w:trHeight w:val="131"/>
        </w:trPr>
        <w:tc>
          <w:tcPr>
            <w:tcW w:w="1698" w:type="dxa"/>
            <w:vAlign w:val="center"/>
          </w:tcPr>
          <w:p w:rsidR="004C0073" w:rsidRPr="000B6FF3" w:rsidRDefault="004C0073" w:rsidP="0033498E">
            <w:pPr>
              <w:ind w:firstLine="0"/>
            </w:pPr>
            <w:r>
              <w:t>Занамиві</w:t>
            </w:r>
            <w:r w:rsidRPr="000B6FF3">
              <w:t xml:space="preserve">р </w:t>
            </w:r>
          </w:p>
        </w:tc>
        <w:tc>
          <w:tcPr>
            <w:tcW w:w="1261" w:type="dxa"/>
            <w:vAlign w:val="center"/>
          </w:tcPr>
          <w:p w:rsidR="004C0073" w:rsidRPr="000B6FF3" w:rsidRDefault="004C0073" w:rsidP="0033498E">
            <w:pPr>
              <w:ind w:firstLine="0"/>
            </w:pPr>
            <w:r>
              <w:t>інгаляції</w:t>
            </w:r>
          </w:p>
        </w:tc>
        <w:tc>
          <w:tcPr>
            <w:tcW w:w="976" w:type="dxa"/>
            <w:vAlign w:val="center"/>
          </w:tcPr>
          <w:p w:rsidR="004C0073" w:rsidRPr="000B6FF3" w:rsidRDefault="004C0073" w:rsidP="0033498E">
            <w:pPr>
              <w:ind w:firstLine="0"/>
            </w:pPr>
            <w:r w:rsidRPr="000B6FF3">
              <w:t>2,5-5,1</w:t>
            </w:r>
          </w:p>
        </w:tc>
        <w:tc>
          <w:tcPr>
            <w:tcW w:w="1681" w:type="dxa"/>
            <w:vAlign w:val="center"/>
          </w:tcPr>
          <w:p w:rsidR="004C0073" w:rsidRPr="000B6FF3" w:rsidRDefault="004C0073" w:rsidP="0033498E">
            <w:pPr>
              <w:ind w:firstLine="0"/>
            </w:pPr>
            <w:r w:rsidRPr="000B6FF3">
              <w:t>&lt; 10</w:t>
            </w:r>
          </w:p>
        </w:tc>
        <w:tc>
          <w:tcPr>
            <w:tcW w:w="1722" w:type="dxa"/>
            <w:vAlign w:val="center"/>
          </w:tcPr>
          <w:p w:rsidR="004C0073" w:rsidRPr="000B6FF3" w:rsidRDefault="004C0073" w:rsidP="0033498E">
            <w:pPr>
              <w:ind w:firstLine="0"/>
            </w:pPr>
          </w:p>
        </w:tc>
        <w:tc>
          <w:tcPr>
            <w:tcW w:w="3055" w:type="dxa"/>
            <w:vAlign w:val="center"/>
          </w:tcPr>
          <w:p w:rsidR="004C0073" w:rsidRPr="000B6FF3" w:rsidRDefault="004C0073" w:rsidP="0033498E">
            <w:pPr>
              <w:ind w:firstLine="0"/>
            </w:pPr>
            <w:r>
              <w:t>З сечею</w:t>
            </w:r>
          </w:p>
        </w:tc>
      </w:tr>
      <w:tr w:rsidR="004C0073" w:rsidRPr="000B6FF3" w:rsidTr="0033498E">
        <w:trPr>
          <w:trHeight w:val="131"/>
        </w:trPr>
        <w:tc>
          <w:tcPr>
            <w:tcW w:w="1698" w:type="dxa"/>
            <w:vAlign w:val="center"/>
          </w:tcPr>
          <w:p w:rsidR="004C0073" w:rsidRPr="000B6FF3" w:rsidRDefault="004C0073" w:rsidP="0033498E">
            <w:pPr>
              <w:ind w:firstLine="0"/>
            </w:pPr>
            <w:r w:rsidRPr="000B6FF3">
              <w:t>Оселтам</w:t>
            </w:r>
            <w:r>
              <w:t>іві</w:t>
            </w:r>
            <w:r w:rsidRPr="000B6FF3">
              <w:t xml:space="preserve">р </w:t>
            </w:r>
          </w:p>
        </w:tc>
        <w:tc>
          <w:tcPr>
            <w:tcW w:w="1261" w:type="dxa"/>
            <w:vAlign w:val="center"/>
          </w:tcPr>
          <w:p w:rsidR="004C0073" w:rsidRPr="000B6FF3" w:rsidRDefault="004C0073" w:rsidP="0033498E">
            <w:pPr>
              <w:ind w:firstLine="0"/>
              <w:rPr>
                <w:lang w:val="en-US"/>
              </w:rPr>
            </w:pPr>
            <w:r w:rsidRPr="000B6FF3">
              <w:rPr>
                <w:lang w:val="en-US"/>
              </w:rPr>
              <w:t>per os</w:t>
            </w:r>
          </w:p>
        </w:tc>
        <w:tc>
          <w:tcPr>
            <w:tcW w:w="976" w:type="dxa"/>
            <w:vAlign w:val="center"/>
          </w:tcPr>
          <w:p w:rsidR="004C0073" w:rsidRPr="000B6FF3" w:rsidRDefault="004C0073" w:rsidP="0033498E">
            <w:pPr>
              <w:ind w:firstLine="0"/>
            </w:pPr>
            <w:r w:rsidRPr="000B6FF3">
              <w:t>6-10</w:t>
            </w:r>
          </w:p>
        </w:tc>
        <w:tc>
          <w:tcPr>
            <w:tcW w:w="1681" w:type="dxa"/>
            <w:vAlign w:val="center"/>
          </w:tcPr>
          <w:p w:rsidR="004C0073" w:rsidRPr="000B6FF3" w:rsidRDefault="004C0073" w:rsidP="0033498E">
            <w:pPr>
              <w:ind w:firstLine="0"/>
            </w:pPr>
            <w:r w:rsidRPr="000B6FF3">
              <w:t>42</w:t>
            </w:r>
          </w:p>
        </w:tc>
        <w:tc>
          <w:tcPr>
            <w:tcW w:w="1722" w:type="dxa"/>
            <w:vAlign w:val="center"/>
          </w:tcPr>
          <w:p w:rsidR="004C0073" w:rsidRPr="000B6FF3" w:rsidRDefault="004C0073" w:rsidP="0033498E">
            <w:pPr>
              <w:ind w:firstLine="0"/>
            </w:pPr>
            <w:r w:rsidRPr="000B6FF3">
              <w:t>75</w:t>
            </w:r>
          </w:p>
        </w:tc>
        <w:tc>
          <w:tcPr>
            <w:tcW w:w="3055" w:type="dxa"/>
            <w:vAlign w:val="center"/>
          </w:tcPr>
          <w:p w:rsidR="004C0073" w:rsidRPr="000B6FF3" w:rsidRDefault="004C0073" w:rsidP="0033498E">
            <w:pPr>
              <w:ind w:firstLine="0"/>
            </w:pPr>
            <w:r>
              <w:t>З сечею</w:t>
            </w:r>
          </w:p>
        </w:tc>
      </w:tr>
    </w:tbl>
    <w:p w:rsidR="004C0073" w:rsidRDefault="004C0073" w:rsidP="004C0073">
      <w:r w:rsidRPr="004C088D">
        <w:t>Ритонавір метаболізується системою цитохрому Р-450 до гідроксильованих неактивних метаболітів з подальшою їх глюкуронізацією. Не</w:t>
      </w:r>
      <w:r>
        <w:t>лфінавір частково ме-таболізує</w:t>
      </w:r>
      <w:r w:rsidRPr="004C088D">
        <w:t>т</w:t>
      </w:r>
      <w:r>
        <w:t>ься цитохромом Р-</w:t>
      </w:r>
      <w:r w:rsidRPr="004C088D">
        <w:t>450 ізоферментом СУРЗ</w:t>
      </w:r>
      <w:r>
        <w:t xml:space="preserve">А. Ламівудин в печінці </w:t>
      </w:r>
      <w:r>
        <w:lastRenderedPageBreak/>
        <w:t>метаболізуєть</w:t>
      </w:r>
      <w:r w:rsidRPr="004C088D">
        <w:t>ся незначно (5-10% дози). Невірапін інте</w:t>
      </w:r>
      <w:r>
        <w:t>нсивно метаболізується за участю</w:t>
      </w:r>
      <w:r w:rsidRPr="004C088D">
        <w:t xml:space="preserve"> цитохрому Р-450. Іфавіренц по-різному впливає на ізоферме</w:t>
      </w:r>
      <w:r>
        <w:t>нти цитохрому Р-450: інгібірує</w:t>
      </w:r>
      <w:r w:rsidRPr="004C088D">
        <w:t xml:space="preserve"> СУР2С9, СУР2С19, СУРЗА4 і стимулює СУР2Е1. Оселтамівір не впливає на цитохром Р-450, а метаболізується за рахунок естераз. Інозит прано</w:t>
      </w:r>
      <w:r>
        <w:t>бекс в організмі метаболізуєть</w:t>
      </w:r>
      <w:r w:rsidRPr="004C088D">
        <w:t>ся з утворенням сечової кислоти.</w:t>
      </w:r>
    </w:p>
    <w:p w:rsidR="004C0073" w:rsidRDefault="004C0073" w:rsidP="004C0073">
      <w:r>
        <w:t>Таблиця 31. Дозовий режим для дорослих і показання для застосування препаратів</w:t>
      </w:r>
    </w:p>
    <w:tbl>
      <w:tblPr>
        <w:tblW w:w="101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1134"/>
        <w:gridCol w:w="992"/>
        <w:gridCol w:w="1560"/>
        <w:gridCol w:w="2268"/>
        <w:gridCol w:w="2801"/>
      </w:tblGrid>
      <w:tr w:rsidR="004C0073" w:rsidRPr="000B6FF3" w:rsidTr="0033498E">
        <w:trPr>
          <w:trHeight w:val="201"/>
        </w:trPr>
        <w:tc>
          <w:tcPr>
            <w:tcW w:w="1384" w:type="dxa"/>
            <w:vAlign w:val="center"/>
          </w:tcPr>
          <w:p w:rsidR="004C0073" w:rsidRPr="000B6FF3" w:rsidRDefault="004C0073" w:rsidP="0033498E">
            <w:pPr>
              <w:ind w:firstLine="0"/>
              <w:rPr>
                <w:b/>
              </w:rPr>
            </w:pPr>
            <w:r w:rsidRPr="000B6FF3">
              <w:rPr>
                <w:b/>
              </w:rPr>
              <w:t xml:space="preserve">Препарат </w:t>
            </w:r>
          </w:p>
        </w:tc>
        <w:tc>
          <w:tcPr>
            <w:tcW w:w="1134" w:type="dxa"/>
            <w:vAlign w:val="center"/>
          </w:tcPr>
          <w:p w:rsidR="004C0073" w:rsidRPr="000B6FF3" w:rsidRDefault="004C0073" w:rsidP="0033498E">
            <w:pPr>
              <w:ind w:firstLine="0"/>
              <w:rPr>
                <w:b/>
              </w:rPr>
            </w:pPr>
            <w:r>
              <w:rPr>
                <w:b/>
              </w:rPr>
              <w:t>Спосі</w:t>
            </w:r>
            <w:r w:rsidRPr="000B6FF3">
              <w:rPr>
                <w:b/>
              </w:rPr>
              <w:t xml:space="preserve">б </w:t>
            </w:r>
            <w:r>
              <w:rPr>
                <w:b/>
              </w:rPr>
              <w:t>застосування</w:t>
            </w:r>
          </w:p>
        </w:tc>
        <w:tc>
          <w:tcPr>
            <w:tcW w:w="992" w:type="dxa"/>
            <w:vAlign w:val="center"/>
          </w:tcPr>
          <w:p w:rsidR="004C0073" w:rsidRPr="000B6FF3" w:rsidRDefault="004C0073" w:rsidP="0033498E">
            <w:pPr>
              <w:ind w:firstLine="0"/>
              <w:rPr>
                <w:b/>
              </w:rPr>
            </w:pPr>
            <w:r w:rsidRPr="000B6FF3">
              <w:rPr>
                <w:b/>
              </w:rPr>
              <w:t>Разо</w:t>
            </w:r>
            <w:r>
              <w:rPr>
                <w:b/>
              </w:rPr>
              <w:t>ва</w:t>
            </w:r>
            <w:r w:rsidRPr="000B6FF3">
              <w:rPr>
                <w:b/>
              </w:rPr>
              <w:t xml:space="preserve"> доза</w:t>
            </w:r>
          </w:p>
        </w:tc>
        <w:tc>
          <w:tcPr>
            <w:tcW w:w="1560" w:type="dxa"/>
            <w:vAlign w:val="center"/>
          </w:tcPr>
          <w:p w:rsidR="004C0073" w:rsidRPr="000B6FF3" w:rsidRDefault="004C0073" w:rsidP="0033498E">
            <w:pPr>
              <w:ind w:firstLine="0"/>
              <w:rPr>
                <w:b/>
              </w:rPr>
            </w:pPr>
            <w:r w:rsidRPr="000B6FF3">
              <w:rPr>
                <w:b/>
              </w:rPr>
              <w:t>К</w:t>
            </w:r>
            <w:r>
              <w:rPr>
                <w:b/>
              </w:rPr>
              <w:t>ількість введень на добу</w:t>
            </w:r>
          </w:p>
        </w:tc>
        <w:tc>
          <w:tcPr>
            <w:tcW w:w="2268" w:type="dxa"/>
            <w:vAlign w:val="center"/>
          </w:tcPr>
          <w:p w:rsidR="004C0073" w:rsidRPr="000B6FF3" w:rsidRDefault="004C0073" w:rsidP="0033498E">
            <w:pPr>
              <w:ind w:firstLine="0"/>
              <w:rPr>
                <w:b/>
              </w:rPr>
            </w:pPr>
            <w:r w:rsidRPr="000B6FF3">
              <w:rPr>
                <w:b/>
              </w:rPr>
              <w:t>Особ</w:t>
            </w:r>
            <w:r>
              <w:rPr>
                <w:b/>
              </w:rPr>
              <w:t>ливості застосування</w:t>
            </w:r>
          </w:p>
        </w:tc>
        <w:tc>
          <w:tcPr>
            <w:tcW w:w="2801" w:type="dxa"/>
            <w:vAlign w:val="center"/>
          </w:tcPr>
          <w:p w:rsidR="004C0073" w:rsidRPr="000B6FF3" w:rsidRDefault="004C0073" w:rsidP="0033498E">
            <w:pPr>
              <w:ind w:firstLine="0"/>
              <w:rPr>
                <w:b/>
              </w:rPr>
            </w:pPr>
            <w:r>
              <w:rPr>
                <w:b/>
              </w:rPr>
              <w:t>Показання для застосування</w:t>
            </w:r>
          </w:p>
        </w:tc>
      </w:tr>
      <w:tr w:rsidR="004C0073" w:rsidRPr="000B6FF3" w:rsidTr="0033498E">
        <w:trPr>
          <w:trHeight w:val="194"/>
        </w:trPr>
        <w:tc>
          <w:tcPr>
            <w:tcW w:w="1384" w:type="dxa"/>
            <w:vAlign w:val="center"/>
          </w:tcPr>
          <w:p w:rsidR="004C0073" w:rsidRPr="000B6FF3" w:rsidRDefault="004C0073" w:rsidP="0033498E">
            <w:pPr>
              <w:ind w:firstLine="0"/>
            </w:pPr>
            <w:r w:rsidRPr="000B6FF3">
              <w:t>Ацикло</w:t>
            </w:r>
            <w:r>
              <w:t>ві</w:t>
            </w:r>
            <w:r w:rsidRPr="000B6FF3">
              <w:t xml:space="preserve">р </w:t>
            </w:r>
          </w:p>
        </w:tc>
        <w:tc>
          <w:tcPr>
            <w:tcW w:w="1134" w:type="dxa"/>
            <w:vAlign w:val="center"/>
          </w:tcPr>
          <w:p w:rsidR="004C0073" w:rsidRPr="000B6FF3" w:rsidRDefault="004C0073" w:rsidP="0033498E">
            <w:pPr>
              <w:ind w:firstLine="0"/>
            </w:pPr>
            <w:r w:rsidRPr="000B6FF3">
              <w:t xml:space="preserve">На </w:t>
            </w:r>
            <w:r>
              <w:t>шкіру і слизові оболонки</w:t>
            </w:r>
          </w:p>
        </w:tc>
        <w:tc>
          <w:tcPr>
            <w:tcW w:w="992" w:type="dxa"/>
            <w:vAlign w:val="center"/>
          </w:tcPr>
          <w:p w:rsidR="004C0073" w:rsidRPr="000B6FF3" w:rsidRDefault="004C0073" w:rsidP="0033498E">
            <w:pPr>
              <w:ind w:firstLine="0"/>
            </w:pPr>
            <w:smartTag w:uri="urn:schemas-microsoft-com:office:smarttags" w:element="metricconverter">
              <w:smartTagPr>
                <w:attr w:name="ProductID" w:val="10 мм"/>
              </w:smartTagPr>
              <w:r w:rsidRPr="000B6FF3">
                <w:t>10 мм</w:t>
              </w:r>
            </w:smartTag>
          </w:p>
        </w:tc>
        <w:tc>
          <w:tcPr>
            <w:tcW w:w="1560" w:type="dxa"/>
            <w:vAlign w:val="center"/>
          </w:tcPr>
          <w:p w:rsidR="004C0073" w:rsidRPr="000B6FF3" w:rsidRDefault="004C0073" w:rsidP="0033498E">
            <w:pPr>
              <w:ind w:firstLine="0"/>
            </w:pPr>
            <w:r w:rsidRPr="000B6FF3">
              <w:t>5</w:t>
            </w:r>
          </w:p>
        </w:tc>
        <w:tc>
          <w:tcPr>
            <w:tcW w:w="2268" w:type="dxa"/>
            <w:vAlign w:val="center"/>
          </w:tcPr>
          <w:p w:rsidR="004C0073" w:rsidRPr="000B6FF3" w:rsidRDefault="004C0073" w:rsidP="0033498E">
            <w:pPr>
              <w:ind w:firstLine="0"/>
            </w:pPr>
          </w:p>
        </w:tc>
        <w:tc>
          <w:tcPr>
            <w:tcW w:w="2801" w:type="dxa"/>
            <w:vAlign w:val="center"/>
          </w:tcPr>
          <w:p w:rsidR="004C0073" w:rsidRPr="000B6FF3" w:rsidRDefault="004C0073" w:rsidP="0033498E">
            <w:pPr>
              <w:ind w:firstLine="0"/>
            </w:pPr>
            <w:r w:rsidRPr="000B6FF3">
              <w:t>Кератит, прос</w:t>
            </w:r>
            <w:r>
              <w:t>тий герпес шкіри, слизових оболонок, гені</w:t>
            </w:r>
            <w:r w:rsidRPr="000B6FF3">
              <w:t xml:space="preserve">тальний герпес </w:t>
            </w:r>
          </w:p>
        </w:tc>
      </w:tr>
      <w:tr w:rsidR="004C0073" w:rsidRPr="000B6FF3" w:rsidTr="0033498E">
        <w:trPr>
          <w:cantSplit/>
          <w:trHeight w:val="401"/>
        </w:trPr>
        <w:tc>
          <w:tcPr>
            <w:tcW w:w="1384" w:type="dxa"/>
            <w:vAlign w:val="center"/>
          </w:tcPr>
          <w:p w:rsidR="004C0073" w:rsidRPr="000B6FF3" w:rsidRDefault="004C0073" w:rsidP="0033498E">
            <w:pPr>
              <w:ind w:firstLine="0"/>
            </w:pPr>
            <w:r w:rsidRPr="000B6FF3">
              <w:t>Ацикло</w:t>
            </w:r>
            <w:r>
              <w:t>ві</w:t>
            </w:r>
            <w:r w:rsidRPr="000B6FF3">
              <w:t xml:space="preserve">р </w:t>
            </w:r>
          </w:p>
        </w:tc>
        <w:tc>
          <w:tcPr>
            <w:tcW w:w="1134" w:type="dxa"/>
            <w:vAlign w:val="center"/>
          </w:tcPr>
          <w:p w:rsidR="004C0073" w:rsidRPr="000B6FF3" w:rsidRDefault="004C0073" w:rsidP="0033498E">
            <w:pPr>
              <w:ind w:firstLine="0"/>
            </w:pPr>
            <w:r w:rsidRPr="000B6FF3">
              <w:rPr>
                <w:lang w:val="en-US"/>
              </w:rPr>
              <w:t>per os</w:t>
            </w:r>
          </w:p>
        </w:tc>
        <w:tc>
          <w:tcPr>
            <w:tcW w:w="992" w:type="dxa"/>
            <w:vAlign w:val="center"/>
          </w:tcPr>
          <w:p w:rsidR="004C0073" w:rsidRPr="000B6FF3" w:rsidRDefault="004C0073" w:rsidP="0033498E">
            <w:pPr>
              <w:ind w:firstLine="0"/>
            </w:pPr>
            <w:r w:rsidRPr="000B6FF3">
              <w:t>200 мг</w:t>
            </w:r>
          </w:p>
          <w:p w:rsidR="004C0073" w:rsidRPr="000B6FF3" w:rsidRDefault="004C0073" w:rsidP="0033498E">
            <w:pPr>
              <w:ind w:firstLine="0"/>
            </w:pPr>
            <w:r w:rsidRPr="000B6FF3">
              <w:t>400 мг</w:t>
            </w:r>
          </w:p>
          <w:p w:rsidR="004C0073" w:rsidRPr="000B6FF3" w:rsidRDefault="004C0073" w:rsidP="0033498E">
            <w:pPr>
              <w:ind w:firstLine="0"/>
            </w:pPr>
            <w:r w:rsidRPr="000B6FF3">
              <w:t>800 мг</w:t>
            </w:r>
          </w:p>
        </w:tc>
        <w:tc>
          <w:tcPr>
            <w:tcW w:w="1560" w:type="dxa"/>
            <w:vAlign w:val="center"/>
          </w:tcPr>
          <w:p w:rsidR="004C0073" w:rsidRPr="000B6FF3" w:rsidRDefault="004C0073" w:rsidP="0033498E">
            <w:pPr>
              <w:ind w:firstLine="0"/>
            </w:pPr>
            <w:r w:rsidRPr="000B6FF3">
              <w:t>2-5</w:t>
            </w:r>
          </w:p>
        </w:tc>
        <w:tc>
          <w:tcPr>
            <w:tcW w:w="2268" w:type="dxa"/>
            <w:vAlign w:val="center"/>
          </w:tcPr>
          <w:p w:rsidR="004C0073" w:rsidRPr="000B6FF3" w:rsidRDefault="004C0073" w:rsidP="0033498E">
            <w:pPr>
              <w:ind w:firstLine="0"/>
            </w:pPr>
            <w:r>
              <w:t>Доза залежить від збудника</w:t>
            </w:r>
            <w:r w:rsidRPr="000B6FF3">
              <w:t xml:space="preserve"> </w:t>
            </w:r>
          </w:p>
        </w:tc>
        <w:tc>
          <w:tcPr>
            <w:tcW w:w="2801" w:type="dxa"/>
            <w:vMerge w:val="restart"/>
            <w:vAlign w:val="center"/>
          </w:tcPr>
          <w:p w:rsidR="004C0073" w:rsidRPr="000B6FF3" w:rsidRDefault="004C0073" w:rsidP="0033498E">
            <w:pPr>
              <w:ind w:firstLine="0"/>
            </w:pPr>
            <w:r>
              <w:t>Лікування  і  профі</w:t>
            </w:r>
            <w:r w:rsidRPr="000B6FF3">
              <w:t>лакти</w:t>
            </w:r>
            <w:r>
              <w:t>ка і</w:t>
            </w:r>
            <w:r w:rsidRPr="000B6FF3">
              <w:t>нфе</w:t>
            </w:r>
            <w:r>
              <w:t>кцій, викликани</w:t>
            </w:r>
            <w:r w:rsidRPr="000B6FF3">
              <w:t xml:space="preserve">х </w:t>
            </w:r>
            <w:r w:rsidRPr="000B6FF3">
              <w:rPr>
                <w:lang w:val="en-US"/>
              </w:rPr>
              <w:t>Herpes</w:t>
            </w:r>
            <w:r w:rsidRPr="000B6FF3">
              <w:t xml:space="preserve"> </w:t>
            </w:r>
            <w:r w:rsidRPr="000B6FF3">
              <w:rPr>
                <w:lang w:val="en-US"/>
              </w:rPr>
              <w:t>simplex</w:t>
            </w:r>
            <w:r w:rsidRPr="000B6FF3">
              <w:t xml:space="preserve">, </w:t>
            </w:r>
            <w:r>
              <w:t>оперізуючий лишай</w:t>
            </w:r>
          </w:p>
        </w:tc>
      </w:tr>
      <w:tr w:rsidR="004C0073" w:rsidRPr="000B6FF3" w:rsidTr="0033498E">
        <w:trPr>
          <w:cantSplit/>
        </w:trPr>
        <w:tc>
          <w:tcPr>
            <w:tcW w:w="1384" w:type="dxa"/>
            <w:vAlign w:val="center"/>
          </w:tcPr>
          <w:p w:rsidR="004C0073" w:rsidRPr="000B6FF3" w:rsidRDefault="004C0073" w:rsidP="0033498E">
            <w:pPr>
              <w:ind w:firstLine="0"/>
            </w:pPr>
            <w:r w:rsidRPr="000B6FF3">
              <w:t>Ацикло</w:t>
            </w:r>
            <w:r>
              <w:t>ві</w:t>
            </w:r>
            <w:r w:rsidRPr="000B6FF3">
              <w:t xml:space="preserve">р </w:t>
            </w:r>
          </w:p>
        </w:tc>
        <w:tc>
          <w:tcPr>
            <w:tcW w:w="1134" w:type="dxa"/>
            <w:vAlign w:val="center"/>
          </w:tcPr>
          <w:p w:rsidR="004C0073" w:rsidRPr="000B6FF3" w:rsidRDefault="004C0073" w:rsidP="0033498E">
            <w:pPr>
              <w:ind w:firstLine="0"/>
            </w:pPr>
            <w:r w:rsidRPr="000B6FF3">
              <w:t xml:space="preserve">в/в </w:t>
            </w:r>
          </w:p>
        </w:tc>
        <w:tc>
          <w:tcPr>
            <w:tcW w:w="992" w:type="dxa"/>
            <w:vAlign w:val="center"/>
          </w:tcPr>
          <w:p w:rsidR="004C0073" w:rsidRPr="000B6FF3" w:rsidRDefault="004C0073" w:rsidP="0033498E">
            <w:pPr>
              <w:ind w:firstLine="0"/>
            </w:pPr>
            <w:r w:rsidRPr="000B6FF3">
              <w:t>5 мг/кг</w:t>
            </w:r>
          </w:p>
          <w:p w:rsidR="004C0073" w:rsidRPr="000B6FF3" w:rsidRDefault="004C0073" w:rsidP="0033498E">
            <w:pPr>
              <w:ind w:firstLine="0"/>
            </w:pPr>
            <w:r w:rsidRPr="000B6FF3">
              <w:t>10 мг/кг</w:t>
            </w:r>
          </w:p>
        </w:tc>
        <w:tc>
          <w:tcPr>
            <w:tcW w:w="1560" w:type="dxa"/>
            <w:vAlign w:val="center"/>
          </w:tcPr>
          <w:p w:rsidR="004C0073" w:rsidRPr="000B6FF3" w:rsidRDefault="004C0073" w:rsidP="0033498E">
            <w:pPr>
              <w:ind w:firstLine="0"/>
            </w:pPr>
            <w:r w:rsidRPr="000B6FF3">
              <w:t>3</w:t>
            </w:r>
          </w:p>
        </w:tc>
        <w:tc>
          <w:tcPr>
            <w:tcW w:w="2268" w:type="dxa"/>
            <w:vAlign w:val="center"/>
          </w:tcPr>
          <w:p w:rsidR="004C0073" w:rsidRPr="000B6FF3" w:rsidRDefault="004C0073" w:rsidP="0033498E">
            <w:pPr>
              <w:ind w:firstLine="0"/>
            </w:pPr>
            <w:r>
              <w:t>Корекція дози при порушенні функції нирок</w:t>
            </w:r>
          </w:p>
        </w:tc>
        <w:tc>
          <w:tcPr>
            <w:tcW w:w="2801" w:type="dxa"/>
            <w:vMerge/>
            <w:vAlign w:val="center"/>
          </w:tcPr>
          <w:p w:rsidR="004C0073" w:rsidRPr="000B6FF3" w:rsidRDefault="004C0073" w:rsidP="0033498E">
            <w:pPr>
              <w:ind w:firstLine="0"/>
            </w:pPr>
          </w:p>
        </w:tc>
      </w:tr>
      <w:tr w:rsidR="004C0073" w:rsidRPr="000B6FF3" w:rsidTr="0033498E">
        <w:trPr>
          <w:cantSplit/>
        </w:trPr>
        <w:tc>
          <w:tcPr>
            <w:tcW w:w="1384" w:type="dxa"/>
            <w:vAlign w:val="center"/>
          </w:tcPr>
          <w:p w:rsidR="004C0073" w:rsidRPr="000B6FF3" w:rsidRDefault="004C0073" w:rsidP="0033498E">
            <w:pPr>
              <w:ind w:firstLine="0"/>
            </w:pPr>
            <w:r w:rsidRPr="000B6FF3">
              <w:t>Рибав</w:t>
            </w:r>
            <w:r>
              <w:t>і</w:t>
            </w:r>
            <w:r w:rsidRPr="000B6FF3">
              <w:t xml:space="preserve">рин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r w:rsidRPr="000B6FF3">
              <w:t>200 мг</w:t>
            </w:r>
          </w:p>
        </w:tc>
        <w:tc>
          <w:tcPr>
            <w:tcW w:w="1560" w:type="dxa"/>
            <w:vAlign w:val="center"/>
          </w:tcPr>
          <w:p w:rsidR="004C0073" w:rsidRPr="000B6FF3" w:rsidRDefault="004C0073" w:rsidP="0033498E">
            <w:pPr>
              <w:ind w:firstLine="0"/>
            </w:pPr>
            <w:r w:rsidRPr="000B6FF3">
              <w:t>3-4</w:t>
            </w:r>
          </w:p>
        </w:tc>
        <w:tc>
          <w:tcPr>
            <w:tcW w:w="2268" w:type="dxa"/>
            <w:vAlign w:val="center"/>
          </w:tcPr>
          <w:p w:rsidR="004C0073" w:rsidRPr="000B6FF3" w:rsidRDefault="004C0073" w:rsidP="0033498E">
            <w:pPr>
              <w:ind w:firstLine="0"/>
            </w:pPr>
            <w:r>
              <w:t>Контроль складу крові</w:t>
            </w:r>
            <w:r w:rsidRPr="000B6FF3">
              <w:t xml:space="preserve"> </w:t>
            </w:r>
          </w:p>
        </w:tc>
        <w:tc>
          <w:tcPr>
            <w:tcW w:w="2801" w:type="dxa"/>
            <w:vAlign w:val="center"/>
          </w:tcPr>
          <w:p w:rsidR="004C0073" w:rsidRPr="000B6FF3" w:rsidRDefault="004C0073" w:rsidP="0033498E">
            <w:pPr>
              <w:ind w:firstLine="0"/>
            </w:pPr>
            <w:r>
              <w:t>Вірусни</w:t>
            </w:r>
            <w:r w:rsidRPr="000B6FF3">
              <w:t xml:space="preserve">й гепатит, </w:t>
            </w:r>
            <w:r>
              <w:t>оперізуючийй лишай</w:t>
            </w:r>
            <w:r w:rsidRPr="000B6FF3">
              <w:t>, гер</w:t>
            </w:r>
            <w:r>
              <w:t>пес, грип, вірусна</w:t>
            </w:r>
            <w:r w:rsidRPr="000B6FF3">
              <w:t xml:space="preserve"> ге</w:t>
            </w:r>
            <w:r>
              <w:t>морагічна лихоман</w:t>
            </w:r>
            <w:r w:rsidRPr="000B6FF3">
              <w:t>ка</w:t>
            </w:r>
          </w:p>
        </w:tc>
      </w:tr>
      <w:tr w:rsidR="004C0073" w:rsidRPr="000B6FF3" w:rsidTr="0033498E">
        <w:trPr>
          <w:trHeight w:val="432"/>
        </w:trPr>
        <w:tc>
          <w:tcPr>
            <w:tcW w:w="1384" w:type="dxa"/>
            <w:vAlign w:val="center"/>
          </w:tcPr>
          <w:p w:rsidR="004C0073" w:rsidRPr="000B6FF3" w:rsidRDefault="004C0073" w:rsidP="0033498E">
            <w:pPr>
              <w:ind w:firstLine="0"/>
            </w:pPr>
            <w:r w:rsidRPr="000B6FF3">
              <w:t>Ганцик</w:t>
            </w:r>
            <w:r>
              <w:t>лові</w:t>
            </w:r>
            <w:r w:rsidRPr="000B6FF3">
              <w:t xml:space="preserve">р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1560" w:type="dxa"/>
            <w:vAlign w:val="center"/>
          </w:tcPr>
          <w:p w:rsidR="004C0073" w:rsidRPr="000B6FF3" w:rsidRDefault="004C0073" w:rsidP="0033498E">
            <w:pPr>
              <w:ind w:firstLine="0"/>
            </w:pPr>
            <w:r w:rsidRPr="000B6FF3">
              <w:t>3</w:t>
            </w:r>
          </w:p>
        </w:tc>
        <w:tc>
          <w:tcPr>
            <w:tcW w:w="2268" w:type="dxa"/>
            <w:vAlign w:val="center"/>
          </w:tcPr>
          <w:p w:rsidR="004C0073" w:rsidRPr="000B6FF3" w:rsidRDefault="004C0073" w:rsidP="0033498E">
            <w:pPr>
              <w:ind w:firstLine="0"/>
            </w:pPr>
            <w:r>
              <w:t>Застосовують під час їжі</w:t>
            </w:r>
          </w:p>
        </w:tc>
        <w:tc>
          <w:tcPr>
            <w:tcW w:w="2801" w:type="dxa"/>
            <w:vAlign w:val="center"/>
          </w:tcPr>
          <w:p w:rsidR="004C0073" w:rsidRPr="000B6FF3" w:rsidRDefault="004C0073" w:rsidP="0033498E">
            <w:pPr>
              <w:ind w:firstLine="0"/>
            </w:pPr>
            <w:r w:rsidRPr="000B6FF3">
              <w:t>ЦМВ – ретинит, в том</w:t>
            </w:r>
            <w:r>
              <w:t>у</w:t>
            </w:r>
            <w:r w:rsidRPr="000B6FF3">
              <w:t xml:space="preserve"> чис</w:t>
            </w:r>
            <w:r>
              <w:t>лі у хворих СНІ</w:t>
            </w:r>
            <w:r w:rsidRPr="000B6FF3">
              <w:t xml:space="preserve">Д </w:t>
            </w:r>
          </w:p>
        </w:tc>
      </w:tr>
      <w:tr w:rsidR="004C0073" w:rsidRPr="000B6FF3" w:rsidTr="0033498E">
        <w:trPr>
          <w:trHeight w:val="423"/>
        </w:trPr>
        <w:tc>
          <w:tcPr>
            <w:tcW w:w="1384" w:type="dxa"/>
            <w:vAlign w:val="center"/>
          </w:tcPr>
          <w:p w:rsidR="004C0073" w:rsidRPr="000B6FF3" w:rsidRDefault="004C0073" w:rsidP="0033498E">
            <w:pPr>
              <w:ind w:firstLine="0"/>
            </w:pPr>
            <w:r w:rsidRPr="000B6FF3">
              <w:t>Ганцик</w:t>
            </w:r>
            <w:r>
              <w:t>лові</w:t>
            </w:r>
            <w:r w:rsidRPr="000B6FF3">
              <w:t xml:space="preserve">р </w:t>
            </w:r>
          </w:p>
        </w:tc>
        <w:tc>
          <w:tcPr>
            <w:tcW w:w="1134" w:type="dxa"/>
            <w:vAlign w:val="center"/>
          </w:tcPr>
          <w:p w:rsidR="004C0073" w:rsidRPr="000B6FF3" w:rsidRDefault="004C0073" w:rsidP="0033498E">
            <w:pPr>
              <w:ind w:firstLine="0"/>
            </w:pPr>
            <w:r w:rsidRPr="000B6FF3">
              <w:t>в/в</w:t>
            </w:r>
          </w:p>
        </w:tc>
        <w:tc>
          <w:tcPr>
            <w:tcW w:w="992" w:type="dxa"/>
            <w:vAlign w:val="center"/>
          </w:tcPr>
          <w:p w:rsidR="004C0073" w:rsidRPr="000B6FF3" w:rsidRDefault="004C0073" w:rsidP="0033498E">
            <w:pPr>
              <w:ind w:firstLine="0"/>
            </w:pPr>
            <w:r w:rsidRPr="000B6FF3">
              <w:t>5 мг/кг</w:t>
            </w:r>
          </w:p>
        </w:tc>
        <w:tc>
          <w:tcPr>
            <w:tcW w:w="1560" w:type="dxa"/>
            <w:vAlign w:val="center"/>
          </w:tcPr>
          <w:p w:rsidR="004C0073" w:rsidRPr="000B6FF3" w:rsidRDefault="004C0073" w:rsidP="0033498E">
            <w:pPr>
              <w:ind w:firstLine="0"/>
            </w:pPr>
            <w:r w:rsidRPr="000B6FF3">
              <w:t>2</w:t>
            </w:r>
          </w:p>
        </w:tc>
        <w:tc>
          <w:tcPr>
            <w:tcW w:w="2268" w:type="dxa"/>
            <w:vAlign w:val="center"/>
          </w:tcPr>
          <w:p w:rsidR="004C0073" w:rsidRPr="000B6FF3" w:rsidRDefault="004C0073" w:rsidP="0033498E">
            <w:pPr>
              <w:ind w:firstLine="0"/>
            </w:pPr>
            <w:r>
              <w:t>Корекція дози при порушенні функції нирок</w:t>
            </w:r>
            <w:r w:rsidRPr="000B6FF3">
              <w:t xml:space="preserve"> </w:t>
            </w:r>
          </w:p>
        </w:tc>
        <w:tc>
          <w:tcPr>
            <w:tcW w:w="2801" w:type="dxa"/>
            <w:vAlign w:val="center"/>
          </w:tcPr>
          <w:p w:rsidR="004C0073" w:rsidRPr="000B6FF3" w:rsidRDefault="004C0073" w:rsidP="0033498E">
            <w:pPr>
              <w:ind w:firstLine="0"/>
            </w:pPr>
            <w:r>
              <w:t>Важкий перебіг ЦМВ – і</w:t>
            </w:r>
            <w:r w:rsidRPr="000B6FF3">
              <w:t>нфек</w:t>
            </w:r>
            <w:r>
              <w:t>ції</w:t>
            </w:r>
          </w:p>
        </w:tc>
      </w:tr>
      <w:tr w:rsidR="004C0073" w:rsidRPr="000B6FF3" w:rsidTr="0033498E">
        <w:trPr>
          <w:cantSplit/>
          <w:trHeight w:val="425"/>
        </w:trPr>
        <w:tc>
          <w:tcPr>
            <w:tcW w:w="1384" w:type="dxa"/>
            <w:vMerge w:val="restart"/>
            <w:vAlign w:val="center"/>
          </w:tcPr>
          <w:p w:rsidR="004C0073" w:rsidRPr="000B6FF3" w:rsidRDefault="004C0073" w:rsidP="0033498E">
            <w:pPr>
              <w:ind w:firstLine="0"/>
            </w:pPr>
            <w:r w:rsidRPr="000B6FF3">
              <w:t>Валоцик</w:t>
            </w:r>
            <w:r>
              <w:t>лові</w:t>
            </w:r>
            <w:r w:rsidRPr="000B6FF3">
              <w:t xml:space="preserve">р </w:t>
            </w:r>
          </w:p>
        </w:tc>
        <w:tc>
          <w:tcPr>
            <w:tcW w:w="1134" w:type="dxa"/>
            <w:vMerge w:val="restart"/>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1560" w:type="dxa"/>
            <w:vAlign w:val="center"/>
          </w:tcPr>
          <w:p w:rsidR="004C0073" w:rsidRPr="000B6FF3" w:rsidRDefault="004C0073" w:rsidP="0033498E">
            <w:pPr>
              <w:ind w:firstLine="0"/>
            </w:pPr>
            <w:r w:rsidRPr="000B6FF3">
              <w:t>3</w:t>
            </w:r>
          </w:p>
        </w:tc>
        <w:tc>
          <w:tcPr>
            <w:tcW w:w="2268" w:type="dxa"/>
            <w:vMerge w:val="restart"/>
            <w:vAlign w:val="center"/>
          </w:tcPr>
          <w:p w:rsidR="004C0073" w:rsidRPr="000B6FF3" w:rsidRDefault="004C0073" w:rsidP="0033498E">
            <w:pPr>
              <w:ind w:firstLine="0"/>
            </w:pPr>
            <w:r>
              <w:t>Корекція дози при порушенні функції нирок</w:t>
            </w:r>
          </w:p>
        </w:tc>
        <w:tc>
          <w:tcPr>
            <w:tcW w:w="2801" w:type="dxa"/>
            <w:vMerge w:val="restart"/>
            <w:vAlign w:val="center"/>
          </w:tcPr>
          <w:p w:rsidR="004C0073" w:rsidRPr="000B6FF3" w:rsidRDefault="004C0073" w:rsidP="0033498E">
            <w:pPr>
              <w:ind w:firstLine="0"/>
            </w:pPr>
            <w:r>
              <w:t>Оперізуючий лишай</w:t>
            </w:r>
            <w:r w:rsidRPr="000B6FF3">
              <w:t>, проф</w:t>
            </w:r>
            <w:r>
              <w:t>ілактика ЦМВ - і</w:t>
            </w:r>
            <w:r w:rsidRPr="000B6FF3">
              <w:t>нфе</w:t>
            </w:r>
            <w:r>
              <w:t>кції</w:t>
            </w:r>
          </w:p>
        </w:tc>
      </w:tr>
      <w:tr w:rsidR="004C0073" w:rsidRPr="000B6FF3" w:rsidTr="0033498E">
        <w:trPr>
          <w:cantSplit/>
          <w:trHeight w:val="211"/>
        </w:trPr>
        <w:tc>
          <w:tcPr>
            <w:tcW w:w="1384" w:type="dxa"/>
            <w:vMerge/>
            <w:vAlign w:val="center"/>
          </w:tcPr>
          <w:p w:rsidR="004C0073" w:rsidRPr="000B6FF3" w:rsidRDefault="004C0073" w:rsidP="0033498E">
            <w:pPr>
              <w:ind w:firstLine="0"/>
            </w:pPr>
          </w:p>
        </w:tc>
        <w:tc>
          <w:tcPr>
            <w:tcW w:w="1134" w:type="dxa"/>
            <w:vMerge/>
            <w:vAlign w:val="center"/>
          </w:tcPr>
          <w:p w:rsidR="004C0073" w:rsidRPr="000B6FF3" w:rsidRDefault="004C0073" w:rsidP="0033498E">
            <w:pPr>
              <w:ind w:firstLine="0"/>
            </w:pPr>
          </w:p>
        </w:tc>
        <w:tc>
          <w:tcPr>
            <w:tcW w:w="992" w:type="dxa"/>
            <w:vAlign w:val="center"/>
          </w:tcPr>
          <w:p w:rsidR="004C0073" w:rsidRPr="000B6FF3" w:rsidRDefault="004C0073" w:rsidP="0033498E">
            <w:pPr>
              <w:ind w:firstLine="0"/>
            </w:pPr>
            <w:r w:rsidRPr="000B6FF3">
              <w:t>0,5</w:t>
            </w:r>
          </w:p>
        </w:tc>
        <w:tc>
          <w:tcPr>
            <w:tcW w:w="1560" w:type="dxa"/>
            <w:vAlign w:val="center"/>
          </w:tcPr>
          <w:p w:rsidR="004C0073" w:rsidRPr="000B6FF3" w:rsidRDefault="004C0073" w:rsidP="0033498E">
            <w:pPr>
              <w:ind w:firstLine="0"/>
            </w:pPr>
            <w:r w:rsidRPr="000B6FF3">
              <w:t>2</w:t>
            </w:r>
          </w:p>
        </w:tc>
        <w:tc>
          <w:tcPr>
            <w:tcW w:w="2268" w:type="dxa"/>
            <w:vMerge/>
            <w:vAlign w:val="center"/>
          </w:tcPr>
          <w:p w:rsidR="004C0073" w:rsidRPr="000B6FF3" w:rsidRDefault="004C0073" w:rsidP="0033498E">
            <w:pPr>
              <w:ind w:firstLine="0"/>
            </w:pPr>
          </w:p>
        </w:tc>
        <w:tc>
          <w:tcPr>
            <w:tcW w:w="2801" w:type="dxa"/>
            <w:vMerge/>
            <w:vAlign w:val="center"/>
          </w:tcPr>
          <w:p w:rsidR="004C0073" w:rsidRPr="000B6FF3" w:rsidRDefault="004C0073" w:rsidP="0033498E">
            <w:pPr>
              <w:ind w:firstLine="0"/>
            </w:pPr>
          </w:p>
        </w:tc>
      </w:tr>
      <w:tr w:rsidR="004C0073" w:rsidRPr="000B6FF3" w:rsidTr="0033498E">
        <w:trPr>
          <w:cantSplit/>
          <w:trHeight w:val="258"/>
        </w:trPr>
        <w:tc>
          <w:tcPr>
            <w:tcW w:w="1384" w:type="dxa"/>
            <w:vAlign w:val="center"/>
          </w:tcPr>
          <w:p w:rsidR="004C0073" w:rsidRPr="000B6FF3" w:rsidRDefault="004C0073" w:rsidP="0033498E">
            <w:pPr>
              <w:ind w:firstLine="0"/>
            </w:pPr>
            <w:r w:rsidRPr="000B6FF3">
              <w:t xml:space="preserve">Ремантадин </w:t>
            </w:r>
          </w:p>
        </w:tc>
        <w:tc>
          <w:tcPr>
            <w:tcW w:w="1134"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992" w:type="dxa"/>
            <w:vAlign w:val="center"/>
          </w:tcPr>
          <w:p w:rsidR="004C0073" w:rsidRPr="000B6FF3" w:rsidRDefault="004C0073" w:rsidP="0033498E">
            <w:pPr>
              <w:ind w:firstLine="0"/>
            </w:pPr>
            <w:smartTag w:uri="urn:schemas-microsoft-com:office:smarttags" w:element="metricconverter">
              <w:smartTagPr>
                <w:attr w:name="ProductID" w:val="0,1 г"/>
              </w:smartTagPr>
              <w:r w:rsidRPr="000B6FF3">
                <w:t>0,1 г</w:t>
              </w:r>
            </w:smartTag>
          </w:p>
        </w:tc>
        <w:tc>
          <w:tcPr>
            <w:tcW w:w="1560" w:type="dxa"/>
            <w:vAlign w:val="center"/>
          </w:tcPr>
          <w:p w:rsidR="004C0073" w:rsidRPr="000B6FF3" w:rsidRDefault="004C0073" w:rsidP="0033498E">
            <w:pPr>
              <w:ind w:firstLine="0"/>
            </w:pPr>
            <w:r w:rsidRPr="000B6FF3">
              <w:t>1-2</w:t>
            </w:r>
          </w:p>
        </w:tc>
        <w:tc>
          <w:tcPr>
            <w:tcW w:w="2268" w:type="dxa"/>
            <w:vAlign w:val="center"/>
          </w:tcPr>
          <w:p w:rsidR="004C0073" w:rsidRPr="000B6FF3" w:rsidRDefault="004C0073" w:rsidP="0033498E">
            <w:pPr>
              <w:ind w:firstLine="0"/>
            </w:pPr>
            <w:r>
              <w:t>Застосування після їжі</w:t>
            </w:r>
            <w:r w:rsidRPr="000B6FF3">
              <w:t xml:space="preserve"> </w:t>
            </w:r>
          </w:p>
        </w:tc>
        <w:tc>
          <w:tcPr>
            <w:tcW w:w="2801" w:type="dxa"/>
            <w:vAlign w:val="center"/>
          </w:tcPr>
          <w:p w:rsidR="004C0073" w:rsidRPr="000B6FF3" w:rsidRDefault="004C0073" w:rsidP="0033498E">
            <w:pPr>
              <w:ind w:firstLine="0"/>
            </w:pPr>
            <w:r>
              <w:t>Профілактика і лікування</w:t>
            </w:r>
            <w:r w:rsidRPr="000B6FF3">
              <w:t xml:space="preserve"> гри</w:t>
            </w:r>
            <w:r>
              <w:t>пу</w:t>
            </w:r>
          </w:p>
        </w:tc>
      </w:tr>
      <w:tr w:rsidR="004C0073" w:rsidRPr="000B6FF3" w:rsidTr="0033498E">
        <w:trPr>
          <w:trHeight w:val="122"/>
        </w:trPr>
        <w:tc>
          <w:tcPr>
            <w:tcW w:w="1384" w:type="dxa"/>
            <w:vAlign w:val="center"/>
          </w:tcPr>
          <w:p w:rsidR="004C0073" w:rsidRPr="000B6FF3" w:rsidRDefault="004C0073" w:rsidP="0033498E">
            <w:pPr>
              <w:ind w:firstLine="0"/>
            </w:pPr>
            <w:r w:rsidRPr="000B6FF3">
              <w:lastRenderedPageBreak/>
              <w:t>Саквина</w:t>
            </w:r>
            <w:r>
              <w:t>ві</w:t>
            </w:r>
            <w:r w:rsidRPr="000B6FF3">
              <w:t xml:space="preserve">р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smartTag w:uri="urn:schemas-microsoft-com:office:smarttags" w:element="metricconverter">
              <w:smartTagPr>
                <w:attr w:name="ProductID" w:val="1,2 г"/>
              </w:smartTagPr>
              <w:r w:rsidRPr="000B6FF3">
                <w:t>1,2 г</w:t>
              </w:r>
            </w:smartTag>
          </w:p>
        </w:tc>
        <w:tc>
          <w:tcPr>
            <w:tcW w:w="1560" w:type="dxa"/>
            <w:vAlign w:val="center"/>
          </w:tcPr>
          <w:p w:rsidR="004C0073" w:rsidRPr="000B6FF3" w:rsidRDefault="004C0073" w:rsidP="0033498E">
            <w:pPr>
              <w:ind w:firstLine="0"/>
            </w:pPr>
            <w:r w:rsidRPr="000B6FF3">
              <w:t>3</w:t>
            </w:r>
          </w:p>
        </w:tc>
        <w:tc>
          <w:tcPr>
            <w:tcW w:w="2268" w:type="dxa"/>
            <w:vAlign w:val="center"/>
          </w:tcPr>
          <w:p w:rsidR="004C0073" w:rsidRPr="000B6FF3" w:rsidRDefault="004C0073" w:rsidP="0033498E">
            <w:pPr>
              <w:ind w:firstLine="0"/>
            </w:pPr>
            <w:r w:rsidRPr="000B6FF3">
              <w:t>Через 2 ча</w:t>
            </w:r>
            <w:r>
              <w:t>са після їжі</w:t>
            </w:r>
            <w:r w:rsidRPr="000B6FF3">
              <w:t xml:space="preserve"> </w:t>
            </w:r>
          </w:p>
        </w:tc>
        <w:tc>
          <w:tcPr>
            <w:tcW w:w="2801" w:type="dxa"/>
            <w:vAlign w:val="center"/>
          </w:tcPr>
          <w:p w:rsidR="004C0073" w:rsidRPr="000B6FF3" w:rsidRDefault="004C0073" w:rsidP="0033498E">
            <w:pPr>
              <w:ind w:firstLine="0"/>
            </w:pPr>
            <w:r w:rsidRPr="000B6FF3">
              <w:t>Л</w:t>
            </w:r>
            <w:r>
              <w:t>ікування дорослих ВІЛ-інфікованих</w:t>
            </w:r>
          </w:p>
        </w:tc>
      </w:tr>
      <w:tr w:rsidR="004C0073" w:rsidRPr="000B6FF3" w:rsidTr="0033498E">
        <w:trPr>
          <w:trHeight w:val="397"/>
        </w:trPr>
        <w:tc>
          <w:tcPr>
            <w:tcW w:w="1384" w:type="dxa"/>
            <w:vAlign w:val="center"/>
          </w:tcPr>
          <w:p w:rsidR="004C0073" w:rsidRPr="000B6FF3" w:rsidRDefault="004C0073" w:rsidP="0033498E">
            <w:pPr>
              <w:ind w:firstLine="0"/>
            </w:pPr>
            <w:r>
              <w:t>І</w:t>
            </w:r>
            <w:r w:rsidRPr="000B6FF3">
              <w:t>ндина</w:t>
            </w:r>
            <w:r>
              <w:t>ві</w:t>
            </w:r>
            <w:r w:rsidRPr="000B6FF3">
              <w:t xml:space="preserve">р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r w:rsidRPr="000B6FF3">
              <w:t>800 мг</w:t>
            </w:r>
          </w:p>
        </w:tc>
        <w:tc>
          <w:tcPr>
            <w:tcW w:w="1560" w:type="dxa"/>
            <w:vAlign w:val="center"/>
          </w:tcPr>
          <w:p w:rsidR="004C0073" w:rsidRPr="000B6FF3" w:rsidRDefault="004C0073" w:rsidP="0033498E">
            <w:pPr>
              <w:ind w:firstLine="0"/>
            </w:pPr>
            <w:r w:rsidRPr="000B6FF3">
              <w:t>3</w:t>
            </w:r>
          </w:p>
        </w:tc>
        <w:tc>
          <w:tcPr>
            <w:tcW w:w="2268" w:type="dxa"/>
            <w:vAlign w:val="center"/>
          </w:tcPr>
          <w:p w:rsidR="004C0073" w:rsidRPr="000B6FF3" w:rsidRDefault="004C0073" w:rsidP="0033498E">
            <w:pPr>
              <w:ind w:firstLine="0"/>
            </w:pPr>
            <w:r>
              <w:t>За 1 годину до або</w:t>
            </w:r>
            <w:r w:rsidRPr="000B6FF3">
              <w:t xml:space="preserve"> через 2 </w:t>
            </w:r>
            <w:r>
              <w:t>години після їжі</w:t>
            </w:r>
            <w:r w:rsidRPr="000B6FF3">
              <w:t xml:space="preserve"> </w:t>
            </w:r>
          </w:p>
        </w:tc>
        <w:tc>
          <w:tcPr>
            <w:tcW w:w="2801" w:type="dxa"/>
            <w:vAlign w:val="center"/>
          </w:tcPr>
          <w:p w:rsidR="004C0073" w:rsidRPr="000B6FF3" w:rsidRDefault="004C0073" w:rsidP="0033498E">
            <w:pPr>
              <w:ind w:firstLine="0"/>
            </w:pPr>
            <w:r w:rsidRPr="000B6FF3">
              <w:t>Л</w:t>
            </w:r>
            <w:r>
              <w:t>ікування дорослих з ВІЛ-1 інфекцією</w:t>
            </w:r>
            <w:r w:rsidRPr="000B6FF3">
              <w:t xml:space="preserve"> </w:t>
            </w:r>
          </w:p>
        </w:tc>
      </w:tr>
      <w:tr w:rsidR="004C0073" w:rsidRPr="000B6FF3" w:rsidTr="0033498E">
        <w:trPr>
          <w:trHeight w:val="207"/>
        </w:trPr>
        <w:tc>
          <w:tcPr>
            <w:tcW w:w="1384" w:type="dxa"/>
            <w:vAlign w:val="center"/>
          </w:tcPr>
          <w:p w:rsidR="004C0073" w:rsidRPr="000B6FF3" w:rsidRDefault="004C0073" w:rsidP="0033498E">
            <w:pPr>
              <w:ind w:firstLine="0"/>
            </w:pPr>
            <w:r w:rsidRPr="000B6FF3">
              <w:t>Ритона</w:t>
            </w:r>
            <w:r>
              <w:t>ві</w:t>
            </w:r>
            <w:r w:rsidRPr="000B6FF3">
              <w:t xml:space="preserve">р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r w:rsidRPr="000B6FF3">
              <w:t xml:space="preserve">600 мг </w:t>
            </w:r>
          </w:p>
        </w:tc>
        <w:tc>
          <w:tcPr>
            <w:tcW w:w="1560" w:type="dxa"/>
            <w:vAlign w:val="center"/>
          </w:tcPr>
          <w:p w:rsidR="004C0073" w:rsidRPr="000B6FF3" w:rsidRDefault="004C0073" w:rsidP="0033498E">
            <w:pPr>
              <w:ind w:firstLine="0"/>
            </w:pPr>
            <w:r w:rsidRPr="000B6FF3">
              <w:t>2</w:t>
            </w:r>
          </w:p>
        </w:tc>
        <w:tc>
          <w:tcPr>
            <w:tcW w:w="2268" w:type="dxa"/>
            <w:vAlign w:val="center"/>
          </w:tcPr>
          <w:p w:rsidR="004C0073" w:rsidRPr="000B6FF3" w:rsidRDefault="004C0073" w:rsidP="0033498E">
            <w:pPr>
              <w:ind w:firstLine="0"/>
            </w:pPr>
            <w:r>
              <w:t>Під час їжі</w:t>
            </w:r>
          </w:p>
        </w:tc>
        <w:tc>
          <w:tcPr>
            <w:tcW w:w="2801" w:type="dxa"/>
            <w:vAlign w:val="center"/>
          </w:tcPr>
          <w:p w:rsidR="004C0073" w:rsidRPr="000B6FF3" w:rsidRDefault="004C0073" w:rsidP="0033498E">
            <w:pPr>
              <w:ind w:firstLine="0"/>
            </w:pPr>
            <w:r>
              <w:t>ВІЛ-інфекція</w:t>
            </w:r>
            <w:r w:rsidRPr="000B6FF3">
              <w:t xml:space="preserve"> </w:t>
            </w:r>
          </w:p>
        </w:tc>
      </w:tr>
      <w:tr w:rsidR="004C0073" w:rsidRPr="000B6FF3" w:rsidTr="0033498E">
        <w:trPr>
          <w:trHeight w:val="140"/>
        </w:trPr>
        <w:tc>
          <w:tcPr>
            <w:tcW w:w="1384" w:type="dxa"/>
            <w:vAlign w:val="center"/>
          </w:tcPr>
          <w:p w:rsidR="004C0073" w:rsidRPr="000B6FF3" w:rsidRDefault="004C0073" w:rsidP="0033498E">
            <w:pPr>
              <w:ind w:firstLine="0"/>
            </w:pPr>
            <w:r w:rsidRPr="000B6FF3">
              <w:t>Нелфинав</w:t>
            </w:r>
            <w:r>
              <w:t>і</w:t>
            </w:r>
            <w:r w:rsidRPr="000B6FF3">
              <w:t xml:space="preserve">р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r w:rsidRPr="000B6FF3">
              <w:t xml:space="preserve">750 мг </w:t>
            </w:r>
          </w:p>
        </w:tc>
        <w:tc>
          <w:tcPr>
            <w:tcW w:w="1560" w:type="dxa"/>
            <w:vAlign w:val="center"/>
          </w:tcPr>
          <w:p w:rsidR="004C0073" w:rsidRPr="000B6FF3" w:rsidRDefault="004C0073" w:rsidP="0033498E">
            <w:pPr>
              <w:ind w:firstLine="0"/>
            </w:pPr>
            <w:r w:rsidRPr="000B6FF3">
              <w:t>3</w:t>
            </w:r>
          </w:p>
        </w:tc>
        <w:tc>
          <w:tcPr>
            <w:tcW w:w="2268" w:type="dxa"/>
            <w:vAlign w:val="center"/>
          </w:tcPr>
          <w:p w:rsidR="004C0073" w:rsidRPr="000B6FF3" w:rsidRDefault="004C0073" w:rsidP="0033498E">
            <w:pPr>
              <w:ind w:firstLine="0"/>
            </w:pPr>
            <w:r>
              <w:t>Під час їжі</w:t>
            </w:r>
            <w:r w:rsidRPr="000B6FF3">
              <w:t xml:space="preserve"> </w:t>
            </w:r>
          </w:p>
        </w:tc>
        <w:tc>
          <w:tcPr>
            <w:tcW w:w="2801" w:type="dxa"/>
            <w:vAlign w:val="center"/>
          </w:tcPr>
          <w:p w:rsidR="004C0073" w:rsidRPr="000B6FF3" w:rsidRDefault="004C0073" w:rsidP="0033498E">
            <w:pPr>
              <w:ind w:firstLine="0"/>
            </w:pPr>
            <w:r>
              <w:t>ВІЛ-1-інфіковані</w:t>
            </w:r>
            <w:r w:rsidRPr="000B6FF3">
              <w:t xml:space="preserve"> </w:t>
            </w:r>
          </w:p>
        </w:tc>
      </w:tr>
      <w:tr w:rsidR="004C0073" w:rsidRPr="000B6FF3" w:rsidTr="0033498E">
        <w:tc>
          <w:tcPr>
            <w:tcW w:w="1384" w:type="dxa"/>
            <w:vAlign w:val="center"/>
          </w:tcPr>
          <w:p w:rsidR="004C0073" w:rsidRPr="000B6FF3" w:rsidRDefault="004C0073" w:rsidP="0033498E">
            <w:pPr>
              <w:ind w:firstLine="0"/>
            </w:pPr>
            <w:r w:rsidRPr="000B6FF3">
              <w:t xml:space="preserve">Цидовудин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r w:rsidRPr="000B6FF3">
              <w:t>200 мг</w:t>
            </w:r>
          </w:p>
        </w:tc>
        <w:tc>
          <w:tcPr>
            <w:tcW w:w="1560" w:type="dxa"/>
            <w:vAlign w:val="center"/>
          </w:tcPr>
          <w:p w:rsidR="004C0073" w:rsidRPr="000B6FF3" w:rsidRDefault="004C0073" w:rsidP="0033498E">
            <w:pPr>
              <w:ind w:firstLine="0"/>
            </w:pPr>
            <w:r w:rsidRPr="000B6FF3">
              <w:t>6</w:t>
            </w:r>
          </w:p>
        </w:tc>
        <w:tc>
          <w:tcPr>
            <w:tcW w:w="2268" w:type="dxa"/>
            <w:vAlign w:val="center"/>
          </w:tcPr>
          <w:p w:rsidR="004C0073" w:rsidRPr="000B6FF3" w:rsidRDefault="004C0073" w:rsidP="0033498E">
            <w:pPr>
              <w:ind w:firstLine="0"/>
            </w:pPr>
          </w:p>
        </w:tc>
        <w:tc>
          <w:tcPr>
            <w:tcW w:w="2801" w:type="dxa"/>
            <w:vAlign w:val="center"/>
          </w:tcPr>
          <w:p w:rsidR="004C0073" w:rsidRPr="000B6FF3" w:rsidRDefault="004C0073" w:rsidP="0033498E">
            <w:pPr>
              <w:ind w:firstLine="0"/>
            </w:pPr>
            <w:r w:rsidRPr="000B6FF3">
              <w:t>П</w:t>
            </w:r>
            <w:r>
              <w:t>ідтримуюча терапія при ВІЛ-інфекції</w:t>
            </w:r>
          </w:p>
        </w:tc>
      </w:tr>
      <w:tr w:rsidR="004C0073" w:rsidRPr="000B6FF3" w:rsidTr="0033498E">
        <w:tc>
          <w:tcPr>
            <w:tcW w:w="1384" w:type="dxa"/>
            <w:vAlign w:val="center"/>
          </w:tcPr>
          <w:p w:rsidR="004C0073" w:rsidRPr="000B6FF3" w:rsidRDefault="004C0073" w:rsidP="0033498E">
            <w:pPr>
              <w:ind w:firstLine="0"/>
            </w:pPr>
            <w:r w:rsidRPr="000B6FF3">
              <w:t xml:space="preserve">Диданозин </w:t>
            </w:r>
          </w:p>
        </w:tc>
        <w:tc>
          <w:tcPr>
            <w:tcW w:w="1134"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992" w:type="dxa"/>
            <w:vAlign w:val="center"/>
          </w:tcPr>
          <w:p w:rsidR="004C0073" w:rsidRPr="000B6FF3" w:rsidRDefault="004C0073" w:rsidP="0033498E">
            <w:pPr>
              <w:ind w:firstLine="0"/>
            </w:pPr>
            <w:r w:rsidRPr="000B6FF3">
              <w:t xml:space="preserve">100 мг – 300 мг </w:t>
            </w:r>
          </w:p>
        </w:tc>
        <w:tc>
          <w:tcPr>
            <w:tcW w:w="1560" w:type="dxa"/>
            <w:vAlign w:val="center"/>
          </w:tcPr>
          <w:p w:rsidR="004C0073" w:rsidRPr="000B6FF3" w:rsidRDefault="004C0073" w:rsidP="0033498E">
            <w:pPr>
              <w:ind w:firstLine="0"/>
            </w:pPr>
            <w:r w:rsidRPr="000B6FF3">
              <w:t>2</w:t>
            </w:r>
          </w:p>
        </w:tc>
        <w:tc>
          <w:tcPr>
            <w:tcW w:w="2268" w:type="dxa"/>
            <w:vAlign w:val="center"/>
          </w:tcPr>
          <w:p w:rsidR="004C0073" w:rsidRPr="000B6FF3" w:rsidRDefault="004C0073" w:rsidP="0033498E">
            <w:pPr>
              <w:ind w:firstLine="0"/>
            </w:pPr>
            <w:r>
              <w:t>За годину до їжі</w:t>
            </w:r>
            <w:r w:rsidRPr="000B6FF3">
              <w:t xml:space="preserve">  </w:t>
            </w:r>
          </w:p>
        </w:tc>
        <w:tc>
          <w:tcPr>
            <w:tcW w:w="2801" w:type="dxa"/>
            <w:vAlign w:val="center"/>
          </w:tcPr>
          <w:p w:rsidR="004C0073" w:rsidRPr="000B6FF3" w:rsidRDefault="004C0073" w:rsidP="0033498E">
            <w:pPr>
              <w:ind w:firstLine="0"/>
            </w:pPr>
            <w:r>
              <w:t>Лікування ВІЛ-інфікованих</w:t>
            </w:r>
          </w:p>
        </w:tc>
      </w:tr>
      <w:tr w:rsidR="004C0073" w:rsidRPr="000B6FF3" w:rsidTr="0033498E">
        <w:trPr>
          <w:trHeight w:val="482"/>
        </w:trPr>
        <w:tc>
          <w:tcPr>
            <w:tcW w:w="1384" w:type="dxa"/>
            <w:vAlign w:val="center"/>
          </w:tcPr>
          <w:p w:rsidR="004C0073" w:rsidRPr="000B6FF3" w:rsidRDefault="004C0073" w:rsidP="0033498E">
            <w:pPr>
              <w:ind w:firstLine="0"/>
            </w:pPr>
            <w:r>
              <w:t>Ламі</w:t>
            </w:r>
            <w:r w:rsidRPr="000B6FF3">
              <w:t xml:space="preserve">вудин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r w:rsidRPr="000B6FF3">
              <w:t>100 мг</w:t>
            </w:r>
          </w:p>
        </w:tc>
        <w:tc>
          <w:tcPr>
            <w:tcW w:w="1560" w:type="dxa"/>
            <w:vAlign w:val="center"/>
          </w:tcPr>
          <w:p w:rsidR="004C0073" w:rsidRPr="000B6FF3" w:rsidRDefault="004C0073" w:rsidP="0033498E">
            <w:pPr>
              <w:ind w:firstLine="0"/>
            </w:pPr>
            <w:r w:rsidRPr="000B6FF3">
              <w:t>1</w:t>
            </w:r>
          </w:p>
        </w:tc>
        <w:tc>
          <w:tcPr>
            <w:tcW w:w="2268" w:type="dxa"/>
            <w:vAlign w:val="center"/>
          </w:tcPr>
          <w:p w:rsidR="004C0073" w:rsidRPr="000B6FF3" w:rsidRDefault="004C0073" w:rsidP="0033498E">
            <w:pPr>
              <w:ind w:firstLine="0"/>
            </w:pPr>
            <w:r>
              <w:t>Корекція дози при порушенні функції нирок</w:t>
            </w:r>
          </w:p>
        </w:tc>
        <w:tc>
          <w:tcPr>
            <w:tcW w:w="2801" w:type="dxa"/>
            <w:vAlign w:val="center"/>
          </w:tcPr>
          <w:p w:rsidR="004C0073" w:rsidRPr="000B6FF3" w:rsidRDefault="004C0073" w:rsidP="0033498E">
            <w:pPr>
              <w:ind w:firstLine="0"/>
            </w:pPr>
            <w:r w:rsidRPr="000B6FF3">
              <w:t>Лікування хронічного гепатиту В</w:t>
            </w:r>
          </w:p>
        </w:tc>
      </w:tr>
      <w:tr w:rsidR="004C0073" w:rsidRPr="000B6FF3" w:rsidTr="0033498E">
        <w:tc>
          <w:tcPr>
            <w:tcW w:w="1384" w:type="dxa"/>
            <w:vAlign w:val="center"/>
          </w:tcPr>
          <w:p w:rsidR="004C0073" w:rsidRPr="000B6FF3" w:rsidRDefault="004C0073" w:rsidP="0033498E">
            <w:pPr>
              <w:ind w:firstLine="0"/>
            </w:pPr>
            <w:r>
              <w:t>Неві</w:t>
            </w:r>
            <w:r w:rsidRPr="000B6FF3">
              <w:t xml:space="preserve">рапин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r w:rsidRPr="000B6FF3">
              <w:t>200 мг</w:t>
            </w:r>
          </w:p>
        </w:tc>
        <w:tc>
          <w:tcPr>
            <w:tcW w:w="1560" w:type="dxa"/>
            <w:vAlign w:val="center"/>
          </w:tcPr>
          <w:p w:rsidR="004C0073" w:rsidRPr="000B6FF3" w:rsidRDefault="004C0073" w:rsidP="0033498E">
            <w:pPr>
              <w:ind w:firstLine="0"/>
            </w:pPr>
            <w:r w:rsidRPr="000B6FF3">
              <w:t>1-2</w:t>
            </w:r>
          </w:p>
        </w:tc>
        <w:tc>
          <w:tcPr>
            <w:tcW w:w="2268" w:type="dxa"/>
            <w:vAlign w:val="center"/>
          </w:tcPr>
          <w:p w:rsidR="004C0073" w:rsidRPr="000B6FF3" w:rsidRDefault="004C0073" w:rsidP="0033498E">
            <w:pPr>
              <w:ind w:firstLine="0"/>
            </w:pPr>
          </w:p>
        </w:tc>
        <w:tc>
          <w:tcPr>
            <w:tcW w:w="2801" w:type="dxa"/>
            <w:vAlign w:val="center"/>
          </w:tcPr>
          <w:p w:rsidR="004C0073" w:rsidRPr="000B6FF3" w:rsidRDefault="004C0073" w:rsidP="0033498E">
            <w:pPr>
              <w:ind w:firstLine="0"/>
            </w:pPr>
            <w:r>
              <w:t>ВІЛ-інфекція</w:t>
            </w:r>
            <w:r w:rsidRPr="000B6FF3">
              <w:t xml:space="preserve"> </w:t>
            </w:r>
          </w:p>
        </w:tc>
      </w:tr>
      <w:tr w:rsidR="004C0073" w:rsidRPr="000B6FF3" w:rsidTr="0033498E">
        <w:trPr>
          <w:trHeight w:val="270"/>
        </w:trPr>
        <w:tc>
          <w:tcPr>
            <w:tcW w:w="1384" w:type="dxa"/>
            <w:vAlign w:val="center"/>
          </w:tcPr>
          <w:p w:rsidR="004C0073" w:rsidRPr="000B6FF3" w:rsidRDefault="004C0073" w:rsidP="0033498E">
            <w:pPr>
              <w:ind w:firstLine="0"/>
            </w:pPr>
            <w:r w:rsidRPr="000B6FF3">
              <w:t>Занам</w:t>
            </w:r>
            <w:r>
              <w:t>іві</w:t>
            </w:r>
            <w:r w:rsidRPr="000B6FF3">
              <w:t xml:space="preserve">р </w:t>
            </w:r>
          </w:p>
        </w:tc>
        <w:tc>
          <w:tcPr>
            <w:tcW w:w="1134" w:type="dxa"/>
            <w:vAlign w:val="center"/>
          </w:tcPr>
          <w:p w:rsidR="004C0073" w:rsidRPr="000B6FF3" w:rsidRDefault="004C0073" w:rsidP="0033498E">
            <w:pPr>
              <w:ind w:firstLine="0"/>
            </w:pPr>
            <w:r>
              <w:t>Інгаляція</w:t>
            </w:r>
          </w:p>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992" w:type="dxa"/>
            <w:vAlign w:val="center"/>
          </w:tcPr>
          <w:p w:rsidR="004C0073" w:rsidRPr="000B6FF3" w:rsidRDefault="004C0073" w:rsidP="0033498E">
            <w:pPr>
              <w:ind w:firstLine="0"/>
            </w:pPr>
            <w:r w:rsidRPr="000B6FF3">
              <w:t>5 мг</w:t>
            </w:r>
          </w:p>
        </w:tc>
        <w:tc>
          <w:tcPr>
            <w:tcW w:w="1560" w:type="dxa"/>
            <w:vAlign w:val="center"/>
          </w:tcPr>
          <w:p w:rsidR="004C0073" w:rsidRPr="000B6FF3" w:rsidRDefault="004C0073" w:rsidP="0033498E">
            <w:pPr>
              <w:ind w:firstLine="0"/>
            </w:pPr>
            <w:r w:rsidRPr="000B6FF3">
              <w:t>2</w:t>
            </w:r>
          </w:p>
        </w:tc>
        <w:tc>
          <w:tcPr>
            <w:tcW w:w="2268" w:type="dxa"/>
            <w:vAlign w:val="center"/>
          </w:tcPr>
          <w:p w:rsidR="004C0073" w:rsidRPr="000B6FF3" w:rsidRDefault="004C0073" w:rsidP="0033498E">
            <w:pPr>
              <w:ind w:firstLine="0"/>
            </w:pPr>
            <w:r>
              <w:t>Застосовують не пізніше 2-х діб з початку захворювання</w:t>
            </w:r>
            <w:r w:rsidRPr="000B6FF3">
              <w:t xml:space="preserve"> </w:t>
            </w:r>
          </w:p>
        </w:tc>
        <w:tc>
          <w:tcPr>
            <w:tcW w:w="2801" w:type="dxa"/>
            <w:vAlign w:val="center"/>
          </w:tcPr>
          <w:p w:rsidR="004C0073" w:rsidRPr="000B6FF3" w:rsidRDefault="004C0073" w:rsidP="0033498E">
            <w:pPr>
              <w:ind w:firstLine="0"/>
            </w:pPr>
            <w:r>
              <w:t>Неускладнений грип</w:t>
            </w:r>
          </w:p>
        </w:tc>
      </w:tr>
      <w:tr w:rsidR="004C0073" w:rsidRPr="000B6FF3" w:rsidTr="0033498E">
        <w:trPr>
          <w:trHeight w:val="68"/>
        </w:trPr>
        <w:tc>
          <w:tcPr>
            <w:tcW w:w="1384" w:type="dxa"/>
            <w:vAlign w:val="center"/>
          </w:tcPr>
          <w:p w:rsidR="004C0073" w:rsidRPr="000B6FF3" w:rsidRDefault="004C0073" w:rsidP="0033498E">
            <w:pPr>
              <w:ind w:firstLine="0"/>
            </w:pPr>
            <w:r w:rsidRPr="000B6FF3">
              <w:t>Оселта</w:t>
            </w:r>
            <w:r>
              <w:t>міві</w:t>
            </w:r>
            <w:r w:rsidRPr="000B6FF3">
              <w:t xml:space="preserve">р </w:t>
            </w:r>
          </w:p>
        </w:tc>
        <w:tc>
          <w:tcPr>
            <w:tcW w:w="1134" w:type="dxa"/>
            <w:vAlign w:val="center"/>
          </w:tcPr>
          <w:p w:rsidR="004C0073" w:rsidRPr="000B6FF3" w:rsidRDefault="004C0073" w:rsidP="0033498E">
            <w:pPr>
              <w:ind w:firstLine="0"/>
              <w:rPr>
                <w:lang w:val="en-US"/>
              </w:rPr>
            </w:pPr>
            <w:r w:rsidRPr="000B6FF3">
              <w:rPr>
                <w:lang w:val="en-US"/>
              </w:rPr>
              <w:t>per os</w:t>
            </w:r>
          </w:p>
        </w:tc>
        <w:tc>
          <w:tcPr>
            <w:tcW w:w="992" w:type="dxa"/>
            <w:vAlign w:val="center"/>
          </w:tcPr>
          <w:p w:rsidR="004C0073" w:rsidRPr="000B6FF3" w:rsidRDefault="004C0073" w:rsidP="0033498E">
            <w:pPr>
              <w:ind w:firstLine="0"/>
            </w:pPr>
            <w:r w:rsidRPr="000B6FF3">
              <w:t>75 мг</w:t>
            </w:r>
          </w:p>
        </w:tc>
        <w:tc>
          <w:tcPr>
            <w:tcW w:w="1560" w:type="dxa"/>
            <w:vAlign w:val="center"/>
          </w:tcPr>
          <w:p w:rsidR="004C0073" w:rsidRPr="000B6FF3" w:rsidRDefault="004C0073" w:rsidP="0033498E">
            <w:pPr>
              <w:ind w:firstLine="0"/>
            </w:pPr>
            <w:r w:rsidRPr="000B6FF3">
              <w:t>2</w:t>
            </w:r>
          </w:p>
        </w:tc>
        <w:tc>
          <w:tcPr>
            <w:tcW w:w="2268" w:type="dxa"/>
            <w:vAlign w:val="center"/>
          </w:tcPr>
          <w:p w:rsidR="004C0073" w:rsidRPr="000B6FF3" w:rsidRDefault="004C0073" w:rsidP="0033498E">
            <w:pPr>
              <w:ind w:firstLine="0"/>
            </w:pPr>
            <w:r>
              <w:t>Під час їжі</w:t>
            </w:r>
          </w:p>
        </w:tc>
        <w:tc>
          <w:tcPr>
            <w:tcW w:w="2801" w:type="dxa"/>
            <w:vAlign w:val="center"/>
          </w:tcPr>
          <w:p w:rsidR="004C0073" w:rsidRPr="000B6FF3" w:rsidRDefault="004C0073" w:rsidP="0033498E">
            <w:pPr>
              <w:ind w:firstLine="0"/>
            </w:pPr>
            <w:r>
              <w:t>Лікування грипу</w:t>
            </w:r>
          </w:p>
        </w:tc>
      </w:tr>
      <w:tr w:rsidR="004C0073" w:rsidRPr="000B6FF3" w:rsidTr="0033498E">
        <w:tc>
          <w:tcPr>
            <w:tcW w:w="1384" w:type="dxa"/>
            <w:vAlign w:val="center"/>
          </w:tcPr>
          <w:p w:rsidR="004C0073" w:rsidRPr="000B6FF3" w:rsidRDefault="004C0073" w:rsidP="0033498E">
            <w:pPr>
              <w:ind w:firstLine="0"/>
            </w:pPr>
            <w:r>
              <w:t>І</w:t>
            </w:r>
            <w:r w:rsidRPr="000B6FF3">
              <w:t xml:space="preserve">нозит пранобекс </w:t>
            </w:r>
          </w:p>
        </w:tc>
        <w:tc>
          <w:tcPr>
            <w:tcW w:w="1134"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992" w:type="dxa"/>
            <w:vAlign w:val="center"/>
          </w:tcPr>
          <w:p w:rsidR="004C0073" w:rsidRPr="000B6FF3" w:rsidRDefault="004C0073" w:rsidP="0033498E">
            <w:pPr>
              <w:ind w:firstLine="0"/>
            </w:pPr>
            <w:r w:rsidRPr="000B6FF3">
              <w:t xml:space="preserve">50 мг/кг в сутки </w:t>
            </w:r>
          </w:p>
        </w:tc>
        <w:tc>
          <w:tcPr>
            <w:tcW w:w="1560" w:type="dxa"/>
            <w:vAlign w:val="center"/>
          </w:tcPr>
          <w:p w:rsidR="004C0073" w:rsidRPr="000B6FF3" w:rsidRDefault="004C0073" w:rsidP="0033498E">
            <w:pPr>
              <w:ind w:firstLine="0"/>
            </w:pPr>
            <w:r w:rsidRPr="000B6FF3">
              <w:t>3-4</w:t>
            </w:r>
          </w:p>
        </w:tc>
        <w:tc>
          <w:tcPr>
            <w:tcW w:w="2268" w:type="dxa"/>
            <w:vAlign w:val="center"/>
          </w:tcPr>
          <w:p w:rsidR="004C0073" w:rsidRPr="000B6FF3" w:rsidRDefault="004C0073" w:rsidP="0033498E">
            <w:pPr>
              <w:ind w:firstLine="0"/>
            </w:pPr>
            <w:r>
              <w:t>Після їжі</w:t>
            </w:r>
          </w:p>
        </w:tc>
        <w:tc>
          <w:tcPr>
            <w:tcW w:w="2801" w:type="dxa"/>
            <w:vAlign w:val="center"/>
          </w:tcPr>
          <w:p w:rsidR="004C0073" w:rsidRPr="000B6FF3" w:rsidRDefault="004C0073" w:rsidP="0033498E">
            <w:pPr>
              <w:ind w:firstLine="0"/>
            </w:pPr>
            <w:r>
              <w:t>Вірусні</w:t>
            </w:r>
            <w:r w:rsidRPr="000B6FF3">
              <w:t xml:space="preserve"> </w:t>
            </w:r>
            <w:r>
              <w:t>і</w:t>
            </w:r>
            <w:r w:rsidRPr="000B6FF3">
              <w:t>нфе</w:t>
            </w:r>
            <w:r>
              <w:t>кції</w:t>
            </w:r>
          </w:p>
        </w:tc>
      </w:tr>
    </w:tbl>
    <w:p w:rsidR="004C0073" w:rsidRDefault="004C0073" w:rsidP="004C0073">
      <w:r>
        <w:t>Комбінована терапія при застосуванні вірусних засобів може призвести до фізико-хімічної та/або фармакокінетичної взаємодії. Пробенецид при застосуванні з ацикловіром підвищує рівень останнього в крові. Одночасне введення ацикловіру та микофенолат мофетилу призводить до підвищення концентрації обох препаратів. Можливе підвищення нейро-і нефротоксичності при застосуванні ацикловіру з іншими лікарськими засобами, що мають таку ж токсичність. Пробенецид збільшує період напіввиведення ганцикловіру.</w:t>
      </w:r>
    </w:p>
    <w:p w:rsidR="004C0073" w:rsidRDefault="004C0073" w:rsidP="004C0073">
      <w:r>
        <w:t xml:space="preserve">При одночасному застосуванні зидовудину і ганцикловіру підвищується імовірність нейтропенії та анемії. Ганцикловір може збільшувати АUС для диданозину. При одночасному введенні ганцикловіру та іміпенема/циластатина можлива поява генералізованих судом. Лікарські засоби, що пригнічують реплікацію клітин, що діляться,  </w:t>
      </w:r>
      <w:r>
        <w:lastRenderedPageBreak/>
        <w:t xml:space="preserve">можуть посилювати токсичні реакції ганцикловіру. До таких препаратів належать: дапсон, пентамідин, флуцитозін, вінкристин, вінбластин, адріаміцін, амфотерицин В. Лікарські засоби, що метаболізуються ізоферментом СУРЗА4, можуть змінювати фармакокінетику саквінавіру. На АUС впливав одночасний прийом саквінавіру та/або нелфінавіру, ритонавіру, кларитроміцину. Саквінавір підвищує </w:t>
      </w:r>
      <w:r>
        <w:rPr>
          <w:lang w:val="en-US"/>
        </w:rPr>
        <w:t>AUC</w:t>
      </w:r>
      <w:r>
        <w:t xml:space="preserve"> терфенадину, що супроводжується кардіотоксичністю.</w:t>
      </w:r>
    </w:p>
    <w:p w:rsidR="004C0073" w:rsidRDefault="004C0073" w:rsidP="004C0073">
      <w:r>
        <w:t>Саквінавір не можна одночасно застосовувати з цизапридом і астемізолом. Саквінавір підвищує концентрацію кетоконазолу. АUС саквінавіру підвищує делавірдин і знижує невірапін. Рифампіцин, іфавіренц знижують концентрацію в крові індинавіру, а кетоконазол, делавірдин підвищують. Концентрацію індинавіру, ритонавіру, нелфінавіру також знижують фенобарбітал, фенітоїн, карбамазепін, дексаметазон. При одночасному застосуванні з індинавіром аторвастатину, ловастатину, симвастатину підвищується ризик міопатії, включаючи рабдоміоліз.</w:t>
      </w:r>
    </w:p>
    <w:p w:rsidR="004C0073" w:rsidRDefault="004C0073" w:rsidP="004C0073">
      <w:r w:rsidRPr="00117CAC">
        <w:t>Ритонавір підвищує в крові концентрацію аміодарону, астемізолу, ітраконазолу, кетоконазолу, беп</w:t>
      </w:r>
      <w:r>
        <w:t>ридилу, цизаприду, клозапіну, дигідроерготаміну</w:t>
      </w:r>
      <w:r w:rsidRPr="00117CAC">
        <w:t>, е</w:t>
      </w:r>
      <w:r>
        <w:t>рготаміну,</w:t>
      </w:r>
      <w:r w:rsidRPr="00117CAC">
        <w:t xml:space="preserve"> піроксикаму, про</w:t>
      </w:r>
      <w:r>
        <w:t>пафенону, клонідину,</w:t>
      </w:r>
      <w:r w:rsidRPr="00117CAC">
        <w:t xml:space="preserve"> терфенадину. Одночасне застосування ритонавіру </w:t>
      </w:r>
      <w:r>
        <w:t>з хлоразепамом, діазепамом, мідазоламом, три</w:t>
      </w:r>
      <w:r w:rsidRPr="00117CAC">
        <w:t>золамом, золпідемом підвищує ризик розвитку порушень дихання, астенії. Ритонавір знижує ефективність пероральних контрацептивів, теофіліну, збільшує АUС саквінавіру, нелфінавіру, індинавіру, кларитроміцину, триметоприму, риф</w:t>
      </w:r>
      <w:r>
        <w:t>абутину, зменшує АUС зидовудину</w:t>
      </w:r>
      <w:r w:rsidRPr="00117CAC">
        <w:t>, теофіліну, етинілестрадіолу, сульфаметоксазолу. Не рекомендується одночасне застосування з анальгетиками, антигістамінними, антиаритмічними та седативними засобами, антидепресантами, антипсихотичними препаратами, антагоністами кальцію.</w:t>
      </w:r>
    </w:p>
    <w:p w:rsidR="004C0073" w:rsidRDefault="004C0073" w:rsidP="004C0073">
      <w:r>
        <w:t>Рифампіцин знижує АUС нелфінавіру. Одночасне застосування нелфінавіру і терфенадину призводить до підвищення концентрації і кардіотоксичності останнього. Нелфінавір пролонгує седативний ефект триазолама і мідозалома.</w:t>
      </w:r>
    </w:p>
    <w:p w:rsidR="004C0073" w:rsidRDefault="004C0073" w:rsidP="004C0073">
      <w:r>
        <w:t>При одночасному застосуванні із зидовудином знижується рівень дифеніна в крові. Прийом парацетамолу при лікуванні зидовудином підвищує ризик розвитку нейтропенії. Пробенецид збільшує період напіввиведення зидовудину. Метаболізм зидовудину уповільнюють: кислота ацетилсаліцилова, кодеїн, морфін, індометацин, кетопрофен, оксазепам, лоразепам, клофібрат. Зидовудин підвищує нефро-і гематоксічність інших препаратів.</w:t>
      </w:r>
    </w:p>
    <w:p w:rsidR="004C0073" w:rsidRDefault="004C0073" w:rsidP="004C0073">
      <w:r>
        <w:t>Диданозин не можна застосовувати одночасно з антибіотиками тетрациклінового ряду, при застосуванні з ганцикловіром підвищується ризик зниження гемоглобіну в крові. Одночасне застосування триметоприму/сульфаметоксазолу підвищує концент-рацію ламівудину в плазмі крові. Ламівудин пригнічує внутрішньоклітинне фосфорилювання залцетібіна.</w:t>
      </w:r>
    </w:p>
    <w:p w:rsidR="004C0073" w:rsidRDefault="004C0073" w:rsidP="004C0073">
      <w:r>
        <w:t xml:space="preserve">Іфавіренц пригнічує метаболізм терфенадину, астемізолу, цизаприду, мідазоламу, триазоламу, що може призвести до розвитку небезпечних побічних дій. Іфавіренц </w:t>
      </w:r>
      <w:r>
        <w:lastRenderedPageBreak/>
        <w:t>зменшує концентрацію в крові індинавіру і підвищує концентрацію саквінавіру, а також впливає на фармакокінетику кларитроміцину та підвищує токсичність ритонавіру.</w:t>
      </w:r>
    </w:p>
    <w:p w:rsidR="004C0073" w:rsidRDefault="004C0073" w:rsidP="004C0073">
      <w:r>
        <w:t>При застосуванні противірусних засобів слід враховувати можливість таких побічних дій, як ураження шлунково-кишкового тракту (нудота, блювота, діарея), зміни з боку гепатобіліарної системи (підвищення активності печінкових ферментів), гематотоксичність, прояви уражень ЦНС (головний біль, підвищена стомлюваність, сонливість, сплутаність свідомості, галюцинації, тремор, психози, кома), можливі також алергічні реакції і підвищення рівня креатиніну і сечовини в крові.</w:t>
      </w:r>
    </w:p>
    <w:p w:rsidR="004C0073" w:rsidRDefault="004C0073" w:rsidP="004C0073">
      <w:pPr>
        <w:rPr>
          <w:b/>
          <w:u w:val="single"/>
        </w:rPr>
      </w:pPr>
      <w:r>
        <w:rPr>
          <w:b/>
          <w:u w:val="single"/>
        </w:rPr>
        <w:t>Протигрибкові засоби</w:t>
      </w:r>
    </w:p>
    <w:p w:rsidR="004C0073" w:rsidRDefault="004C0073" w:rsidP="004C0073">
      <w:r>
        <w:t>Протигрибкові препарати діляться на три основні групи:</w:t>
      </w:r>
    </w:p>
    <w:p w:rsidR="004C0073" w:rsidRDefault="004C0073" w:rsidP="004C0073">
      <w:r>
        <w:t>1) лікарські засоби, що застосовуються в дерматології, до цієї підгрупі відносяться такі препарати для місцевого застосування:</w:t>
      </w:r>
    </w:p>
    <w:p w:rsidR="004C0073" w:rsidRDefault="004C0073" w:rsidP="004C0073">
      <w:r>
        <w:t>а) антибіотики (ністатин, натаміцин, гризеофульвін);</w:t>
      </w:r>
    </w:p>
    <w:p w:rsidR="004C0073" w:rsidRDefault="004C0073" w:rsidP="004C0073">
      <w:r>
        <w:t>б) похідні імідазолу і триазолу (клотримазол, міконазол, еконазол, кетоконазол);</w:t>
      </w:r>
    </w:p>
    <w:p w:rsidR="004C0073" w:rsidRDefault="004C0073" w:rsidP="004C0073">
      <w:r>
        <w:t>в) інші протигрибкові препарати для місцевого застосування (кислота саліцилова, циклопірокс, тербінафін, толціклат, нафтифін).</w:t>
      </w:r>
    </w:p>
    <w:p w:rsidR="004C0073" w:rsidRDefault="004C0073" w:rsidP="004C0073">
      <w:r>
        <w:t>Для системного застосування в дерматології можуть бути рекомендовані гризеофульвін, тербінафін.</w:t>
      </w:r>
    </w:p>
    <w:p w:rsidR="004C0073" w:rsidRDefault="004C0073" w:rsidP="004C0073">
      <w:r>
        <w:t>2) лікарські засоби, що застосовуються в гінекології:</w:t>
      </w:r>
    </w:p>
    <w:p w:rsidR="004C0073" w:rsidRDefault="004C0073" w:rsidP="004C0073">
      <w:r>
        <w:t>а) антибіотики (ністатин, натаміцин);</w:t>
      </w:r>
    </w:p>
    <w:p w:rsidR="004C0073" w:rsidRDefault="004C0073" w:rsidP="004C0073">
      <w:r>
        <w:t>б) похідні імідазолу (клотримазол, міконазол, еконазол, ізоконазол);</w:t>
      </w:r>
    </w:p>
    <w:p w:rsidR="004C0073" w:rsidRDefault="004C0073" w:rsidP="004C0073">
      <w:r>
        <w:t>3) протигрибкові засоби для системного застосування:</w:t>
      </w:r>
    </w:p>
    <w:p w:rsidR="004C0073" w:rsidRDefault="004C0073" w:rsidP="004C0073">
      <w:r>
        <w:t>а) антибіотики (амфотеріцин В);</w:t>
      </w:r>
    </w:p>
    <w:p w:rsidR="004C0073" w:rsidRDefault="004C0073" w:rsidP="004C0073">
      <w:r>
        <w:t>б) похідні імідазолу (кетоконазол);</w:t>
      </w:r>
    </w:p>
    <w:p w:rsidR="004C0073" w:rsidRDefault="004C0073" w:rsidP="004C0073">
      <w:r>
        <w:t>в) похідні триазолу (флуконазол, ітраконазол).</w:t>
      </w:r>
    </w:p>
    <w:p w:rsidR="004C0073" w:rsidRDefault="004C0073" w:rsidP="004C0073">
      <w:r>
        <w:t>Протигрибкові засоби мають різний спектр дії. Ністатин впливає на гриби роду Candida, а антибіотик амфотеріцин В на наступні види грибів: Asperigillus, Cryptococcus, Blastomycetes, Sporotrichum, Mucoromycetes, Coccidiomycetes, Histoplasma.</w:t>
      </w:r>
    </w:p>
    <w:p w:rsidR="004C0073" w:rsidRDefault="004C0073" w:rsidP="004C0073">
      <w:r>
        <w:t>При застосуванні через рот ністатин, амфотеріцин В погано всмоктуються із ШКТ, кетоконазол, флуконазол, ітраконазол добре. Амфотеріцин В після введення потрапляє в перитонеальну, синовіальну рідину. Терапевтичні концентрації майже у всіх тканинах, включаючи ліквор, створюють флуконазол, ітраконазол. Флуконазол не піддається біотрансформації і виводиться в незміненому вигляді з сечею.</w:t>
      </w:r>
    </w:p>
    <w:p w:rsidR="004C0073" w:rsidRDefault="004C0073" w:rsidP="004C0073">
      <w:r>
        <w:lastRenderedPageBreak/>
        <w:t>Особливості фармакокінетики протигрибкових препаратів для системного застосування наведені в таблиці 12.</w:t>
      </w:r>
    </w:p>
    <w:p w:rsidR="004C0073" w:rsidRDefault="004C0073" w:rsidP="004C0073">
      <w:r>
        <w:t>Таблиця 32. Параметри фармакокінетики протигрибкових засобів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88"/>
        <w:gridCol w:w="1415"/>
        <w:gridCol w:w="1509"/>
        <w:gridCol w:w="1126"/>
        <w:gridCol w:w="1646"/>
        <w:gridCol w:w="1687"/>
      </w:tblGrid>
      <w:tr w:rsidR="004C0073" w:rsidRPr="000B6FF3" w:rsidTr="0033498E">
        <w:tc>
          <w:tcPr>
            <w:tcW w:w="2188" w:type="dxa"/>
            <w:vAlign w:val="center"/>
          </w:tcPr>
          <w:p w:rsidR="004C0073" w:rsidRPr="000B6FF3" w:rsidRDefault="004C0073" w:rsidP="0033498E">
            <w:pPr>
              <w:ind w:firstLine="0"/>
              <w:rPr>
                <w:b/>
              </w:rPr>
            </w:pPr>
            <w:r w:rsidRPr="000B6FF3">
              <w:rPr>
                <w:b/>
              </w:rPr>
              <w:t xml:space="preserve">Препарат </w:t>
            </w:r>
          </w:p>
        </w:tc>
        <w:tc>
          <w:tcPr>
            <w:tcW w:w="1415" w:type="dxa"/>
            <w:vAlign w:val="center"/>
          </w:tcPr>
          <w:p w:rsidR="004C0073" w:rsidRPr="000B6FF3" w:rsidRDefault="004C0073" w:rsidP="0033498E">
            <w:pPr>
              <w:ind w:firstLine="0"/>
              <w:rPr>
                <w:b/>
              </w:rPr>
            </w:pPr>
            <w:r w:rsidRPr="000B6FF3">
              <w:rPr>
                <w:b/>
              </w:rPr>
              <w:t>Б</w:t>
            </w:r>
            <w:r>
              <w:rPr>
                <w:b/>
              </w:rPr>
              <w:t>і</w:t>
            </w:r>
            <w:r w:rsidRPr="000B6FF3">
              <w:rPr>
                <w:b/>
              </w:rPr>
              <w:t>одоступ</w:t>
            </w:r>
          </w:p>
          <w:p w:rsidR="004C0073" w:rsidRPr="000B6FF3" w:rsidRDefault="004C0073" w:rsidP="0033498E">
            <w:pPr>
              <w:ind w:firstLine="0"/>
              <w:rPr>
                <w:b/>
              </w:rPr>
            </w:pPr>
            <w:r>
              <w:rPr>
                <w:b/>
              </w:rPr>
              <w:t>ні</w:t>
            </w:r>
            <w:r w:rsidRPr="000B6FF3">
              <w:rPr>
                <w:b/>
              </w:rPr>
              <w:t>сть (%)</w:t>
            </w:r>
          </w:p>
        </w:tc>
        <w:tc>
          <w:tcPr>
            <w:tcW w:w="1509" w:type="dxa"/>
            <w:vAlign w:val="center"/>
          </w:tcPr>
          <w:p w:rsidR="004C0073" w:rsidRPr="000B6FF3" w:rsidRDefault="004C0073" w:rsidP="0033498E">
            <w:pPr>
              <w:ind w:firstLine="0"/>
              <w:rPr>
                <w:b/>
              </w:rPr>
            </w:pPr>
            <w:r>
              <w:rPr>
                <w:b/>
              </w:rPr>
              <w:t>Зв</w:t>
            </w:r>
            <w:r>
              <w:rPr>
                <w:b/>
                <w:lang w:val="en-US"/>
              </w:rPr>
              <w:t>’</w:t>
            </w:r>
            <w:r>
              <w:rPr>
                <w:b/>
              </w:rPr>
              <w:t>язок з</w:t>
            </w:r>
            <w:r w:rsidRPr="000B6FF3">
              <w:rPr>
                <w:b/>
              </w:rPr>
              <w:t xml:space="preserve">  б</w:t>
            </w:r>
            <w:r>
              <w:rPr>
                <w:b/>
              </w:rPr>
              <w:t>і</w:t>
            </w:r>
            <w:r w:rsidRPr="000B6FF3">
              <w:rPr>
                <w:b/>
              </w:rPr>
              <w:t>лком (%)</w:t>
            </w:r>
          </w:p>
        </w:tc>
        <w:tc>
          <w:tcPr>
            <w:tcW w:w="1126" w:type="dxa"/>
            <w:vAlign w:val="center"/>
          </w:tcPr>
          <w:p w:rsidR="004C0073" w:rsidRPr="000B6FF3" w:rsidRDefault="004C0073" w:rsidP="0033498E">
            <w:pPr>
              <w:ind w:firstLine="0"/>
              <w:rPr>
                <w:b/>
              </w:rPr>
            </w:pPr>
            <w:r>
              <w:rPr>
                <w:b/>
              </w:rPr>
              <w:t>Т ½ (год</w:t>
            </w:r>
            <w:r w:rsidRPr="000B6FF3">
              <w:rPr>
                <w:b/>
              </w:rPr>
              <w:t>.)</w:t>
            </w:r>
          </w:p>
        </w:tc>
        <w:tc>
          <w:tcPr>
            <w:tcW w:w="1646" w:type="dxa"/>
            <w:vAlign w:val="center"/>
          </w:tcPr>
          <w:p w:rsidR="004C0073" w:rsidRPr="000B6FF3" w:rsidRDefault="004C0073" w:rsidP="0033498E">
            <w:pPr>
              <w:ind w:firstLine="0"/>
              <w:rPr>
                <w:b/>
              </w:rPr>
            </w:pPr>
            <w:r>
              <w:rPr>
                <w:b/>
              </w:rPr>
              <w:t>Бі</w:t>
            </w:r>
            <w:r w:rsidRPr="000B6FF3">
              <w:rPr>
                <w:b/>
              </w:rPr>
              <w:t>отранс</w:t>
            </w:r>
          </w:p>
          <w:p w:rsidR="004C0073" w:rsidRPr="000B6FF3" w:rsidRDefault="004C0073" w:rsidP="0033498E">
            <w:pPr>
              <w:ind w:firstLine="0"/>
              <w:rPr>
                <w:b/>
              </w:rPr>
            </w:pPr>
            <w:r w:rsidRPr="000B6FF3">
              <w:rPr>
                <w:b/>
              </w:rPr>
              <w:t>фор</w:t>
            </w:r>
            <w:r>
              <w:rPr>
                <w:b/>
              </w:rPr>
              <w:t>маці</w:t>
            </w:r>
            <w:r w:rsidRPr="000B6FF3">
              <w:rPr>
                <w:b/>
              </w:rPr>
              <w:t xml:space="preserve">я </w:t>
            </w:r>
          </w:p>
        </w:tc>
        <w:tc>
          <w:tcPr>
            <w:tcW w:w="1687" w:type="dxa"/>
            <w:vAlign w:val="center"/>
          </w:tcPr>
          <w:p w:rsidR="004C0073" w:rsidRPr="000B6FF3" w:rsidRDefault="004C0073" w:rsidP="0033498E">
            <w:pPr>
              <w:ind w:firstLine="0"/>
              <w:rPr>
                <w:b/>
              </w:rPr>
            </w:pPr>
            <w:r>
              <w:rPr>
                <w:b/>
              </w:rPr>
              <w:t>Шлях ви</w:t>
            </w:r>
            <w:r w:rsidRPr="000B6FF3">
              <w:rPr>
                <w:b/>
              </w:rPr>
              <w:t>ве</w:t>
            </w:r>
            <w:r>
              <w:rPr>
                <w:b/>
              </w:rPr>
              <w:t>денн</w:t>
            </w:r>
            <w:r w:rsidRPr="000B6FF3">
              <w:rPr>
                <w:b/>
              </w:rPr>
              <w:t xml:space="preserve">я </w:t>
            </w:r>
          </w:p>
        </w:tc>
      </w:tr>
      <w:tr w:rsidR="004C0073" w:rsidRPr="000B6FF3" w:rsidTr="0033498E">
        <w:tc>
          <w:tcPr>
            <w:tcW w:w="2188" w:type="dxa"/>
            <w:vAlign w:val="center"/>
          </w:tcPr>
          <w:p w:rsidR="004C0073" w:rsidRPr="000B6FF3" w:rsidRDefault="004C0073" w:rsidP="0033498E">
            <w:pPr>
              <w:ind w:firstLine="0"/>
            </w:pPr>
            <w:r>
              <w:t>Амфотері</w:t>
            </w:r>
            <w:r w:rsidRPr="000B6FF3">
              <w:t>цин В</w:t>
            </w:r>
          </w:p>
        </w:tc>
        <w:tc>
          <w:tcPr>
            <w:tcW w:w="1415" w:type="dxa"/>
            <w:vAlign w:val="center"/>
          </w:tcPr>
          <w:p w:rsidR="004C0073" w:rsidRPr="000B6FF3" w:rsidRDefault="004C0073" w:rsidP="0033498E">
            <w:pPr>
              <w:ind w:firstLine="0"/>
            </w:pPr>
          </w:p>
        </w:tc>
        <w:tc>
          <w:tcPr>
            <w:tcW w:w="1509" w:type="dxa"/>
            <w:vAlign w:val="center"/>
          </w:tcPr>
          <w:p w:rsidR="004C0073" w:rsidRPr="000B6FF3" w:rsidRDefault="004C0073" w:rsidP="0033498E">
            <w:pPr>
              <w:ind w:firstLine="0"/>
            </w:pPr>
            <w:r w:rsidRPr="000B6FF3">
              <w:t>90</w:t>
            </w:r>
          </w:p>
        </w:tc>
        <w:tc>
          <w:tcPr>
            <w:tcW w:w="1126" w:type="dxa"/>
            <w:vAlign w:val="center"/>
          </w:tcPr>
          <w:p w:rsidR="004C0073" w:rsidRPr="000B6FF3" w:rsidRDefault="004C0073" w:rsidP="0033498E">
            <w:pPr>
              <w:ind w:firstLine="0"/>
            </w:pPr>
            <w:r w:rsidRPr="000B6FF3">
              <w:t>24</w:t>
            </w:r>
          </w:p>
        </w:tc>
        <w:tc>
          <w:tcPr>
            <w:tcW w:w="1646" w:type="dxa"/>
            <w:vAlign w:val="center"/>
          </w:tcPr>
          <w:p w:rsidR="004C0073" w:rsidRPr="000B6FF3" w:rsidRDefault="004C0073" w:rsidP="0033498E">
            <w:pPr>
              <w:ind w:firstLine="0"/>
            </w:pPr>
          </w:p>
        </w:tc>
        <w:tc>
          <w:tcPr>
            <w:tcW w:w="1687" w:type="dxa"/>
            <w:vAlign w:val="center"/>
          </w:tcPr>
          <w:p w:rsidR="004C0073" w:rsidRPr="000B6FF3" w:rsidRDefault="004C0073" w:rsidP="0033498E">
            <w:pPr>
              <w:ind w:firstLine="0"/>
            </w:pPr>
            <w:r>
              <w:t>З сечею</w:t>
            </w:r>
          </w:p>
        </w:tc>
      </w:tr>
      <w:tr w:rsidR="004C0073" w:rsidRPr="000B6FF3" w:rsidTr="0033498E">
        <w:tc>
          <w:tcPr>
            <w:tcW w:w="2188" w:type="dxa"/>
            <w:vAlign w:val="center"/>
          </w:tcPr>
          <w:p w:rsidR="004C0073" w:rsidRPr="000B6FF3" w:rsidRDefault="004C0073" w:rsidP="0033498E">
            <w:pPr>
              <w:ind w:firstLine="0"/>
            </w:pPr>
            <w:r w:rsidRPr="000B6FF3">
              <w:t xml:space="preserve">Кетоконазол </w:t>
            </w:r>
          </w:p>
        </w:tc>
        <w:tc>
          <w:tcPr>
            <w:tcW w:w="1415" w:type="dxa"/>
            <w:vAlign w:val="center"/>
          </w:tcPr>
          <w:p w:rsidR="004C0073" w:rsidRPr="000B6FF3" w:rsidRDefault="004C0073" w:rsidP="0033498E">
            <w:pPr>
              <w:ind w:firstLine="0"/>
            </w:pPr>
          </w:p>
        </w:tc>
        <w:tc>
          <w:tcPr>
            <w:tcW w:w="1509" w:type="dxa"/>
            <w:vAlign w:val="center"/>
          </w:tcPr>
          <w:p w:rsidR="004C0073" w:rsidRPr="000B6FF3" w:rsidRDefault="004C0073" w:rsidP="0033498E">
            <w:pPr>
              <w:ind w:firstLine="0"/>
            </w:pPr>
            <w:r w:rsidRPr="000B6FF3">
              <w:t>84-99</w:t>
            </w:r>
          </w:p>
        </w:tc>
        <w:tc>
          <w:tcPr>
            <w:tcW w:w="1126" w:type="dxa"/>
            <w:vAlign w:val="center"/>
          </w:tcPr>
          <w:p w:rsidR="004C0073" w:rsidRPr="000B6FF3" w:rsidRDefault="004C0073" w:rsidP="0033498E">
            <w:pPr>
              <w:ind w:firstLine="0"/>
            </w:pPr>
            <w:r w:rsidRPr="000B6FF3">
              <w:t>8</w:t>
            </w:r>
          </w:p>
        </w:tc>
        <w:tc>
          <w:tcPr>
            <w:tcW w:w="1646" w:type="dxa"/>
            <w:vAlign w:val="center"/>
          </w:tcPr>
          <w:p w:rsidR="004C0073" w:rsidRPr="000B6FF3" w:rsidRDefault="004C0073" w:rsidP="0033498E">
            <w:pPr>
              <w:ind w:firstLine="0"/>
            </w:pPr>
            <w:r>
              <w:t>Часткова</w:t>
            </w:r>
            <w:r w:rsidRPr="000B6FF3">
              <w:t xml:space="preserve"> </w:t>
            </w:r>
          </w:p>
        </w:tc>
        <w:tc>
          <w:tcPr>
            <w:tcW w:w="1687" w:type="dxa"/>
            <w:vAlign w:val="center"/>
          </w:tcPr>
          <w:p w:rsidR="004C0073" w:rsidRPr="000B6FF3" w:rsidRDefault="004C0073" w:rsidP="0033498E">
            <w:pPr>
              <w:ind w:firstLine="0"/>
            </w:pPr>
            <w:r>
              <w:t>З</w:t>
            </w:r>
            <w:r w:rsidRPr="000B6FF3">
              <w:t xml:space="preserve"> калом 57%</w:t>
            </w:r>
          </w:p>
          <w:p w:rsidR="004C0073" w:rsidRPr="000B6FF3" w:rsidRDefault="004C0073" w:rsidP="0033498E">
            <w:pPr>
              <w:ind w:firstLine="0"/>
            </w:pPr>
            <w:r>
              <w:t>З сечею</w:t>
            </w:r>
            <w:r w:rsidRPr="000B6FF3">
              <w:t xml:space="preserve"> 13%</w:t>
            </w:r>
          </w:p>
        </w:tc>
      </w:tr>
      <w:tr w:rsidR="004C0073" w:rsidRPr="000B6FF3" w:rsidTr="0033498E">
        <w:tc>
          <w:tcPr>
            <w:tcW w:w="2188" w:type="dxa"/>
            <w:vAlign w:val="center"/>
          </w:tcPr>
          <w:p w:rsidR="004C0073" w:rsidRPr="000B6FF3" w:rsidRDefault="004C0073" w:rsidP="0033498E">
            <w:pPr>
              <w:ind w:firstLine="0"/>
            </w:pPr>
            <w:r w:rsidRPr="000B6FF3">
              <w:t xml:space="preserve">Флуконазол </w:t>
            </w:r>
          </w:p>
        </w:tc>
        <w:tc>
          <w:tcPr>
            <w:tcW w:w="1415" w:type="dxa"/>
            <w:vAlign w:val="center"/>
          </w:tcPr>
          <w:p w:rsidR="004C0073" w:rsidRPr="000B6FF3" w:rsidRDefault="004C0073" w:rsidP="0033498E">
            <w:pPr>
              <w:ind w:firstLine="0"/>
            </w:pPr>
            <w:r w:rsidRPr="000B6FF3">
              <w:t>90</w:t>
            </w:r>
          </w:p>
        </w:tc>
        <w:tc>
          <w:tcPr>
            <w:tcW w:w="1509" w:type="dxa"/>
            <w:vAlign w:val="center"/>
          </w:tcPr>
          <w:p w:rsidR="004C0073" w:rsidRPr="000B6FF3" w:rsidRDefault="004C0073" w:rsidP="0033498E">
            <w:pPr>
              <w:ind w:firstLine="0"/>
            </w:pPr>
            <w:r w:rsidRPr="000B6FF3">
              <w:t>11-12</w:t>
            </w:r>
          </w:p>
        </w:tc>
        <w:tc>
          <w:tcPr>
            <w:tcW w:w="1126" w:type="dxa"/>
            <w:vAlign w:val="center"/>
          </w:tcPr>
          <w:p w:rsidR="004C0073" w:rsidRPr="000B6FF3" w:rsidRDefault="004C0073" w:rsidP="0033498E">
            <w:pPr>
              <w:ind w:firstLine="0"/>
            </w:pPr>
            <w:r w:rsidRPr="000B6FF3">
              <w:t>30</w:t>
            </w:r>
          </w:p>
        </w:tc>
        <w:tc>
          <w:tcPr>
            <w:tcW w:w="1646" w:type="dxa"/>
            <w:vAlign w:val="center"/>
          </w:tcPr>
          <w:p w:rsidR="004C0073" w:rsidRPr="000B6FF3" w:rsidRDefault="004C0073" w:rsidP="0033498E">
            <w:pPr>
              <w:ind w:firstLine="0"/>
            </w:pPr>
            <w:r>
              <w:t>Відсутня</w:t>
            </w:r>
            <w:r w:rsidRPr="000B6FF3">
              <w:t xml:space="preserve"> </w:t>
            </w:r>
          </w:p>
        </w:tc>
        <w:tc>
          <w:tcPr>
            <w:tcW w:w="1687" w:type="dxa"/>
            <w:vAlign w:val="center"/>
          </w:tcPr>
          <w:p w:rsidR="004C0073" w:rsidRPr="000B6FF3" w:rsidRDefault="004C0073" w:rsidP="0033498E">
            <w:pPr>
              <w:ind w:firstLine="0"/>
            </w:pPr>
            <w:r>
              <w:t>З сечею</w:t>
            </w:r>
          </w:p>
        </w:tc>
      </w:tr>
      <w:tr w:rsidR="004C0073" w:rsidRPr="000B6FF3" w:rsidTr="0033498E">
        <w:tc>
          <w:tcPr>
            <w:tcW w:w="2188" w:type="dxa"/>
            <w:vAlign w:val="center"/>
          </w:tcPr>
          <w:p w:rsidR="004C0073" w:rsidRPr="000B6FF3" w:rsidRDefault="004C0073" w:rsidP="0033498E">
            <w:pPr>
              <w:ind w:firstLine="0"/>
            </w:pPr>
            <w:r>
              <w:t>І</w:t>
            </w:r>
            <w:r w:rsidRPr="000B6FF3">
              <w:t xml:space="preserve">траконазол </w:t>
            </w:r>
          </w:p>
        </w:tc>
        <w:tc>
          <w:tcPr>
            <w:tcW w:w="1415" w:type="dxa"/>
            <w:vAlign w:val="center"/>
          </w:tcPr>
          <w:p w:rsidR="004C0073" w:rsidRPr="000B6FF3" w:rsidRDefault="004C0073" w:rsidP="0033498E">
            <w:pPr>
              <w:ind w:firstLine="0"/>
            </w:pPr>
          </w:p>
        </w:tc>
        <w:tc>
          <w:tcPr>
            <w:tcW w:w="1509" w:type="dxa"/>
            <w:vAlign w:val="center"/>
          </w:tcPr>
          <w:p w:rsidR="004C0073" w:rsidRPr="000B6FF3" w:rsidRDefault="004C0073" w:rsidP="0033498E">
            <w:pPr>
              <w:ind w:firstLine="0"/>
            </w:pPr>
            <w:r w:rsidRPr="000B6FF3">
              <w:t>99,8</w:t>
            </w:r>
          </w:p>
        </w:tc>
        <w:tc>
          <w:tcPr>
            <w:tcW w:w="1126" w:type="dxa"/>
            <w:vAlign w:val="center"/>
          </w:tcPr>
          <w:p w:rsidR="004C0073" w:rsidRPr="000B6FF3" w:rsidRDefault="004C0073" w:rsidP="0033498E">
            <w:pPr>
              <w:ind w:firstLine="0"/>
            </w:pPr>
          </w:p>
        </w:tc>
        <w:tc>
          <w:tcPr>
            <w:tcW w:w="1646" w:type="dxa"/>
            <w:vAlign w:val="center"/>
          </w:tcPr>
          <w:p w:rsidR="004C0073" w:rsidRPr="000B6FF3" w:rsidRDefault="004C0073" w:rsidP="0033498E">
            <w:pPr>
              <w:ind w:firstLine="0"/>
            </w:pPr>
            <w:r>
              <w:t>Підлягає метаболізму</w:t>
            </w:r>
            <w:r w:rsidRPr="000B6FF3">
              <w:t xml:space="preserve"> </w:t>
            </w:r>
          </w:p>
        </w:tc>
        <w:tc>
          <w:tcPr>
            <w:tcW w:w="1687" w:type="dxa"/>
            <w:vAlign w:val="center"/>
          </w:tcPr>
          <w:p w:rsidR="004C0073" w:rsidRPr="000B6FF3" w:rsidRDefault="004C0073" w:rsidP="0033498E">
            <w:pPr>
              <w:ind w:firstLine="0"/>
            </w:pPr>
          </w:p>
        </w:tc>
      </w:tr>
      <w:tr w:rsidR="004C0073" w:rsidRPr="000B6FF3" w:rsidTr="0033498E">
        <w:trPr>
          <w:trHeight w:val="68"/>
        </w:trPr>
        <w:tc>
          <w:tcPr>
            <w:tcW w:w="2188" w:type="dxa"/>
            <w:vAlign w:val="center"/>
          </w:tcPr>
          <w:p w:rsidR="004C0073" w:rsidRPr="000B6FF3" w:rsidRDefault="004C0073" w:rsidP="0033498E">
            <w:pPr>
              <w:ind w:firstLine="0"/>
            </w:pPr>
            <w:r>
              <w:t>Тербинафі</w:t>
            </w:r>
            <w:r w:rsidRPr="000B6FF3">
              <w:t xml:space="preserve">н </w:t>
            </w:r>
          </w:p>
        </w:tc>
        <w:tc>
          <w:tcPr>
            <w:tcW w:w="1415" w:type="dxa"/>
            <w:vAlign w:val="center"/>
          </w:tcPr>
          <w:p w:rsidR="004C0073" w:rsidRPr="000B6FF3" w:rsidRDefault="004C0073" w:rsidP="0033498E">
            <w:pPr>
              <w:ind w:firstLine="0"/>
            </w:pPr>
          </w:p>
        </w:tc>
        <w:tc>
          <w:tcPr>
            <w:tcW w:w="1509" w:type="dxa"/>
            <w:vAlign w:val="center"/>
          </w:tcPr>
          <w:p w:rsidR="004C0073" w:rsidRPr="000B6FF3" w:rsidRDefault="004C0073" w:rsidP="0033498E">
            <w:pPr>
              <w:ind w:firstLine="0"/>
            </w:pPr>
            <w:r w:rsidRPr="000B6FF3">
              <w:t>99</w:t>
            </w:r>
          </w:p>
        </w:tc>
        <w:tc>
          <w:tcPr>
            <w:tcW w:w="1126" w:type="dxa"/>
            <w:vAlign w:val="center"/>
          </w:tcPr>
          <w:p w:rsidR="004C0073" w:rsidRPr="000B6FF3" w:rsidRDefault="004C0073" w:rsidP="0033498E">
            <w:pPr>
              <w:ind w:firstLine="0"/>
            </w:pPr>
            <w:r w:rsidRPr="000B6FF3">
              <w:t>17</w:t>
            </w:r>
          </w:p>
        </w:tc>
        <w:tc>
          <w:tcPr>
            <w:tcW w:w="1646" w:type="dxa"/>
            <w:vAlign w:val="center"/>
          </w:tcPr>
          <w:p w:rsidR="004C0073" w:rsidRPr="000B6FF3" w:rsidRDefault="004C0073" w:rsidP="0033498E">
            <w:pPr>
              <w:ind w:firstLine="0"/>
            </w:pPr>
          </w:p>
        </w:tc>
        <w:tc>
          <w:tcPr>
            <w:tcW w:w="1687" w:type="dxa"/>
            <w:vAlign w:val="center"/>
          </w:tcPr>
          <w:p w:rsidR="004C0073" w:rsidRPr="000B6FF3" w:rsidRDefault="004C0073" w:rsidP="0033498E">
            <w:pPr>
              <w:ind w:firstLine="0"/>
            </w:pPr>
          </w:p>
        </w:tc>
      </w:tr>
    </w:tbl>
    <w:p w:rsidR="004C0073" w:rsidRDefault="004C0073" w:rsidP="004C0073">
      <w:r>
        <w:t>Показаннями для застосування протигрибкових препаратів є поверхневі (локалізовані) або глибокі (системні) мікози. Дози препаратів для системного застосування призначають з урахуванням функції нирок (табл. 33).</w:t>
      </w:r>
    </w:p>
    <w:p w:rsidR="004C0073" w:rsidRDefault="004C0073" w:rsidP="004C0073">
      <w:r>
        <w:t>Таблиця 33. Дозовий режим протигрибкових препаратів для дорослих</w:t>
      </w:r>
    </w:p>
    <w:tbl>
      <w:tblPr>
        <w:tblW w:w="10373"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77"/>
        <w:gridCol w:w="1208"/>
        <w:gridCol w:w="1276"/>
        <w:gridCol w:w="2105"/>
        <w:gridCol w:w="1155"/>
        <w:gridCol w:w="2752"/>
      </w:tblGrid>
      <w:tr w:rsidR="004C0073" w:rsidRPr="000B6FF3" w:rsidTr="0033498E">
        <w:tc>
          <w:tcPr>
            <w:tcW w:w="1877" w:type="dxa"/>
            <w:vAlign w:val="center"/>
          </w:tcPr>
          <w:p w:rsidR="004C0073" w:rsidRPr="000B6FF3" w:rsidRDefault="004C0073" w:rsidP="0033498E">
            <w:pPr>
              <w:ind w:firstLine="0"/>
              <w:rPr>
                <w:b/>
                <w:i/>
                <w:iCs/>
              </w:rPr>
            </w:pPr>
            <w:r w:rsidRPr="000B6FF3">
              <w:rPr>
                <w:b/>
                <w:i/>
                <w:iCs/>
              </w:rPr>
              <w:t>Препара</w:t>
            </w:r>
            <w:r>
              <w:rPr>
                <w:b/>
                <w:i/>
                <w:iCs/>
              </w:rPr>
              <w:t>ти</w:t>
            </w:r>
          </w:p>
        </w:tc>
        <w:tc>
          <w:tcPr>
            <w:tcW w:w="1208" w:type="dxa"/>
            <w:vAlign w:val="center"/>
          </w:tcPr>
          <w:p w:rsidR="004C0073" w:rsidRPr="000B6FF3" w:rsidRDefault="004C0073" w:rsidP="0033498E">
            <w:pPr>
              <w:ind w:firstLine="0"/>
              <w:rPr>
                <w:b/>
              </w:rPr>
            </w:pPr>
            <w:r>
              <w:rPr>
                <w:b/>
              </w:rPr>
              <w:t xml:space="preserve">Шлях </w:t>
            </w:r>
            <w:r w:rsidRPr="000B6FF3">
              <w:rPr>
                <w:b/>
              </w:rPr>
              <w:t>вве</w:t>
            </w:r>
            <w:r>
              <w:rPr>
                <w:b/>
              </w:rPr>
              <w:t>денн</w:t>
            </w:r>
            <w:r w:rsidRPr="000B6FF3">
              <w:rPr>
                <w:b/>
              </w:rPr>
              <w:t xml:space="preserve">я </w:t>
            </w:r>
          </w:p>
        </w:tc>
        <w:tc>
          <w:tcPr>
            <w:tcW w:w="1276" w:type="dxa"/>
            <w:vAlign w:val="center"/>
          </w:tcPr>
          <w:p w:rsidR="004C0073" w:rsidRPr="000B6FF3" w:rsidRDefault="004C0073" w:rsidP="0033498E">
            <w:pPr>
              <w:ind w:firstLine="0"/>
              <w:rPr>
                <w:b/>
              </w:rPr>
            </w:pPr>
            <w:r>
              <w:rPr>
                <w:b/>
              </w:rPr>
              <w:t>Разова</w:t>
            </w:r>
            <w:r w:rsidRPr="000B6FF3">
              <w:rPr>
                <w:b/>
              </w:rPr>
              <w:t xml:space="preserve"> доза </w:t>
            </w:r>
          </w:p>
        </w:tc>
        <w:tc>
          <w:tcPr>
            <w:tcW w:w="2105" w:type="dxa"/>
            <w:vAlign w:val="center"/>
          </w:tcPr>
          <w:p w:rsidR="004C0073" w:rsidRPr="000B6FF3" w:rsidRDefault="004C0073" w:rsidP="0033498E">
            <w:pPr>
              <w:ind w:firstLine="0"/>
              <w:rPr>
                <w:b/>
              </w:rPr>
            </w:pPr>
            <w:r>
              <w:rPr>
                <w:b/>
              </w:rPr>
              <w:t>Максимальна добова</w:t>
            </w:r>
            <w:r w:rsidRPr="000B6FF3">
              <w:rPr>
                <w:b/>
              </w:rPr>
              <w:t xml:space="preserve"> доза </w:t>
            </w:r>
          </w:p>
        </w:tc>
        <w:tc>
          <w:tcPr>
            <w:tcW w:w="1155" w:type="dxa"/>
            <w:vAlign w:val="center"/>
          </w:tcPr>
          <w:p w:rsidR="004C0073" w:rsidRPr="000B6FF3" w:rsidRDefault="004C0073" w:rsidP="0033498E">
            <w:pPr>
              <w:ind w:firstLine="0"/>
              <w:rPr>
                <w:b/>
              </w:rPr>
            </w:pPr>
            <w:r w:rsidRPr="000B6FF3">
              <w:rPr>
                <w:b/>
              </w:rPr>
              <w:t xml:space="preserve">Число приемов </w:t>
            </w:r>
          </w:p>
        </w:tc>
        <w:tc>
          <w:tcPr>
            <w:tcW w:w="2752" w:type="dxa"/>
            <w:vAlign w:val="center"/>
          </w:tcPr>
          <w:p w:rsidR="004C0073" w:rsidRPr="000B6FF3" w:rsidRDefault="004C0073" w:rsidP="0033498E">
            <w:pPr>
              <w:ind w:firstLine="0"/>
              <w:rPr>
                <w:b/>
              </w:rPr>
            </w:pPr>
            <w:r>
              <w:rPr>
                <w:b/>
              </w:rPr>
              <w:t>Особливості застосування</w:t>
            </w:r>
            <w:r w:rsidRPr="000B6FF3">
              <w:rPr>
                <w:b/>
              </w:rPr>
              <w:t xml:space="preserve"> </w:t>
            </w:r>
          </w:p>
        </w:tc>
      </w:tr>
      <w:tr w:rsidR="004C0073" w:rsidRPr="000B6FF3" w:rsidTr="0033498E">
        <w:tc>
          <w:tcPr>
            <w:tcW w:w="1877" w:type="dxa"/>
            <w:vAlign w:val="center"/>
          </w:tcPr>
          <w:p w:rsidR="004C0073" w:rsidRPr="000B6FF3" w:rsidRDefault="004C0073" w:rsidP="0033498E">
            <w:pPr>
              <w:ind w:firstLine="0"/>
            </w:pPr>
            <w:r w:rsidRPr="000B6FF3">
              <w:t>Амфоте</w:t>
            </w:r>
            <w:r>
              <w:t>рі</w:t>
            </w:r>
            <w:r w:rsidRPr="000B6FF3">
              <w:t>цин В</w:t>
            </w:r>
          </w:p>
        </w:tc>
        <w:tc>
          <w:tcPr>
            <w:tcW w:w="1208" w:type="dxa"/>
            <w:vAlign w:val="center"/>
          </w:tcPr>
          <w:p w:rsidR="004C0073" w:rsidRPr="000B6FF3" w:rsidRDefault="004C0073" w:rsidP="0033498E">
            <w:pPr>
              <w:ind w:firstLine="0"/>
            </w:pPr>
            <w:r w:rsidRPr="000B6FF3">
              <w:t>в/в</w:t>
            </w:r>
          </w:p>
        </w:tc>
        <w:tc>
          <w:tcPr>
            <w:tcW w:w="1276" w:type="dxa"/>
            <w:vAlign w:val="center"/>
          </w:tcPr>
          <w:p w:rsidR="004C0073" w:rsidRPr="000B6FF3" w:rsidRDefault="004C0073" w:rsidP="0033498E">
            <w:pPr>
              <w:ind w:firstLine="0"/>
            </w:pPr>
            <w:r w:rsidRPr="000B6FF3">
              <w:t>0,25 мг/кг – 1 мг/кг</w:t>
            </w:r>
          </w:p>
        </w:tc>
        <w:tc>
          <w:tcPr>
            <w:tcW w:w="2105" w:type="dxa"/>
            <w:vAlign w:val="center"/>
          </w:tcPr>
          <w:p w:rsidR="004C0073" w:rsidRPr="000B6FF3" w:rsidRDefault="004C0073" w:rsidP="0033498E">
            <w:pPr>
              <w:ind w:firstLine="0"/>
            </w:pPr>
            <w:r w:rsidRPr="000B6FF3">
              <w:t>1,5 мг/кг</w:t>
            </w:r>
          </w:p>
        </w:tc>
        <w:tc>
          <w:tcPr>
            <w:tcW w:w="1155" w:type="dxa"/>
            <w:vAlign w:val="center"/>
          </w:tcPr>
          <w:p w:rsidR="004C0073" w:rsidRPr="000B6FF3" w:rsidRDefault="004C0073" w:rsidP="0033498E">
            <w:pPr>
              <w:ind w:firstLine="0"/>
            </w:pPr>
            <w:r w:rsidRPr="000B6FF3">
              <w:t>1</w:t>
            </w:r>
          </w:p>
        </w:tc>
        <w:tc>
          <w:tcPr>
            <w:tcW w:w="2752" w:type="dxa"/>
            <w:vAlign w:val="center"/>
          </w:tcPr>
          <w:p w:rsidR="004C0073" w:rsidRPr="000B6FF3" w:rsidRDefault="004C0073" w:rsidP="0033498E">
            <w:pPr>
              <w:ind w:firstLine="0"/>
            </w:pPr>
            <w:r>
              <w:t>Тривалість інфузії 6 годин</w:t>
            </w:r>
            <w:r w:rsidRPr="000B6FF3">
              <w:t xml:space="preserve"> </w:t>
            </w:r>
          </w:p>
        </w:tc>
      </w:tr>
      <w:tr w:rsidR="004C0073" w:rsidRPr="000B6FF3" w:rsidTr="0033498E">
        <w:tc>
          <w:tcPr>
            <w:tcW w:w="1877" w:type="dxa"/>
            <w:vAlign w:val="center"/>
          </w:tcPr>
          <w:p w:rsidR="004C0073" w:rsidRPr="000B6FF3" w:rsidRDefault="004C0073" w:rsidP="0033498E">
            <w:pPr>
              <w:ind w:firstLine="0"/>
            </w:pPr>
            <w:r w:rsidRPr="000B6FF3">
              <w:t>Кетокон</w:t>
            </w:r>
            <w:r>
              <w:t>а</w:t>
            </w:r>
            <w:r w:rsidRPr="000B6FF3">
              <w:t xml:space="preserve">зол </w:t>
            </w:r>
          </w:p>
        </w:tc>
        <w:tc>
          <w:tcPr>
            <w:tcW w:w="1208"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276" w:type="dxa"/>
            <w:vAlign w:val="center"/>
          </w:tcPr>
          <w:p w:rsidR="004C0073" w:rsidRPr="000B6FF3" w:rsidRDefault="004C0073" w:rsidP="0033498E">
            <w:pPr>
              <w:ind w:firstLine="0"/>
            </w:pPr>
            <w:r w:rsidRPr="000B6FF3">
              <w:t>200 мг</w:t>
            </w:r>
          </w:p>
        </w:tc>
        <w:tc>
          <w:tcPr>
            <w:tcW w:w="2105" w:type="dxa"/>
            <w:vAlign w:val="center"/>
          </w:tcPr>
          <w:p w:rsidR="004C0073" w:rsidRPr="000B6FF3" w:rsidRDefault="004C0073" w:rsidP="0033498E">
            <w:pPr>
              <w:ind w:firstLine="0"/>
            </w:pPr>
            <w:r w:rsidRPr="000B6FF3">
              <w:t xml:space="preserve">400 мг </w:t>
            </w:r>
          </w:p>
        </w:tc>
        <w:tc>
          <w:tcPr>
            <w:tcW w:w="1155" w:type="dxa"/>
            <w:vAlign w:val="center"/>
          </w:tcPr>
          <w:p w:rsidR="004C0073" w:rsidRPr="000B6FF3" w:rsidRDefault="004C0073" w:rsidP="0033498E">
            <w:pPr>
              <w:ind w:firstLine="0"/>
            </w:pPr>
            <w:r w:rsidRPr="000B6FF3">
              <w:t>1</w:t>
            </w:r>
          </w:p>
        </w:tc>
        <w:tc>
          <w:tcPr>
            <w:tcW w:w="2752" w:type="dxa"/>
            <w:vAlign w:val="center"/>
          </w:tcPr>
          <w:p w:rsidR="004C0073" w:rsidRPr="000B6FF3" w:rsidRDefault="004C0073" w:rsidP="0033498E">
            <w:pPr>
              <w:ind w:firstLine="0"/>
            </w:pPr>
            <w:r>
              <w:t>Під час їжі</w:t>
            </w:r>
          </w:p>
        </w:tc>
      </w:tr>
      <w:tr w:rsidR="004C0073" w:rsidRPr="000B6FF3" w:rsidTr="0033498E">
        <w:tc>
          <w:tcPr>
            <w:tcW w:w="1877" w:type="dxa"/>
            <w:vAlign w:val="center"/>
          </w:tcPr>
          <w:p w:rsidR="004C0073" w:rsidRPr="000B6FF3" w:rsidRDefault="004C0073" w:rsidP="0033498E">
            <w:pPr>
              <w:ind w:firstLine="0"/>
            </w:pPr>
            <w:r w:rsidRPr="000B6FF3">
              <w:t xml:space="preserve">Флуконазол </w:t>
            </w:r>
          </w:p>
        </w:tc>
        <w:tc>
          <w:tcPr>
            <w:tcW w:w="1208" w:type="dxa"/>
            <w:vAlign w:val="center"/>
          </w:tcPr>
          <w:p w:rsidR="004C0073" w:rsidRPr="000B6FF3" w:rsidRDefault="004C0073" w:rsidP="0033498E">
            <w:pPr>
              <w:ind w:firstLine="0"/>
            </w:pPr>
            <w:r w:rsidRPr="000B6FF3">
              <w:t xml:space="preserve">в/в </w:t>
            </w:r>
          </w:p>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276" w:type="dxa"/>
            <w:vAlign w:val="center"/>
          </w:tcPr>
          <w:p w:rsidR="004C0073" w:rsidRPr="000B6FF3" w:rsidRDefault="004C0073" w:rsidP="0033498E">
            <w:pPr>
              <w:ind w:firstLine="0"/>
            </w:pPr>
            <w:r w:rsidRPr="000B6FF3">
              <w:t xml:space="preserve">200-400 мг </w:t>
            </w:r>
          </w:p>
        </w:tc>
        <w:tc>
          <w:tcPr>
            <w:tcW w:w="2105" w:type="dxa"/>
            <w:vAlign w:val="center"/>
          </w:tcPr>
          <w:p w:rsidR="004C0073" w:rsidRPr="000B6FF3" w:rsidRDefault="004C0073" w:rsidP="0033498E">
            <w:pPr>
              <w:ind w:firstLine="0"/>
            </w:pPr>
            <w:r w:rsidRPr="000B6FF3">
              <w:t xml:space="preserve">800 мг </w:t>
            </w:r>
          </w:p>
        </w:tc>
        <w:tc>
          <w:tcPr>
            <w:tcW w:w="1155" w:type="dxa"/>
            <w:vAlign w:val="center"/>
          </w:tcPr>
          <w:p w:rsidR="004C0073" w:rsidRPr="000B6FF3" w:rsidRDefault="004C0073" w:rsidP="0033498E">
            <w:pPr>
              <w:ind w:firstLine="0"/>
            </w:pPr>
            <w:r w:rsidRPr="000B6FF3">
              <w:t>1</w:t>
            </w:r>
          </w:p>
        </w:tc>
        <w:tc>
          <w:tcPr>
            <w:tcW w:w="2752" w:type="dxa"/>
            <w:vAlign w:val="center"/>
          </w:tcPr>
          <w:p w:rsidR="004C0073" w:rsidRPr="000B6FF3" w:rsidRDefault="004C0073" w:rsidP="0033498E">
            <w:pPr>
              <w:ind w:firstLine="0"/>
            </w:pPr>
            <w:r>
              <w:t>Корекція дози при порушенні функції нирок</w:t>
            </w:r>
            <w:r w:rsidRPr="000B6FF3">
              <w:t xml:space="preserve"> </w:t>
            </w:r>
          </w:p>
        </w:tc>
      </w:tr>
      <w:tr w:rsidR="004C0073" w:rsidRPr="000B6FF3" w:rsidTr="0033498E">
        <w:tc>
          <w:tcPr>
            <w:tcW w:w="1877" w:type="dxa"/>
            <w:vAlign w:val="center"/>
          </w:tcPr>
          <w:p w:rsidR="004C0073" w:rsidRPr="000B6FF3" w:rsidRDefault="004C0073" w:rsidP="0033498E">
            <w:pPr>
              <w:ind w:firstLine="0"/>
            </w:pPr>
            <w:r>
              <w:t>І</w:t>
            </w:r>
            <w:r w:rsidRPr="000B6FF3">
              <w:t xml:space="preserve">траконазол </w:t>
            </w:r>
          </w:p>
        </w:tc>
        <w:tc>
          <w:tcPr>
            <w:tcW w:w="1208"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276" w:type="dxa"/>
            <w:vAlign w:val="center"/>
          </w:tcPr>
          <w:p w:rsidR="004C0073" w:rsidRPr="000B6FF3" w:rsidRDefault="004C0073" w:rsidP="0033498E">
            <w:pPr>
              <w:ind w:firstLine="0"/>
            </w:pPr>
            <w:r w:rsidRPr="000B6FF3">
              <w:t>0,1-</w:t>
            </w:r>
            <w:smartTag w:uri="urn:schemas-microsoft-com:office:smarttags" w:element="metricconverter">
              <w:smartTagPr>
                <w:attr w:name="ProductID" w:val="0,2 г"/>
              </w:smartTagPr>
              <w:r w:rsidRPr="000B6FF3">
                <w:t>0,2 г</w:t>
              </w:r>
            </w:smartTag>
          </w:p>
        </w:tc>
        <w:tc>
          <w:tcPr>
            <w:tcW w:w="2105" w:type="dxa"/>
            <w:vAlign w:val="center"/>
          </w:tcPr>
          <w:p w:rsidR="004C0073" w:rsidRPr="000B6FF3" w:rsidRDefault="004C0073" w:rsidP="0033498E">
            <w:pPr>
              <w:ind w:firstLine="0"/>
            </w:pPr>
            <w:smartTag w:uri="urn:schemas-microsoft-com:office:smarttags" w:element="metricconverter">
              <w:smartTagPr>
                <w:attr w:name="ProductID" w:val="0,4 г"/>
              </w:smartTagPr>
              <w:r w:rsidRPr="000B6FF3">
                <w:t>0,4 г</w:t>
              </w:r>
            </w:smartTag>
          </w:p>
        </w:tc>
        <w:tc>
          <w:tcPr>
            <w:tcW w:w="1155" w:type="dxa"/>
            <w:vAlign w:val="center"/>
          </w:tcPr>
          <w:p w:rsidR="004C0073" w:rsidRPr="000B6FF3" w:rsidRDefault="004C0073" w:rsidP="0033498E">
            <w:pPr>
              <w:ind w:firstLine="0"/>
            </w:pPr>
            <w:r w:rsidRPr="000B6FF3">
              <w:t>1-2</w:t>
            </w:r>
          </w:p>
        </w:tc>
        <w:tc>
          <w:tcPr>
            <w:tcW w:w="2752" w:type="dxa"/>
            <w:vAlign w:val="center"/>
          </w:tcPr>
          <w:p w:rsidR="004C0073" w:rsidRPr="000B6FF3" w:rsidRDefault="004C0073" w:rsidP="0033498E">
            <w:pPr>
              <w:ind w:firstLine="0"/>
            </w:pPr>
            <w:r w:rsidRPr="000B6FF3">
              <w:t>П</w:t>
            </w:r>
            <w:r>
              <w:t>ісля їжі</w:t>
            </w:r>
          </w:p>
        </w:tc>
      </w:tr>
      <w:tr w:rsidR="004C0073" w:rsidRPr="000B6FF3" w:rsidTr="0033498E">
        <w:tc>
          <w:tcPr>
            <w:tcW w:w="1877" w:type="dxa"/>
            <w:vAlign w:val="center"/>
          </w:tcPr>
          <w:p w:rsidR="004C0073" w:rsidRPr="000B6FF3" w:rsidRDefault="004C0073" w:rsidP="0033498E">
            <w:pPr>
              <w:ind w:firstLine="0"/>
            </w:pPr>
            <w:r w:rsidRPr="000B6FF3">
              <w:t>Гризеофуль</w:t>
            </w:r>
            <w:r>
              <w:t>ві</w:t>
            </w:r>
            <w:r w:rsidRPr="000B6FF3">
              <w:t xml:space="preserve">н </w:t>
            </w:r>
          </w:p>
        </w:tc>
        <w:tc>
          <w:tcPr>
            <w:tcW w:w="1208" w:type="dxa"/>
            <w:vAlign w:val="center"/>
          </w:tcPr>
          <w:p w:rsidR="004C0073" w:rsidRPr="000B6FF3" w:rsidRDefault="004C0073" w:rsidP="0033498E">
            <w:pPr>
              <w:ind w:firstLine="0"/>
            </w:pPr>
            <w:r w:rsidRPr="000B6FF3">
              <w:rPr>
                <w:lang w:val="en-US"/>
              </w:rPr>
              <w:t>per</w:t>
            </w:r>
            <w:r w:rsidRPr="000B6FF3">
              <w:t xml:space="preserve"> </w:t>
            </w:r>
            <w:r w:rsidRPr="000B6FF3">
              <w:rPr>
                <w:lang w:val="en-US"/>
              </w:rPr>
              <w:t>os</w:t>
            </w:r>
          </w:p>
        </w:tc>
        <w:tc>
          <w:tcPr>
            <w:tcW w:w="1276"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r w:rsidRPr="000B6FF3">
              <w:t xml:space="preserve"> </w:t>
            </w:r>
          </w:p>
        </w:tc>
        <w:tc>
          <w:tcPr>
            <w:tcW w:w="2105" w:type="dxa"/>
            <w:vAlign w:val="center"/>
          </w:tcPr>
          <w:p w:rsidR="004C0073" w:rsidRPr="000B6FF3" w:rsidRDefault="004C0073" w:rsidP="0033498E">
            <w:pPr>
              <w:ind w:firstLine="0"/>
            </w:pPr>
            <w:smartTag w:uri="urn:schemas-microsoft-com:office:smarttags" w:element="metricconverter">
              <w:smartTagPr>
                <w:attr w:name="ProductID" w:val="1 г"/>
              </w:smartTagPr>
              <w:r w:rsidRPr="000B6FF3">
                <w:t>1 г</w:t>
              </w:r>
            </w:smartTag>
          </w:p>
        </w:tc>
        <w:tc>
          <w:tcPr>
            <w:tcW w:w="1155" w:type="dxa"/>
            <w:vAlign w:val="center"/>
          </w:tcPr>
          <w:p w:rsidR="004C0073" w:rsidRPr="000B6FF3" w:rsidRDefault="004C0073" w:rsidP="0033498E">
            <w:pPr>
              <w:ind w:firstLine="0"/>
            </w:pPr>
            <w:r w:rsidRPr="000B6FF3">
              <w:t>1</w:t>
            </w:r>
          </w:p>
        </w:tc>
        <w:tc>
          <w:tcPr>
            <w:tcW w:w="2752" w:type="dxa"/>
            <w:vAlign w:val="center"/>
          </w:tcPr>
          <w:p w:rsidR="004C0073" w:rsidRPr="000B6FF3" w:rsidRDefault="004C0073" w:rsidP="0033498E">
            <w:pPr>
              <w:ind w:firstLine="0"/>
            </w:pPr>
            <w:r>
              <w:t xml:space="preserve">Під час їжі з 1 чайною ложкою рослинної олії </w:t>
            </w:r>
          </w:p>
        </w:tc>
      </w:tr>
      <w:tr w:rsidR="004C0073" w:rsidRPr="000B6FF3" w:rsidTr="0033498E">
        <w:tc>
          <w:tcPr>
            <w:tcW w:w="1877" w:type="dxa"/>
            <w:vAlign w:val="center"/>
          </w:tcPr>
          <w:p w:rsidR="004C0073" w:rsidRPr="000B6FF3" w:rsidRDefault="004C0073" w:rsidP="0033498E">
            <w:pPr>
              <w:ind w:firstLine="0"/>
            </w:pPr>
            <w:r w:rsidRPr="000B6FF3">
              <w:t>Тербина</w:t>
            </w:r>
            <w:r>
              <w:t>фі</w:t>
            </w:r>
            <w:r w:rsidRPr="000B6FF3">
              <w:t xml:space="preserve">н </w:t>
            </w:r>
          </w:p>
        </w:tc>
        <w:tc>
          <w:tcPr>
            <w:tcW w:w="1208" w:type="dxa"/>
            <w:vAlign w:val="center"/>
          </w:tcPr>
          <w:p w:rsidR="004C0073" w:rsidRPr="000B6FF3" w:rsidRDefault="004C0073" w:rsidP="0033498E">
            <w:pPr>
              <w:ind w:firstLine="0"/>
            </w:pPr>
            <w:r w:rsidRPr="000B6FF3">
              <w:rPr>
                <w:lang w:val="en-US"/>
              </w:rPr>
              <w:t>per os</w:t>
            </w:r>
          </w:p>
        </w:tc>
        <w:tc>
          <w:tcPr>
            <w:tcW w:w="1276" w:type="dxa"/>
            <w:vAlign w:val="center"/>
          </w:tcPr>
          <w:p w:rsidR="004C0073" w:rsidRPr="000B6FF3" w:rsidRDefault="004C0073" w:rsidP="0033498E">
            <w:pPr>
              <w:ind w:firstLine="0"/>
            </w:pPr>
            <w:r w:rsidRPr="000B6FF3">
              <w:t>250 мг</w:t>
            </w:r>
          </w:p>
        </w:tc>
        <w:tc>
          <w:tcPr>
            <w:tcW w:w="2105" w:type="dxa"/>
            <w:vAlign w:val="center"/>
          </w:tcPr>
          <w:p w:rsidR="004C0073" w:rsidRPr="000B6FF3" w:rsidRDefault="004C0073" w:rsidP="0033498E">
            <w:pPr>
              <w:ind w:firstLine="0"/>
            </w:pPr>
            <w:r w:rsidRPr="000B6FF3">
              <w:t>250 мг</w:t>
            </w:r>
          </w:p>
        </w:tc>
        <w:tc>
          <w:tcPr>
            <w:tcW w:w="1155" w:type="dxa"/>
            <w:vAlign w:val="center"/>
          </w:tcPr>
          <w:p w:rsidR="004C0073" w:rsidRPr="000B6FF3" w:rsidRDefault="004C0073" w:rsidP="0033498E">
            <w:pPr>
              <w:ind w:firstLine="0"/>
            </w:pPr>
            <w:r w:rsidRPr="000B6FF3">
              <w:t>1</w:t>
            </w:r>
          </w:p>
        </w:tc>
        <w:tc>
          <w:tcPr>
            <w:tcW w:w="2752" w:type="dxa"/>
            <w:vAlign w:val="center"/>
          </w:tcPr>
          <w:p w:rsidR="004C0073" w:rsidRPr="000B6FF3" w:rsidRDefault="004C0073" w:rsidP="0033498E">
            <w:pPr>
              <w:ind w:firstLine="0"/>
            </w:pPr>
          </w:p>
        </w:tc>
      </w:tr>
    </w:tbl>
    <w:p w:rsidR="004C0073" w:rsidRDefault="004C0073" w:rsidP="004C0073">
      <w:r>
        <w:t>При проведенні комбінованої терапії слід враховувати, що переважна більшість протигрибкових препаратів (флуконазол, кетоконазол та інші) є інгібіторами цитохрому Р-</w:t>
      </w:r>
      <w:r>
        <w:lastRenderedPageBreak/>
        <w:t>450 печінки, що уповільнює метаболізм і підвищує токсичність багатьох препаратів (теофілін, цизаприд, астемізол, мідазолам, триазолам, циклоспорин, пероральні контрацептиви), або знижує ефективність, наприклад, терфенадину. Протигрибкові препарати підвищують токсичність непрямих антикоагулянтів, противірусних препаратів.</w:t>
      </w:r>
    </w:p>
    <w:p w:rsidR="004C0073" w:rsidRDefault="004C0073" w:rsidP="004C0073">
      <w:r>
        <w:t>Серед ускладнень терапії при застосуванні препаратів системної дії частіше зустрічаються розлади з боку ШКТ і печінки, а також нейро-і гематотоксичність. Можливий розвиток алергічних реакцій.</w:t>
      </w:r>
    </w:p>
    <w:p w:rsidR="004C0073" w:rsidRDefault="004C0073" w:rsidP="004C0073">
      <w:pPr>
        <w:rPr>
          <w:b/>
        </w:rPr>
      </w:pPr>
      <w:r>
        <w:rPr>
          <w:b/>
        </w:rPr>
        <w:t>Мета заняття</w:t>
      </w:r>
    </w:p>
    <w:p w:rsidR="004C0073" w:rsidRPr="00BF41F9" w:rsidRDefault="004C0073" w:rsidP="00D86618">
      <w:pPr>
        <w:pStyle w:val="a7"/>
        <w:numPr>
          <w:ilvl w:val="0"/>
          <w:numId w:val="12"/>
        </w:numPr>
        <w:rPr>
          <w:b/>
        </w:rPr>
      </w:pPr>
      <w:r>
        <w:rPr>
          <w:b/>
          <w:i/>
        </w:rPr>
        <w:t xml:space="preserve">Засвоїти </w:t>
      </w:r>
      <w:r>
        <w:t>класифікації антибіотиків.</w:t>
      </w:r>
    </w:p>
    <w:p w:rsidR="004C0073" w:rsidRDefault="004C0073" w:rsidP="004C0073">
      <w:pPr>
        <w:pStyle w:val="a7"/>
        <w:ind w:left="927" w:firstLine="0"/>
      </w:pPr>
      <w:r>
        <w:t>І. Класифікація антибіотиків за механізмом дії:</w:t>
      </w:r>
    </w:p>
    <w:p w:rsidR="004C0073" w:rsidRDefault="004C0073" w:rsidP="004C0073">
      <w:pPr>
        <w:pStyle w:val="a7"/>
        <w:ind w:left="927" w:firstLine="0"/>
      </w:pPr>
      <w:r>
        <w:t>1) Антибіотики, що порушують синтез біополімерів оболонки мікробної клітини: бета-лактамні антибіотики (пеніциліни, цефалоспорини</w:t>
      </w:r>
      <w:r w:rsidRPr="00670C1B">
        <w:t>, карбапенеми</w:t>
      </w:r>
      <w:r>
        <w:t>), глікопептиди та ін.</w:t>
      </w:r>
    </w:p>
    <w:p w:rsidR="004C0073" w:rsidRDefault="004C0073" w:rsidP="004C0073">
      <w:pPr>
        <w:pStyle w:val="a7"/>
        <w:ind w:left="927" w:firstLine="0"/>
      </w:pPr>
      <w:r>
        <w:t>2) Антибіотики, що порушують проникність оболонки мікробної клітини: полієни (ністатин, амфотеріцин В), поліміксини та ін.</w:t>
      </w:r>
    </w:p>
    <w:p w:rsidR="004C0073" w:rsidRDefault="004C0073" w:rsidP="004C0073">
      <w:pPr>
        <w:pStyle w:val="a7"/>
        <w:ind w:left="927" w:firstLine="0"/>
      </w:pPr>
      <w:r>
        <w:t>3) Антибіотики, що пригнічують синтез білків мікроорганізмів: макроліди, аміноглікозиди, тетрацикліни, амфеніколи, лінкосаміди та ін.</w:t>
      </w:r>
    </w:p>
    <w:p w:rsidR="004C0073" w:rsidRDefault="004C0073" w:rsidP="004C0073">
      <w:pPr>
        <w:pStyle w:val="a7"/>
        <w:ind w:left="927" w:firstLine="0"/>
      </w:pPr>
      <w:r>
        <w:t>4) Антибіотики, що порушують синтез нуклеїнових кислот: рифампіцин, гризеофульвін. Таким механізмом, в основному, володіють протипухлинні антибіотики та імуносупресанти.</w:t>
      </w:r>
    </w:p>
    <w:p w:rsidR="004C0073" w:rsidRDefault="004C0073" w:rsidP="004C0073">
      <w:pPr>
        <w:pStyle w:val="a7"/>
        <w:ind w:left="927" w:firstLine="0"/>
      </w:pPr>
      <w:r>
        <w:t>II. Класифікація по спектру антибактеріальної дії та хімічною будовою:</w:t>
      </w:r>
    </w:p>
    <w:p w:rsidR="004C0073" w:rsidRDefault="004C0073" w:rsidP="004C0073">
      <w:pPr>
        <w:pStyle w:val="a7"/>
        <w:ind w:left="927" w:firstLine="0"/>
      </w:pPr>
      <w:r>
        <w:t>I. З переважною дією на грампозитивну мікрофлору:</w:t>
      </w:r>
    </w:p>
    <w:p w:rsidR="004C0073" w:rsidRDefault="004C0073" w:rsidP="004C0073">
      <w:pPr>
        <w:pStyle w:val="a7"/>
        <w:ind w:left="927" w:firstLine="0"/>
      </w:pPr>
      <w:r>
        <w:t xml:space="preserve">1) Бета-лактамні антибіотики: • пеніциліни; • цефалоспорини; • інші бета-лактамні препарати (карбапенеми і монобактами). </w:t>
      </w:r>
    </w:p>
    <w:p w:rsidR="004C0073" w:rsidRDefault="004C0073" w:rsidP="004C0073">
      <w:pPr>
        <w:pStyle w:val="a7"/>
        <w:ind w:left="927" w:firstLine="0"/>
      </w:pPr>
      <w:r>
        <w:t xml:space="preserve">2) Макроліди. </w:t>
      </w:r>
    </w:p>
    <w:p w:rsidR="004C0073" w:rsidRDefault="004C0073" w:rsidP="004C0073">
      <w:pPr>
        <w:pStyle w:val="a7"/>
        <w:ind w:left="927" w:firstLine="0"/>
      </w:pPr>
      <w:r>
        <w:t>3) Антибіотики за спеціальними показаннями - рифампіцин, лінкозаміни (лінкоміцин, кліндаміцин), ристомицин, ванкоміцин, фузідат натрію та ін.</w:t>
      </w:r>
    </w:p>
    <w:p w:rsidR="004C0073" w:rsidRDefault="004C0073" w:rsidP="004C0073">
      <w:pPr>
        <w:pStyle w:val="a7"/>
        <w:ind w:left="927" w:firstLine="0"/>
      </w:pPr>
      <w:r>
        <w:t>ІІ. З переважною дією на грамнегативну мікрофлору:</w:t>
      </w:r>
    </w:p>
    <w:p w:rsidR="004C0073" w:rsidRDefault="004C0073" w:rsidP="004C0073">
      <w:pPr>
        <w:pStyle w:val="a7"/>
        <w:ind w:left="927" w:firstLine="0"/>
      </w:pPr>
      <w:r>
        <w:t xml:space="preserve">1) Аміноглікозиди. </w:t>
      </w:r>
    </w:p>
    <w:p w:rsidR="004C0073" w:rsidRDefault="004C0073" w:rsidP="004C0073">
      <w:pPr>
        <w:pStyle w:val="a7"/>
        <w:ind w:left="927" w:firstLine="0"/>
      </w:pPr>
      <w:r>
        <w:t xml:space="preserve">2) Поліміксини. </w:t>
      </w:r>
    </w:p>
    <w:p w:rsidR="004C0073" w:rsidRDefault="004C0073" w:rsidP="004C0073">
      <w:pPr>
        <w:pStyle w:val="a7"/>
        <w:ind w:left="927" w:firstLine="0"/>
      </w:pPr>
      <w:r>
        <w:t>III. Діючі на грампозитивну і грамнегативну флору:</w:t>
      </w:r>
    </w:p>
    <w:p w:rsidR="004C0073" w:rsidRDefault="004C0073" w:rsidP="004C0073">
      <w:pPr>
        <w:pStyle w:val="a7"/>
        <w:ind w:left="927" w:firstLine="0"/>
      </w:pPr>
      <w:r>
        <w:t>1) Тетрацикліни.</w:t>
      </w:r>
    </w:p>
    <w:p w:rsidR="004C0073" w:rsidRDefault="004C0073" w:rsidP="004C0073">
      <w:pPr>
        <w:pStyle w:val="a7"/>
        <w:ind w:left="927" w:firstLine="0"/>
      </w:pPr>
      <w:r>
        <w:t xml:space="preserve">2) Група левоміцетину. </w:t>
      </w:r>
    </w:p>
    <w:p w:rsidR="004C0073" w:rsidRDefault="004C0073" w:rsidP="004C0073">
      <w:pPr>
        <w:pStyle w:val="a7"/>
        <w:ind w:left="927" w:firstLine="0"/>
      </w:pPr>
      <w:r>
        <w:t>IV. Діючі на грампозитивну і грамнегативну мікрофлору та ті, що застосовуються локально: - аміноглікозиди (неоміцин, мономіцин), поліміксини, синтоміцин, бацитрацин, геліоміцин, граміцидин.</w:t>
      </w:r>
    </w:p>
    <w:p w:rsidR="004C0073" w:rsidRDefault="004C0073" w:rsidP="004C0073">
      <w:pPr>
        <w:pStyle w:val="a7"/>
        <w:ind w:left="927" w:firstLine="0"/>
      </w:pPr>
      <w:r>
        <w:t xml:space="preserve">V. Протигрибкові. </w:t>
      </w:r>
    </w:p>
    <w:p w:rsidR="004C0073" w:rsidRDefault="004C0073" w:rsidP="004C0073">
      <w:pPr>
        <w:pStyle w:val="a7"/>
        <w:ind w:left="927" w:firstLine="0"/>
      </w:pPr>
      <w:r>
        <w:t>VI. Протипухлинні - дактіноміцін, дауноміцин, мітоміцин, рубомицин, блеомі-цин та ін.</w:t>
      </w:r>
    </w:p>
    <w:p w:rsidR="004C0073" w:rsidRDefault="004C0073" w:rsidP="004C0073">
      <w:pPr>
        <w:pStyle w:val="a7"/>
        <w:ind w:left="927" w:firstLine="0"/>
      </w:pPr>
      <w:r>
        <w:t>Засвоїти:</w:t>
      </w:r>
    </w:p>
    <w:p w:rsidR="004C0073" w:rsidRDefault="004C0073" w:rsidP="004C0073">
      <w:pPr>
        <w:pStyle w:val="a7"/>
        <w:ind w:left="927" w:firstLine="0"/>
      </w:pPr>
      <w:r>
        <w:t>А) фармакодінаміку, характер і спектр антимікробної дії наступних сполучень:</w:t>
      </w:r>
    </w:p>
    <w:p w:rsidR="004C0073" w:rsidRDefault="004C0073" w:rsidP="004C0073">
      <w:pPr>
        <w:pStyle w:val="a7"/>
        <w:ind w:left="927" w:firstLine="0"/>
      </w:pPr>
      <w:r>
        <w:t>- сульфаніламідних лікарських засобів;</w:t>
      </w:r>
    </w:p>
    <w:p w:rsidR="004C0073" w:rsidRDefault="004C0073" w:rsidP="004C0073">
      <w:pPr>
        <w:pStyle w:val="a7"/>
        <w:ind w:left="927" w:firstLine="0"/>
      </w:pPr>
      <w:r>
        <w:lastRenderedPageBreak/>
        <w:t xml:space="preserve">- нітрофуранів: </w:t>
      </w:r>
    </w:p>
    <w:p w:rsidR="004C0073" w:rsidRDefault="004C0073" w:rsidP="004C0073">
      <w:pPr>
        <w:pStyle w:val="a7"/>
        <w:ind w:left="927" w:firstLine="0"/>
      </w:pPr>
      <w:r>
        <w:t>- оксихінолінів;</w:t>
      </w:r>
    </w:p>
    <w:p w:rsidR="004C0073" w:rsidRDefault="004C0073" w:rsidP="004C0073">
      <w:pPr>
        <w:pStyle w:val="a7"/>
        <w:ind w:left="927" w:firstLine="0"/>
      </w:pPr>
      <w:r>
        <w:t>- фторхінолонів;</w:t>
      </w:r>
    </w:p>
    <w:p w:rsidR="004C0073" w:rsidRDefault="004C0073" w:rsidP="004C0073">
      <w:pPr>
        <w:pStyle w:val="a7"/>
        <w:ind w:left="927" w:firstLine="0"/>
      </w:pPr>
      <w:r>
        <w:t>- нітроімідазолів.</w:t>
      </w:r>
    </w:p>
    <w:p w:rsidR="004C0073" w:rsidRDefault="004C0073" w:rsidP="004C0073">
      <w:pPr>
        <w:pStyle w:val="a7"/>
        <w:ind w:left="927" w:firstLine="0"/>
      </w:pPr>
      <w:r>
        <w:t>Б) фармакокінетику провідних представників груп антимікробних сполучень і принципи вибору шляхів введення цих препаратів;</w:t>
      </w:r>
    </w:p>
    <w:p w:rsidR="004C0073" w:rsidRDefault="004C0073" w:rsidP="004C0073">
      <w:pPr>
        <w:pStyle w:val="a7"/>
        <w:ind w:left="927" w:firstLine="0"/>
      </w:pPr>
      <w:r>
        <w:t>В) основні біохімічні механізми мікробної клітини, що є об'єктом ме-дикаментозного впливу антибактеріальних ЛЗ;</w:t>
      </w:r>
    </w:p>
    <w:p w:rsidR="004C0073" w:rsidRDefault="004C0073" w:rsidP="004C0073">
      <w:pPr>
        <w:pStyle w:val="a7"/>
        <w:ind w:left="927" w:firstLine="0"/>
      </w:pPr>
      <w:r>
        <w:t>Г) небажані ефекти досліджуваних ЛЗ, принципи їх раннього виявлення та профілактики;</w:t>
      </w:r>
    </w:p>
    <w:p w:rsidR="004C0073" w:rsidRDefault="004C0073" w:rsidP="004C0073">
      <w:pPr>
        <w:pStyle w:val="a7"/>
        <w:ind w:left="927" w:firstLine="0"/>
      </w:pPr>
      <w:r>
        <w:t>Д) основні види взаємодії між досліджуваними антимікробними засобами і засновані на цьому принципи комбінованої терапії;</w:t>
      </w:r>
    </w:p>
    <w:p w:rsidR="004C0073" w:rsidRDefault="004C0073" w:rsidP="004C0073">
      <w:pPr>
        <w:pStyle w:val="a7"/>
        <w:ind w:left="927" w:firstLine="0"/>
      </w:pPr>
      <w:r>
        <w:t>Є) порівняльну характеристику провідних представників досліджуваних класів антимікробних засобів та критерії їх вибору у конкретного хворого;</w:t>
      </w:r>
    </w:p>
    <w:p w:rsidR="004C0073" w:rsidRDefault="004C0073" w:rsidP="004C0073">
      <w:pPr>
        <w:pStyle w:val="a7"/>
        <w:ind w:left="927" w:firstLine="0"/>
      </w:pPr>
      <w:r>
        <w:t>Ж) вікові особливості, які слід враховувати при виборі необхідного хі-міотерапевтичного засобу, його дози та режим введення.</w:t>
      </w:r>
    </w:p>
    <w:p w:rsidR="004C0073" w:rsidRPr="000E73B5" w:rsidRDefault="004C0073" w:rsidP="004C0073">
      <w:pPr>
        <w:pStyle w:val="a7"/>
        <w:ind w:left="927" w:firstLine="0"/>
        <w:rPr>
          <w:b/>
          <w:i/>
        </w:rPr>
      </w:pPr>
      <w:r w:rsidRPr="000E73B5">
        <w:rPr>
          <w:b/>
          <w:i/>
        </w:rPr>
        <w:t>2. Знати:</w:t>
      </w:r>
    </w:p>
    <w:p w:rsidR="004C0073" w:rsidRDefault="004C0073" w:rsidP="004C0073">
      <w:pPr>
        <w:pStyle w:val="a7"/>
        <w:ind w:left="927" w:firstLine="0"/>
      </w:pPr>
      <w:r>
        <w:t>I. Основні принципи хіміотерапії (раціональний вибір препарату, початок лікування, шлях введення, доза, інтервал введення, тривалість терапії, комбінова-ване лікування, підвищення імунологічної реактивності організму).</w:t>
      </w:r>
    </w:p>
    <w:p w:rsidR="004C0073" w:rsidRDefault="004C0073" w:rsidP="004C0073">
      <w:pPr>
        <w:pStyle w:val="a7"/>
        <w:ind w:left="927" w:firstLine="0"/>
      </w:pPr>
      <w:r>
        <w:t>II. Критерії оцінки хіміотерапевтичних засобів.</w:t>
      </w:r>
    </w:p>
    <w:p w:rsidR="004C0073" w:rsidRDefault="004C0073" w:rsidP="004C0073">
      <w:pPr>
        <w:pStyle w:val="a7"/>
        <w:ind w:left="927" w:firstLine="0"/>
      </w:pPr>
      <w:r>
        <w:t>III. Oсновні механізми дії антибіотиків, фармакокінетику, фармакодинаміку, фармакотоксикодинаміку антибіотиків:</w:t>
      </w:r>
    </w:p>
    <w:p w:rsidR="004C0073" w:rsidRDefault="004C0073" w:rsidP="004C0073">
      <w:pPr>
        <w:pStyle w:val="a7"/>
        <w:ind w:left="927" w:firstLine="0"/>
      </w:pPr>
      <w:r>
        <w:t>а) групи пеніциліну;</w:t>
      </w:r>
    </w:p>
    <w:p w:rsidR="004C0073" w:rsidRDefault="004C0073" w:rsidP="004C0073">
      <w:pPr>
        <w:pStyle w:val="a7"/>
        <w:ind w:left="927" w:firstLine="0"/>
      </w:pPr>
      <w:r>
        <w:t>б) групи цефалоспоринів;</w:t>
      </w:r>
    </w:p>
    <w:p w:rsidR="004C0073" w:rsidRDefault="004C0073" w:rsidP="004C0073">
      <w:pPr>
        <w:pStyle w:val="a7"/>
        <w:ind w:left="927" w:firstLine="0"/>
      </w:pPr>
      <w:r>
        <w:t>в) групи монобактами;</w:t>
      </w:r>
    </w:p>
    <w:p w:rsidR="004C0073" w:rsidRDefault="004C0073" w:rsidP="004C0073">
      <w:pPr>
        <w:pStyle w:val="a7"/>
        <w:ind w:left="927" w:firstLine="0"/>
      </w:pPr>
      <w:r>
        <w:t>г) групи карбапенемів;</w:t>
      </w:r>
    </w:p>
    <w:p w:rsidR="004C0073" w:rsidRDefault="004C0073" w:rsidP="004C0073">
      <w:pPr>
        <w:pStyle w:val="a7"/>
        <w:ind w:left="927" w:firstLine="0"/>
      </w:pPr>
      <w:r>
        <w:t>д) групиаміноглікозидів;</w:t>
      </w:r>
    </w:p>
    <w:p w:rsidR="004C0073" w:rsidRDefault="004C0073" w:rsidP="004C0073">
      <w:pPr>
        <w:pStyle w:val="a7"/>
        <w:ind w:left="927" w:firstLine="0"/>
      </w:pPr>
      <w:r>
        <w:t>є) групи макролідів;</w:t>
      </w:r>
    </w:p>
    <w:p w:rsidR="004C0073" w:rsidRDefault="004C0073" w:rsidP="004C0073">
      <w:pPr>
        <w:pStyle w:val="a7"/>
        <w:ind w:left="927" w:firstLine="0"/>
      </w:pPr>
      <w:r>
        <w:t>ж) групи тетрацикліну;</w:t>
      </w:r>
    </w:p>
    <w:p w:rsidR="004C0073" w:rsidRDefault="004C0073" w:rsidP="004C0073">
      <w:pPr>
        <w:pStyle w:val="a7"/>
        <w:ind w:left="927" w:firstLine="0"/>
      </w:pPr>
      <w:r>
        <w:t>з) групи хлорамфеніколу;</w:t>
      </w:r>
    </w:p>
    <w:p w:rsidR="004C0073" w:rsidRDefault="004C0073" w:rsidP="004C0073">
      <w:pPr>
        <w:pStyle w:val="a7"/>
        <w:ind w:left="927" w:firstLine="0"/>
      </w:pPr>
      <w:r>
        <w:t>і) групи лінкозамідів;</w:t>
      </w:r>
    </w:p>
    <w:p w:rsidR="004C0073" w:rsidRDefault="004C0073" w:rsidP="004C0073">
      <w:pPr>
        <w:pStyle w:val="a7"/>
        <w:ind w:left="927" w:firstLine="0"/>
      </w:pPr>
      <w:r>
        <w:t>к) інших груп (глікопептидів, рифампіцину, поліміксинів та ін.);</w:t>
      </w:r>
    </w:p>
    <w:p w:rsidR="004C0073" w:rsidRDefault="004C0073" w:rsidP="004C0073">
      <w:pPr>
        <w:pStyle w:val="a7"/>
        <w:ind w:left="927" w:firstLine="0"/>
      </w:pPr>
      <w:r>
        <w:t>л) локального і зовнішнього застосування (бацитрацин, банеоцин, біопарокс, гра-міцидин, геліоміцин, бактробан);</w:t>
      </w:r>
    </w:p>
    <w:p w:rsidR="004C0073" w:rsidRDefault="004C0073" w:rsidP="004C0073">
      <w:pPr>
        <w:pStyle w:val="a7"/>
        <w:ind w:left="927" w:firstLine="0"/>
      </w:pPr>
      <w:r>
        <w:t>IV. Ускладнення антимікробної терапії:</w:t>
      </w:r>
    </w:p>
    <w:p w:rsidR="004C0073" w:rsidRDefault="004C0073" w:rsidP="004C0073">
      <w:pPr>
        <w:pStyle w:val="a7"/>
        <w:ind w:left="927" w:firstLine="0"/>
      </w:pPr>
      <w:r>
        <w:t>1) розвиток алергічних реакцій (анафілактичний шок, набряк Квінке, кропив'янка, риніт, кон'юнктивіт, дерматит та ін.);</w:t>
      </w:r>
    </w:p>
    <w:p w:rsidR="004C0073" w:rsidRDefault="004C0073" w:rsidP="004C0073">
      <w:pPr>
        <w:pStyle w:val="a7"/>
        <w:ind w:left="927" w:firstLine="0"/>
      </w:pPr>
      <w:r>
        <w:t>2) розвиток полірезистентності у мікроорганізмів (біологічна, видова, вторинна, персистуюча, перехресна);</w:t>
      </w:r>
    </w:p>
    <w:p w:rsidR="004C0073" w:rsidRDefault="004C0073" w:rsidP="004C0073">
      <w:pPr>
        <w:pStyle w:val="a7"/>
        <w:ind w:left="927" w:firstLine="0"/>
      </w:pPr>
      <w:r>
        <w:t>3) розвиток суперінфекції на фоні лікування первинного захворювання (кандидомікоз, стафилококкоз, гіповітаміноз);</w:t>
      </w:r>
    </w:p>
    <w:p w:rsidR="004C0073" w:rsidRDefault="004C0073" w:rsidP="004C0073">
      <w:pPr>
        <w:pStyle w:val="a7"/>
        <w:ind w:left="927" w:firstLine="0"/>
      </w:pPr>
      <w:r>
        <w:lastRenderedPageBreak/>
        <w:t>4) прямі органотропні токсичні ефекти (нейротоксичний, гепатотоксичний, нефротоксичний, гастроінтестинальні порушення, ураження кровотворного апарату тощо);</w:t>
      </w:r>
    </w:p>
    <w:p w:rsidR="004C0073" w:rsidRDefault="004C0073" w:rsidP="004C0073">
      <w:pPr>
        <w:pStyle w:val="a7"/>
        <w:ind w:left="927" w:firstLine="0"/>
      </w:pPr>
      <w:r>
        <w:t>5) розвиток реакції загострення (ендотоксичність);</w:t>
      </w:r>
    </w:p>
    <w:p w:rsidR="004C0073" w:rsidRDefault="004C0073" w:rsidP="004C0073">
      <w:pPr>
        <w:pStyle w:val="a7"/>
        <w:ind w:left="927" w:firstLine="0"/>
      </w:pPr>
      <w:r>
        <w:t>6) мутагенна, тератогенна, ембріотоксична дія.</w:t>
      </w:r>
    </w:p>
    <w:p w:rsidR="004C0073" w:rsidRPr="00442B92" w:rsidRDefault="004C0073" w:rsidP="004C0073">
      <w:pPr>
        <w:pStyle w:val="a7"/>
        <w:ind w:left="927" w:firstLine="0"/>
        <w:rPr>
          <w:b/>
          <w:i/>
        </w:rPr>
      </w:pPr>
      <w:r w:rsidRPr="00442B92">
        <w:rPr>
          <w:b/>
          <w:i/>
        </w:rPr>
        <w:t>3. Вміти:</w:t>
      </w:r>
    </w:p>
    <w:p w:rsidR="004C0073" w:rsidRDefault="004C0073" w:rsidP="004C0073">
      <w:pPr>
        <w:pStyle w:val="a7"/>
        <w:ind w:left="927" w:firstLine="0"/>
      </w:pPr>
      <w:r>
        <w:t>а) вибрати конкретному хворому антибіотикотерапію, визначити критерії ефективності і безпеки її застосування;</w:t>
      </w:r>
    </w:p>
    <w:p w:rsidR="004C0073" w:rsidRDefault="004C0073" w:rsidP="004C0073">
      <w:pPr>
        <w:pStyle w:val="a7"/>
        <w:ind w:left="927" w:firstLine="0"/>
      </w:pPr>
      <w:r>
        <w:t>б) охарактеризувати принципи комбінованого застосування антибіотиків та інших ЛЗ;</w:t>
      </w:r>
    </w:p>
    <w:p w:rsidR="004C0073" w:rsidRDefault="004C0073" w:rsidP="004C0073">
      <w:pPr>
        <w:pStyle w:val="a7"/>
        <w:ind w:left="927" w:firstLine="0"/>
      </w:pPr>
      <w:r>
        <w:t>в) надати ургентну допомогу при пневмонії, септичному шоці, алергічному шоці.</w:t>
      </w:r>
    </w:p>
    <w:p w:rsidR="004C0073" w:rsidRPr="00442B92" w:rsidRDefault="004C0073" w:rsidP="004C0073">
      <w:pPr>
        <w:pStyle w:val="a7"/>
        <w:ind w:left="927" w:firstLine="0"/>
        <w:rPr>
          <w:b/>
        </w:rPr>
      </w:pPr>
      <w:r w:rsidRPr="00442B92">
        <w:rPr>
          <w:b/>
        </w:rPr>
        <w:t>Завдання для самоперевірки вихідного рівня.</w:t>
      </w:r>
    </w:p>
    <w:p w:rsidR="004C0073" w:rsidRDefault="004C0073" w:rsidP="004C0073">
      <w:pPr>
        <w:pStyle w:val="a7"/>
        <w:ind w:left="0" w:firstLine="0"/>
      </w:pPr>
      <w:r>
        <w:t>1. Перелічіть патогенетичні механізми дії антибіотиків.</w:t>
      </w:r>
    </w:p>
    <w:p w:rsidR="004C0073" w:rsidRDefault="004C0073" w:rsidP="004C0073">
      <w:pPr>
        <w:pStyle w:val="a7"/>
        <w:ind w:left="0" w:firstLine="0"/>
      </w:pPr>
      <w:r>
        <w:t>2. Назвіть основні класифікації антибіотиків.</w:t>
      </w:r>
    </w:p>
    <w:p w:rsidR="004C0073" w:rsidRDefault="004C0073" w:rsidP="004C0073">
      <w:pPr>
        <w:pStyle w:val="a7"/>
        <w:ind w:left="0" w:firstLine="0"/>
      </w:pPr>
      <w:r>
        <w:t>3. Перелічіть основні групи антибіотиків, що чинять бактерицидну або бактеріостатичну дію.</w:t>
      </w:r>
    </w:p>
    <w:p w:rsidR="004C0073" w:rsidRDefault="004C0073" w:rsidP="004C0073">
      <w:pPr>
        <w:pStyle w:val="a7"/>
        <w:ind w:left="927" w:hanging="927"/>
      </w:pPr>
      <w:r>
        <w:t>4. Наведіть класифікацію пеніцилінів, цефалоспоринів, аміноглікозидів, тетрациклінів.</w:t>
      </w:r>
    </w:p>
    <w:p w:rsidR="004C0073" w:rsidRDefault="004C0073" w:rsidP="004C0073">
      <w:pPr>
        <w:pStyle w:val="a7"/>
        <w:ind w:left="0" w:firstLine="0"/>
      </w:pPr>
      <w:r>
        <w:t>5. Антибіотики, що пригнічують життєдіяльність синьогнійної палички: цефалоспорини 3-4- поколінь, аміноглікозиди 2-го і 3-го поколінь, поліміксини, карбеніцилін та ін.</w:t>
      </w:r>
    </w:p>
    <w:p w:rsidR="004C0073" w:rsidRDefault="004C0073" w:rsidP="004C0073">
      <w:pPr>
        <w:pStyle w:val="a7"/>
        <w:ind w:left="927" w:hanging="927"/>
      </w:pPr>
      <w:r>
        <w:t>6. Назвіть критерії, що визначають вибір антибіотика для лікування інфекційного процесу.</w:t>
      </w:r>
    </w:p>
    <w:p w:rsidR="004C0073" w:rsidRDefault="004C0073" w:rsidP="004C0073">
      <w:pPr>
        <w:pStyle w:val="a7"/>
        <w:ind w:left="927" w:hanging="927"/>
      </w:pPr>
      <w:r>
        <w:t>7. Перерахуйте критерії ефективності дії антибіотиків.</w:t>
      </w:r>
    </w:p>
    <w:p w:rsidR="004C0073" w:rsidRDefault="004C0073" w:rsidP="004C0073">
      <w:pPr>
        <w:pStyle w:val="a7"/>
        <w:ind w:left="0" w:firstLine="0"/>
      </w:pPr>
      <w:r>
        <w:t>8. Вкажіть етапи оцінки дії антибіотика в тимчасовому аспекті. Тактика лікаря на цих етапах.</w:t>
      </w:r>
    </w:p>
    <w:p w:rsidR="004C0073" w:rsidRDefault="004C0073" w:rsidP="004C0073">
      <w:pPr>
        <w:pStyle w:val="a7"/>
        <w:ind w:hanging="720"/>
      </w:pPr>
      <w:r>
        <w:t>9. Які органи і системи беруть участь в елімінації антибіотиків і значення цього процесу?</w:t>
      </w:r>
    </w:p>
    <w:p w:rsidR="004C0073" w:rsidRDefault="004C0073" w:rsidP="004C0073">
      <w:pPr>
        <w:pStyle w:val="a7"/>
        <w:ind w:hanging="720"/>
      </w:pPr>
      <w:r>
        <w:t>10. Які особливості організму слід враховувати при призначенні антибіотиків?</w:t>
      </w:r>
    </w:p>
    <w:p w:rsidR="004C0073" w:rsidRDefault="004C0073" w:rsidP="004C0073">
      <w:pPr>
        <w:pStyle w:val="a7"/>
        <w:ind w:left="0" w:firstLine="0"/>
      </w:pPr>
      <w:r>
        <w:t>11. Назвіть клініко-лабораторні показники, що характеризують функцію нирок, печінки. Яке значення вони мають при виборі антибіотика?</w:t>
      </w:r>
    </w:p>
    <w:p w:rsidR="004C0073" w:rsidRDefault="004C0073" w:rsidP="004C0073">
      <w:pPr>
        <w:pStyle w:val="a7"/>
        <w:ind w:hanging="720"/>
      </w:pPr>
      <w:r>
        <w:t>12. Складіть план ургентної допомоги при пневмонії.</w:t>
      </w:r>
    </w:p>
    <w:p w:rsidR="004C0073" w:rsidRDefault="004C0073" w:rsidP="004C0073">
      <w:pPr>
        <w:pStyle w:val="a7"/>
        <w:ind w:firstLine="0"/>
      </w:pPr>
    </w:p>
    <w:p w:rsidR="004C0073" w:rsidRPr="007130B9" w:rsidRDefault="004C0073" w:rsidP="004C0073">
      <w:pPr>
        <w:pStyle w:val="a7"/>
        <w:ind w:firstLine="0"/>
        <w:rPr>
          <w:b/>
        </w:rPr>
      </w:pPr>
      <w:r w:rsidRPr="007130B9">
        <w:rPr>
          <w:b/>
        </w:rPr>
        <w:t>Контрольні питання досліджуваної теми.</w:t>
      </w:r>
    </w:p>
    <w:p w:rsidR="004C0073" w:rsidRDefault="004C0073" w:rsidP="004C0073">
      <w:pPr>
        <w:pStyle w:val="a7"/>
        <w:ind w:left="0" w:firstLine="0"/>
      </w:pPr>
      <w:r>
        <w:t>1. Перелічіть небажані ефекти антибіотикотерапії, способи їх профилак-тики та лікування.</w:t>
      </w:r>
    </w:p>
    <w:p w:rsidR="004C0073" w:rsidRDefault="004C0073" w:rsidP="004C0073">
      <w:pPr>
        <w:pStyle w:val="a7"/>
        <w:ind w:left="0" w:firstLine="0"/>
      </w:pPr>
      <w:r>
        <w:t>2. Назвіть клініко-фармакологічні принципи вибору та підбору антибіотика при лікуванні інфекційного процесу.</w:t>
      </w:r>
    </w:p>
    <w:p w:rsidR="004C0073" w:rsidRDefault="004C0073" w:rsidP="004C0073">
      <w:pPr>
        <w:pStyle w:val="a7"/>
        <w:ind w:hanging="720"/>
      </w:pPr>
      <w:r>
        <w:t>3. Назвіть принципи, покладені в основу класифікації антибіотиків.</w:t>
      </w:r>
    </w:p>
    <w:p w:rsidR="004C0073" w:rsidRDefault="004C0073" w:rsidP="004C0073">
      <w:pPr>
        <w:pStyle w:val="a7"/>
        <w:ind w:hanging="720"/>
      </w:pPr>
      <w:r>
        <w:t>4. Дайте класифікацію пеніцилінів.</w:t>
      </w:r>
    </w:p>
    <w:p w:rsidR="004C0073" w:rsidRDefault="004C0073" w:rsidP="004C0073">
      <w:pPr>
        <w:pStyle w:val="a7"/>
        <w:ind w:left="0" w:firstLine="0"/>
      </w:pPr>
      <w:r>
        <w:t>5. Назвіть дози пеніциліну для лікування гострої пневмонії. Які існують способи введення пеніцилінів?</w:t>
      </w:r>
    </w:p>
    <w:p w:rsidR="004C0073" w:rsidRDefault="004C0073" w:rsidP="004C0073">
      <w:pPr>
        <w:pStyle w:val="a7"/>
        <w:ind w:left="0" w:firstLine="0"/>
      </w:pPr>
      <w:r>
        <w:t>6. Які є відмінності напівсинтетичних пеніцилінів від природних? Поясніть принцип створення форми «ампіокс».</w:t>
      </w:r>
    </w:p>
    <w:p w:rsidR="004C0073" w:rsidRDefault="004C0073" w:rsidP="004C0073">
      <w:pPr>
        <w:pStyle w:val="a7"/>
        <w:ind w:hanging="720"/>
      </w:pPr>
      <w:r>
        <w:t>7. Які особливості клінічного ефекту властиві карбеніциліну?</w:t>
      </w:r>
    </w:p>
    <w:p w:rsidR="004C0073" w:rsidRDefault="004C0073" w:rsidP="004C0073">
      <w:pPr>
        <w:pStyle w:val="a7"/>
        <w:ind w:left="0" w:firstLine="0"/>
      </w:pPr>
      <w:r>
        <w:t>8. У яких випадках для придушення інфекційного процесу слід вибрати цефалоспоріни? Як вони класифікуються, основні побічні ефекти?</w:t>
      </w:r>
    </w:p>
    <w:p w:rsidR="004C0073" w:rsidRDefault="004C0073" w:rsidP="004C0073">
      <w:pPr>
        <w:pStyle w:val="a7"/>
        <w:ind w:left="0" w:firstLine="0"/>
      </w:pPr>
      <w:r>
        <w:t>9. Назвіть загальні властивості цефалоспоринів. Яке це має практичні значення при лікуванні хворих та виборі комбінованої терапії?</w:t>
      </w:r>
    </w:p>
    <w:p w:rsidR="004C0073" w:rsidRDefault="004C0073" w:rsidP="004C0073">
      <w:pPr>
        <w:pStyle w:val="a7"/>
        <w:ind w:hanging="720"/>
      </w:pPr>
      <w:r>
        <w:lastRenderedPageBreak/>
        <w:t>10. З якими антибіотиками не комбінують цефалоспорини? Поясніть свою відповідь.</w:t>
      </w:r>
    </w:p>
    <w:p w:rsidR="004C0073" w:rsidRDefault="004C0073" w:rsidP="004C0073">
      <w:pPr>
        <w:pStyle w:val="a7"/>
        <w:ind w:left="0" w:firstLine="0"/>
      </w:pPr>
      <w:r>
        <w:t>11. Дайте класифікацію аміноглікозидів. Назвіть основний препарат цієї групи і дозу при лікуванні пневмонії.</w:t>
      </w:r>
    </w:p>
    <w:p w:rsidR="004C0073" w:rsidRDefault="004C0073" w:rsidP="004C0073">
      <w:pPr>
        <w:pStyle w:val="a7"/>
        <w:ind w:hanging="720"/>
      </w:pPr>
      <w:r>
        <w:t>12. З якими ЛЗ не комбінують аміноглікозиди? Обгрунтуйте відповідь.</w:t>
      </w:r>
    </w:p>
    <w:p w:rsidR="004C0073" w:rsidRDefault="004C0073" w:rsidP="004C0073">
      <w:pPr>
        <w:pStyle w:val="a7"/>
        <w:ind w:left="0" w:firstLine="0"/>
      </w:pPr>
      <w:r>
        <w:t>13. Відомо, що гентаміцин виділяється з грудним молоком. Як ви оцінюєте лікування гентаміцином годуючої матері? Чи можна зберігати при цьому грудне годування?</w:t>
      </w:r>
    </w:p>
    <w:p w:rsidR="004C0073" w:rsidRDefault="004C0073" w:rsidP="004C0073">
      <w:pPr>
        <w:pStyle w:val="a7"/>
        <w:ind w:hanging="720"/>
      </w:pPr>
      <w:r>
        <w:t>14. Вкажіть особливості фармакокінетики та фармакодинаміки лінкоміцину.</w:t>
      </w:r>
    </w:p>
    <w:p w:rsidR="004C0073" w:rsidRDefault="004C0073" w:rsidP="004C0073">
      <w:pPr>
        <w:pStyle w:val="a7"/>
        <w:ind w:hanging="720"/>
      </w:pPr>
      <w:r>
        <w:t>15. При яких захворюваннях макроліди є препаратом першого вибору?</w:t>
      </w:r>
    </w:p>
    <w:p w:rsidR="004C0073" w:rsidRDefault="004C0073" w:rsidP="004C0073">
      <w:pPr>
        <w:pStyle w:val="a7"/>
        <w:ind w:left="0" w:firstLine="0"/>
      </w:pPr>
      <w:r>
        <w:t>16. Дайте класифікацію тетрациклінів. Які особливості фармакокінетики властиві тетрациклінам?</w:t>
      </w:r>
    </w:p>
    <w:p w:rsidR="004C0073" w:rsidRDefault="004C0073" w:rsidP="004C0073">
      <w:pPr>
        <w:pStyle w:val="a7"/>
        <w:ind w:hanging="720"/>
      </w:pPr>
      <w:r>
        <w:t>17. Кому не можна застосовувати тетрациклін і чому?</w:t>
      </w:r>
    </w:p>
    <w:p w:rsidR="004C0073" w:rsidRDefault="004C0073" w:rsidP="004C0073">
      <w:pPr>
        <w:pStyle w:val="a7"/>
        <w:ind w:hanging="720"/>
      </w:pPr>
      <w:r>
        <w:t>18. Які антибіотики не можна давати вагітним? Обгрунтуйте свою відповідь.</w:t>
      </w:r>
    </w:p>
    <w:p w:rsidR="004C0073" w:rsidRDefault="004C0073" w:rsidP="004C0073">
      <w:pPr>
        <w:pStyle w:val="a7"/>
        <w:ind w:hanging="720"/>
      </w:pPr>
      <w:r>
        <w:t>19. Складіть таблицю антибіотиків, які застосовуються у дітей.</w:t>
      </w:r>
    </w:p>
    <w:p w:rsidR="004C0073" w:rsidRDefault="004C0073" w:rsidP="004C0073">
      <w:pPr>
        <w:pStyle w:val="a7"/>
        <w:ind w:hanging="720"/>
      </w:pPr>
      <w:r>
        <w:t>20. Назвіть особливості застосування левоміцетину, його побічні ефекти.</w:t>
      </w:r>
    </w:p>
    <w:p w:rsidR="004C0073" w:rsidRDefault="004C0073" w:rsidP="004C0073">
      <w:pPr>
        <w:pStyle w:val="a7"/>
        <w:ind w:hanging="720"/>
      </w:pPr>
      <w:r>
        <w:t>21. Особливості застосування протигрибкових лікарських засобів.</w:t>
      </w:r>
    </w:p>
    <w:p w:rsidR="004C0073" w:rsidRPr="00CC131C" w:rsidRDefault="004C0073" w:rsidP="004C0073">
      <w:pPr>
        <w:pStyle w:val="a7"/>
        <w:ind w:firstLine="0"/>
        <w:rPr>
          <w:b/>
        </w:rPr>
      </w:pPr>
      <w:r w:rsidRPr="00CC131C">
        <w:rPr>
          <w:b/>
        </w:rPr>
        <w:t>Перелік практичних робіт.</w:t>
      </w:r>
    </w:p>
    <w:p w:rsidR="004C0073" w:rsidRDefault="004C0073" w:rsidP="004C0073">
      <w:pPr>
        <w:pStyle w:val="a7"/>
        <w:ind w:firstLine="0"/>
      </w:pPr>
      <w:r>
        <w:t>А. Домашнє завдання.</w:t>
      </w:r>
    </w:p>
    <w:p w:rsidR="004C0073" w:rsidRDefault="004C0073" w:rsidP="004C0073">
      <w:pPr>
        <w:pStyle w:val="a7"/>
        <w:ind w:firstLine="0"/>
      </w:pPr>
      <w:r>
        <w:t>1. Виписати рецепти на антибіотики (для прийому всередину і парентерально), представлені в розділі «Мета заняття», вказати принципи вибору, пояснити кратність і спосіб введення, тривалість лікування.</w:t>
      </w:r>
    </w:p>
    <w:p w:rsidR="004C0073" w:rsidRDefault="004C0073" w:rsidP="004C0073">
      <w:pPr>
        <w:pStyle w:val="a7"/>
        <w:ind w:firstLine="0"/>
      </w:pPr>
      <w:r>
        <w:t>2. Відзначити можливі ефективні і небажані комбінації антибіотиків.</w:t>
      </w:r>
    </w:p>
    <w:p w:rsidR="004C0073" w:rsidRDefault="004C0073" w:rsidP="004C0073">
      <w:pPr>
        <w:pStyle w:val="a7"/>
        <w:ind w:firstLine="0"/>
      </w:pPr>
      <w:r>
        <w:t>В. Самостійна практична робота на занятті.</w:t>
      </w:r>
    </w:p>
    <w:p w:rsidR="004C0073" w:rsidRDefault="004C0073" w:rsidP="004C0073">
      <w:pPr>
        <w:pStyle w:val="a7"/>
        <w:ind w:firstLine="0"/>
      </w:pPr>
      <w:r>
        <w:t>1. Прокурировати тематичного хворого в палаті.</w:t>
      </w:r>
    </w:p>
    <w:p w:rsidR="004C0073" w:rsidRDefault="004C0073" w:rsidP="004C0073">
      <w:pPr>
        <w:pStyle w:val="a7"/>
        <w:ind w:firstLine="0"/>
      </w:pPr>
      <w:r>
        <w:t>3. Вивчити робочу історію хвороби (дані лабораторно-інструментальних досліджень, висновки консультантів) і лист лікарських призначень.</w:t>
      </w:r>
    </w:p>
    <w:p w:rsidR="004C0073" w:rsidRDefault="004C0073" w:rsidP="004C0073">
      <w:pPr>
        <w:pStyle w:val="a7"/>
        <w:ind w:left="709" w:firstLine="0"/>
      </w:pPr>
      <w:r>
        <w:t>4. Написати протокол самостійної роботи з вибору та підбору хворому базисного ЛЗ та обґрунтуванню призначення комбінованої терапії.</w:t>
      </w:r>
    </w:p>
    <w:p w:rsidR="004C0073" w:rsidRDefault="004C0073" w:rsidP="004C0073">
      <w:pPr>
        <w:pStyle w:val="a7"/>
        <w:ind w:firstLine="0"/>
      </w:pPr>
      <w:r>
        <w:t>5. Виділити ознаки при суб'єктивному та об'єктивному дослідженні хворого, які характеризують наявність інфекційного процесу, його локалізацію, активність, поширеність. Написати клінічний діагноз захворювання.</w:t>
      </w:r>
    </w:p>
    <w:p w:rsidR="004C0073" w:rsidRDefault="004C0073" w:rsidP="004C0073">
      <w:pPr>
        <w:pStyle w:val="a7"/>
        <w:ind w:firstLine="0"/>
      </w:pPr>
      <w:r>
        <w:t>6. Визначити групу ЛЗ, необхідних хворому.</w:t>
      </w:r>
    </w:p>
    <w:p w:rsidR="004C0073" w:rsidRDefault="004C0073" w:rsidP="004C0073">
      <w:pPr>
        <w:pStyle w:val="a7"/>
        <w:ind w:firstLine="0"/>
      </w:pPr>
      <w:r>
        <w:t>7. На підставі теоретичних даних фармакодинаміки і власних спостережень вибрати ЛЗ для конкретного хворого.</w:t>
      </w:r>
    </w:p>
    <w:p w:rsidR="004C0073" w:rsidRDefault="004C0073" w:rsidP="004C0073">
      <w:pPr>
        <w:pStyle w:val="a7"/>
        <w:ind w:firstLine="0"/>
      </w:pPr>
      <w:r>
        <w:t>8. Вибрати оптимальний режим дозування ЛЗ з урахуванням особливостей фармакокінетики, патогенезу захворювання, способу введення, віку, маси тіла.</w:t>
      </w:r>
    </w:p>
    <w:p w:rsidR="004C0073" w:rsidRDefault="004C0073" w:rsidP="004C0073">
      <w:pPr>
        <w:pStyle w:val="a7"/>
        <w:ind w:firstLine="0"/>
      </w:pPr>
      <w:r>
        <w:t>9. Виділити клініко-інструментальні критерії оцінки ефективності та безпеки застосованого ЛЗ, здійснити оцінку.</w:t>
      </w:r>
    </w:p>
    <w:p w:rsidR="004C0073" w:rsidRDefault="004C0073" w:rsidP="004C0073">
      <w:pPr>
        <w:pStyle w:val="a7"/>
        <w:ind w:firstLine="0"/>
      </w:pPr>
      <w:r>
        <w:t>10. Обгрунтувати необхідність комбінованої лікарської терапії та запропонувати можливі варіанти безпечної комбінації ЛЗ.</w:t>
      </w:r>
    </w:p>
    <w:p w:rsidR="004C0073" w:rsidRDefault="004C0073" w:rsidP="004C0073">
      <w:pPr>
        <w:pStyle w:val="a7"/>
        <w:ind w:firstLine="0"/>
      </w:pPr>
      <w:r>
        <w:t>11. Скласти прогноз побічних ефектів ЛЗ, призначених хворому і намітити план виявлення їх на ранніх стадіях.</w:t>
      </w:r>
    </w:p>
    <w:p w:rsidR="004C0073" w:rsidRDefault="004C0073" w:rsidP="004C0073">
      <w:pPr>
        <w:pStyle w:val="a7"/>
        <w:ind w:firstLine="0"/>
      </w:pPr>
      <w:r>
        <w:t>12. Обгрунтувати тривалість основної і підтримуючої терапії.</w:t>
      </w:r>
    </w:p>
    <w:p w:rsidR="004C0073" w:rsidRDefault="004C0073" w:rsidP="004C0073">
      <w:pPr>
        <w:pStyle w:val="a7"/>
        <w:ind w:firstLine="0"/>
      </w:pPr>
      <w:r>
        <w:t>13. Скласти план ургентної медикаментозної допомоги при: пневмонії, септичному та алергічному шоці.</w:t>
      </w:r>
    </w:p>
    <w:p w:rsidR="004C0073" w:rsidRDefault="004C0073" w:rsidP="004C0073">
      <w:pPr>
        <w:pStyle w:val="a7"/>
        <w:ind w:left="0" w:firstLine="0"/>
        <w:rPr>
          <w:b/>
        </w:rPr>
      </w:pPr>
      <w:r w:rsidRPr="00A53015">
        <w:rPr>
          <w:b/>
        </w:rPr>
        <w:lastRenderedPageBreak/>
        <w:t>Контроль рубіжного рівня знань.</w:t>
      </w:r>
    </w:p>
    <w:p w:rsidR="004C0073" w:rsidRDefault="004C0073" w:rsidP="004C0073">
      <w:pPr>
        <w:pStyle w:val="a7"/>
        <w:ind w:left="0" w:firstLine="0"/>
      </w:pPr>
      <w:r>
        <w:t>Рішення ситуаційних задач.</w:t>
      </w:r>
    </w:p>
    <w:p w:rsidR="004C0073" w:rsidRDefault="004C0073" w:rsidP="004C0073">
      <w:pPr>
        <w:pStyle w:val="a7"/>
        <w:ind w:left="0" w:firstLine="720"/>
      </w:pPr>
      <w:r>
        <w:t>1. У відділення доставили хвору 42 років зі скаргами на підвищення температури тіла до 39,8оС, кашель з невеликою кількістю мокротиння, пітливість. При об'єктивному дослідженні: в легенях праворуч нижче лопатки зона притуплення перкуторного звуку, жорстке дихання, вологі хрипи. Ваш діагноз? Призначте терапію, назвіть препарат 1 лінії. Черговий лікар призначив хворий (див. Задачу 1) пеніцилін по 250 тис.од. 4 рази на день. Дайте оцінку фармакотерапії.</w:t>
      </w:r>
    </w:p>
    <w:p w:rsidR="004C0073" w:rsidRDefault="004C0073" w:rsidP="004C0073">
      <w:pPr>
        <w:pStyle w:val="a7"/>
        <w:ind w:left="0" w:firstLine="720"/>
      </w:pPr>
      <w:r>
        <w:t>2. У хворого 23 років, з гострою правобічної пневмонією, який отримує лікування бензилпеніциліном в дозі 6 млн.од. на добу, на третій день зберігається субфебрильна температура, притуплення перкуторного звуку відповідно нижній частці легені, вологі дзвінкі хрипи. Тактика ведення хворого.</w:t>
      </w:r>
    </w:p>
    <w:p w:rsidR="004C0073" w:rsidRDefault="004C0073" w:rsidP="004C0073">
      <w:pPr>
        <w:pStyle w:val="a7"/>
        <w:ind w:left="0" w:firstLine="720"/>
      </w:pPr>
      <w:r>
        <w:t>3. В урологічній клініці хворому 67 років, після простатектомії призначений карбеніцилін. Як ви думаєте, з чим це пов'язано? Яким іншим антибіотиком можна замінити карбеніцилін з урахуванням його специфічної дії?</w:t>
      </w:r>
    </w:p>
    <w:p w:rsidR="004C0073" w:rsidRDefault="004C0073" w:rsidP="004C0073">
      <w:pPr>
        <w:pStyle w:val="a7"/>
        <w:ind w:left="0" w:firstLine="709"/>
      </w:pPr>
      <w:r>
        <w:t>4. У дитини 3-х років, який переніс пневмонію, з'явилася жовтяниця. Батьки підкреслили, що тетрациклін дитині не давали. При подальшому з'ясуванні лікарського анамнезу вдалося дізнатися, що дитина отримала аскорутин, рондоміцин, хлористий кальцій, аспірин, анальгін. Поясніть причину жовтяниці. Ваші висновки?</w:t>
      </w:r>
    </w:p>
    <w:p w:rsidR="004C0073" w:rsidRDefault="004C0073" w:rsidP="004C0073">
      <w:pPr>
        <w:pStyle w:val="a7"/>
        <w:ind w:left="0" w:firstLine="709"/>
      </w:pPr>
      <w:r>
        <w:t>5. Черговий лікар викликаний до хворого 27 років, що знаходився у відділенні з приводу пневмонії. Скаржиться на слабкість, запаморочення. Об'єктивно - покритий холодним потом, губи ціанотичні, пульс - 93 удари в 1 хв., ритмічний, слабкого наповнення, АКТ - 90/55 мм рт. ст. Голос злегка захриплий. Медсестра повідомила, що 40 хв. назад хворому проведена чергова ін'єкція пеніциліну. Ваш діагноз? Вкажіть варіант і ступінь тяжкості стану хворого. План лікування. Профілактика.</w:t>
      </w:r>
    </w:p>
    <w:p w:rsidR="004C0073" w:rsidRDefault="004C0073" w:rsidP="004C0073">
      <w:pPr>
        <w:pStyle w:val="a7"/>
        <w:ind w:left="0" w:firstLine="709"/>
      </w:pPr>
      <w:r>
        <w:t>6. У хворого 38 років ревматизм, активна фаза, I ступінь активності, зворотний ревмокардит, стеноз мітрального отвору, СН I ст. У стаціонарі успішно проводиться фармакотерапія: бензилпеніцилін, вольтарен, рибоксин, панангін, ранітидин. Який антибіотик необхідно призначити хворому в амбулаторних умовах для профілактики рецидиву ревматизму?</w:t>
      </w:r>
    </w:p>
    <w:p w:rsidR="004C0073" w:rsidRDefault="004C0073" w:rsidP="004C0073">
      <w:pPr>
        <w:pStyle w:val="a7"/>
        <w:ind w:left="0" w:firstLine="709"/>
      </w:pPr>
      <w:r>
        <w:t>7. Хворий, 19 років, скаржиться на сухий кашель, болі в м'язах, підвищення температури тіла до 39°С. Упродовж тижня турбували болі в горлі, субфебрилітет. Об'єктивно: жорстке дихання. У крові: Л. - 7,0 • 10</w:t>
      </w:r>
      <w:r>
        <w:rPr>
          <w:vertAlign w:val="superscript"/>
        </w:rPr>
        <w:t>9</w:t>
      </w:r>
      <w:r>
        <w:t>/л, лейкоцитарна формула в нормі. ШОЕ - 26 мм/год. Дані рентгенографії органів грудної клітки: посилення легеневого малюнка, вогнищеві тіні слабкої інтенсивності в нижніх відділах правої легені. Сформулюйте діагноз. План лікування. Дайте клініко-фармакологічну оцінку призначеного лікування.</w:t>
      </w:r>
    </w:p>
    <w:p w:rsidR="004C0073" w:rsidRDefault="004C0073" w:rsidP="004C0073">
      <w:pPr>
        <w:pStyle w:val="a7"/>
        <w:ind w:left="0" w:firstLine="709"/>
      </w:pPr>
      <w:r>
        <w:t>8. Чоловік, 27 років, скаржиться на кашель з виділенням іржавої мокроти, біль у грудній клітці під час дихання, підвищення температури тіла до 39°С. Захворів гостро після переохолодження. Об'єктивно: ЧД 30 за 1 хв, ЧСС - 92 в 1 хв, АТ - 130/80 мм рт. ст. У легенях праворуч від IV ребра донизу - посилене голосове тремтіння, притуплення перкуторного звуку, бронхіальне дихання. Сформулюйте діагноз. План лікування. Дайте клініко-фармакологічну оцінку призначеного лікування.</w:t>
      </w:r>
    </w:p>
    <w:p w:rsidR="004C0073" w:rsidRDefault="004C0073" w:rsidP="004C0073">
      <w:pPr>
        <w:pStyle w:val="a7"/>
        <w:ind w:left="0" w:firstLine="709"/>
      </w:pPr>
      <w:r>
        <w:lastRenderedPageBreak/>
        <w:t>9. У чоловіка, 46 років, виявлено пневмонію з множинними порожнинами розпаду в обох легень. Лікування пеніциліном було неефективним. При дослідженні лаважного вмісту бронхів був висіяний золотистий стафілокок, який має стійкість до метілпеніцілліну. План лікування хворого. Призначте найбільш оптимальний антибактеріальний препарат.</w:t>
      </w:r>
    </w:p>
    <w:p w:rsidR="004C0073" w:rsidRDefault="004C0073" w:rsidP="004C0073">
      <w:pPr>
        <w:pStyle w:val="a7"/>
        <w:ind w:left="0" w:firstLine="709"/>
      </w:pPr>
      <w:r>
        <w:t>10. Хворий, 34 років, поступив зі скаргами на болі в поперековій області, дизуричні явища, підвищення температури тіла до 37,5 - 38°С, озноб. Крім того, турбують головні болі, запаморочення, швидка стомлюваність. При обстеженні: АКТ - 180/110 мм рт. ст., в сечі - протеїнурія - 0,5 г/л, лейкоцитів - 25 - 30 в полі зору, бактеріурія, циліндрурія. У крові - лейкоцитоз зі зрушенням лейкоцитарної формули вліво, ШОЕ -18 мм/год. Обгрунтуйте діагноз захворювання. Складіть план подальшого обстеження і лікування хворого.</w:t>
      </w:r>
    </w:p>
    <w:p w:rsidR="004C0073" w:rsidRDefault="004C0073" w:rsidP="004C0073">
      <w:pPr>
        <w:pStyle w:val="a7"/>
        <w:ind w:left="0" w:firstLine="709"/>
      </w:pPr>
      <w:r>
        <w:t>11. Хвора, 43 років, поступила зі скаргами на біль в низу живота иррадиирующую в промежину, що супроводжується тенезмами, прискорене з різями сечовипускання, слабкість, порушення сну, апетиту. Температура тіла нормальна. В анамнезі сильне переохолодження. У загальному аналізі сечі - лейкоцити 20 - 25 в полі зору, еритроцити - 8 -12 в полі зору, бактерії - суцільно в полі зору, оксалати в невеликій кількості. Виставте діагноз захворювання. Які додаткові аналізи для цього необхідні? Виділіть коло ЛЗ, ефективних при даній патології, режим їх дозування і шляхи введення.</w:t>
      </w:r>
    </w:p>
    <w:p w:rsidR="004C0073" w:rsidRDefault="004C0073" w:rsidP="004C0073">
      <w:pPr>
        <w:pStyle w:val="a7"/>
        <w:ind w:left="0" w:firstLine="709"/>
      </w:pPr>
      <w:r>
        <w:t>12. У приймальне відділенні звернулась хвора зі скаргами на різку слабкість, болі внизу живота, нудоту, блювоту, частий рідкий стул. Випорожнення водянисті з брудно-зеленуватим відтінком. При огляді - шкірні покриви бліді, язик сухий, обкладений брудно-білим нальотом. Температура тіла 38,5°С, пульс - 96 уд. в 1 хв, АКТ - 95/60 мм рт. ст. Живіт при пальпації болючий в пупкової області, відзначаються бурчання і плескіт. Для уточнення діагнозу намітьте план обстеження хворої. Напишіть план комплексного лікування. Які групи антибактеріальних засобів найбільш ефективні при даній патології?</w:t>
      </w:r>
    </w:p>
    <w:p w:rsidR="004C0073" w:rsidRDefault="004C0073" w:rsidP="004C0073">
      <w:pPr>
        <w:pStyle w:val="a7"/>
        <w:ind w:left="0" w:firstLine="709"/>
      </w:pPr>
    </w:p>
    <w:p w:rsidR="004C0073" w:rsidRDefault="004C0073" w:rsidP="004C0073">
      <w:pPr>
        <w:pStyle w:val="a7"/>
        <w:ind w:left="0" w:firstLine="709"/>
        <w:rPr>
          <w:b/>
        </w:rPr>
      </w:pPr>
      <w:r>
        <w:rPr>
          <w:b/>
        </w:rPr>
        <w:t>ТЕСТИ</w:t>
      </w:r>
    </w:p>
    <w:p w:rsidR="004C0073" w:rsidRDefault="004C0073" w:rsidP="004C0073">
      <w:pPr>
        <w:pStyle w:val="a7"/>
        <w:ind w:firstLine="709"/>
      </w:pPr>
      <w:r>
        <w:t>1. Ефективність антибактеріальної терапії оцінюється через:</w:t>
      </w:r>
    </w:p>
    <w:p w:rsidR="004C0073" w:rsidRDefault="004C0073" w:rsidP="004C0073">
      <w:pPr>
        <w:pStyle w:val="a7"/>
        <w:ind w:firstLine="709"/>
      </w:pPr>
      <w:r>
        <w:t>    А. 48-72 годин</w:t>
      </w:r>
    </w:p>
    <w:p w:rsidR="004C0073" w:rsidRDefault="004C0073" w:rsidP="004C0073">
      <w:pPr>
        <w:pStyle w:val="a7"/>
        <w:ind w:firstLine="709"/>
      </w:pPr>
      <w:r>
        <w:t>    В. 6-12 годин</w:t>
      </w:r>
    </w:p>
    <w:p w:rsidR="004C0073" w:rsidRDefault="004C0073" w:rsidP="004C0073">
      <w:pPr>
        <w:pStyle w:val="a7"/>
        <w:ind w:firstLine="709"/>
      </w:pPr>
      <w:r>
        <w:t>    С. 2-4 години</w:t>
      </w:r>
    </w:p>
    <w:p w:rsidR="004C0073" w:rsidRDefault="004C0073" w:rsidP="004C0073">
      <w:pPr>
        <w:pStyle w:val="a7"/>
        <w:ind w:firstLine="709"/>
      </w:pPr>
      <w:r>
        <w:t>    D. 84-96 годин</w:t>
      </w:r>
    </w:p>
    <w:p w:rsidR="004C0073" w:rsidRDefault="004C0073" w:rsidP="004C0073">
      <w:pPr>
        <w:pStyle w:val="a7"/>
        <w:ind w:firstLine="709"/>
      </w:pPr>
      <w:r>
        <w:t>    Е. 2 години</w:t>
      </w:r>
    </w:p>
    <w:p w:rsidR="004C0073" w:rsidRDefault="004C0073" w:rsidP="004C0073">
      <w:pPr>
        <w:pStyle w:val="a7"/>
        <w:ind w:firstLine="709"/>
      </w:pPr>
      <w:r>
        <w:t>2. Збудниками бешихи, скарлатини завжди бувають:</w:t>
      </w:r>
    </w:p>
    <w:p w:rsidR="004C0073" w:rsidRDefault="004C0073" w:rsidP="004C0073">
      <w:pPr>
        <w:pStyle w:val="a7"/>
        <w:ind w:firstLine="709"/>
      </w:pPr>
      <w:r>
        <w:t>    А. Пневмококки</w:t>
      </w:r>
    </w:p>
    <w:p w:rsidR="004C0073" w:rsidRDefault="004C0073" w:rsidP="004C0073">
      <w:pPr>
        <w:pStyle w:val="a7"/>
        <w:ind w:firstLine="709"/>
      </w:pPr>
      <w:r>
        <w:t>    В. Стафілококи</w:t>
      </w:r>
    </w:p>
    <w:p w:rsidR="004C0073" w:rsidRDefault="004C0073" w:rsidP="004C0073">
      <w:pPr>
        <w:pStyle w:val="a7"/>
        <w:ind w:firstLine="709"/>
      </w:pPr>
      <w:r>
        <w:t>    С. Стрептококи</w:t>
      </w:r>
    </w:p>
    <w:p w:rsidR="004C0073" w:rsidRDefault="004C0073" w:rsidP="004C0073">
      <w:pPr>
        <w:pStyle w:val="a7"/>
        <w:ind w:firstLine="709"/>
      </w:pPr>
      <w:r>
        <w:t>    D. Паличка Фріндендлера</w:t>
      </w:r>
    </w:p>
    <w:p w:rsidR="004C0073" w:rsidRDefault="004C0073" w:rsidP="004C0073">
      <w:pPr>
        <w:pStyle w:val="a7"/>
        <w:ind w:firstLine="709"/>
      </w:pPr>
      <w:r>
        <w:t>    Е. Віруси</w:t>
      </w:r>
    </w:p>
    <w:p w:rsidR="004C0073" w:rsidRDefault="004C0073" w:rsidP="004C0073">
      <w:pPr>
        <w:pStyle w:val="a7"/>
        <w:ind w:firstLine="709"/>
      </w:pPr>
      <w:r>
        <w:t>3. Похідні нітроімідазолу ефективні для лікування інфекцій:</w:t>
      </w:r>
    </w:p>
    <w:p w:rsidR="004C0073" w:rsidRDefault="004C0073" w:rsidP="004C0073">
      <w:pPr>
        <w:pStyle w:val="a7"/>
        <w:ind w:firstLine="709"/>
      </w:pPr>
      <w:r>
        <w:t>    А. Викликаних споронеутворюючими анаеробами</w:t>
      </w:r>
    </w:p>
    <w:p w:rsidR="004C0073" w:rsidRDefault="004C0073" w:rsidP="004C0073">
      <w:pPr>
        <w:pStyle w:val="a7"/>
        <w:ind w:firstLine="709"/>
      </w:pPr>
      <w:r>
        <w:t>    В. Викликаних кишковою паличкою</w:t>
      </w:r>
    </w:p>
    <w:p w:rsidR="004C0073" w:rsidRDefault="004C0073" w:rsidP="004C0073">
      <w:pPr>
        <w:pStyle w:val="a7"/>
        <w:ind w:firstLine="709"/>
      </w:pPr>
      <w:r>
        <w:t>    С. Шкіри і слизових оболонок</w:t>
      </w:r>
    </w:p>
    <w:p w:rsidR="004C0073" w:rsidRDefault="004C0073" w:rsidP="004C0073">
      <w:pPr>
        <w:pStyle w:val="a7"/>
        <w:ind w:firstLine="709"/>
      </w:pPr>
      <w:r>
        <w:lastRenderedPageBreak/>
        <w:t>    D. Переданих статевим шляхом</w:t>
      </w:r>
    </w:p>
    <w:p w:rsidR="004C0073" w:rsidRDefault="004C0073" w:rsidP="004C0073">
      <w:pPr>
        <w:pStyle w:val="a7"/>
        <w:ind w:left="0" w:firstLine="709"/>
      </w:pPr>
      <w:r>
        <w:t>                Е. Викликаних синьогнійної паличкою</w:t>
      </w:r>
    </w:p>
    <w:p w:rsidR="004C0073" w:rsidRDefault="004C0073" w:rsidP="004C0073">
      <w:pPr>
        <w:pStyle w:val="a7"/>
        <w:ind w:firstLine="709"/>
      </w:pPr>
      <w:r>
        <w:t>4. Найбільш часті побічні дії при застосуванні нітрофуранів це:</w:t>
      </w:r>
    </w:p>
    <w:p w:rsidR="004C0073" w:rsidRDefault="004C0073" w:rsidP="004C0073">
      <w:pPr>
        <w:pStyle w:val="a7"/>
        <w:ind w:firstLine="709"/>
      </w:pPr>
      <w:r>
        <w:t>   А. Диспепсичні розлади (нудота, блювота, біль у животі)</w:t>
      </w:r>
    </w:p>
    <w:p w:rsidR="004C0073" w:rsidRDefault="004C0073" w:rsidP="004C0073">
      <w:pPr>
        <w:pStyle w:val="a7"/>
        <w:ind w:firstLine="709"/>
      </w:pPr>
      <w:r>
        <w:t>   В. Порушення кровотворення (апластична анемія, тромбоцитопенія)</w:t>
      </w:r>
    </w:p>
    <w:p w:rsidR="004C0073" w:rsidRDefault="004C0073" w:rsidP="004C0073">
      <w:pPr>
        <w:pStyle w:val="a7"/>
        <w:ind w:firstLine="709"/>
      </w:pPr>
      <w:r>
        <w:t>   С. Алергічні реакції (анафілактичний шок, набряк Квінке)</w:t>
      </w:r>
    </w:p>
    <w:p w:rsidR="004C0073" w:rsidRDefault="004C0073" w:rsidP="004C0073">
      <w:pPr>
        <w:pStyle w:val="a7"/>
        <w:ind w:firstLine="709"/>
      </w:pPr>
      <w:r>
        <w:t>   D. Кандидоз шкіри і слизових оболонок, оральний кандидоз.</w:t>
      </w:r>
    </w:p>
    <w:p w:rsidR="004C0073" w:rsidRDefault="004C0073" w:rsidP="004C0073">
      <w:pPr>
        <w:pStyle w:val="a7"/>
        <w:ind w:firstLine="709"/>
      </w:pPr>
      <w:r>
        <w:t>5. Виберіть правильне твердження:</w:t>
      </w:r>
    </w:p>
    <w:p w:rsidR="004C0073" w:rsidRDefault="004C0073" w:rsidP="004C0073">
      <w:pPr>
        <w:pStyle w:val="a7"/>
        <w:ind w:firstLine="709"/>
      </w:pPr>
      <w:r>
        <w:t>   А. Пефлоксацин впливає на хламідії</w:t>
      </w:r>
    </w:p>
    <w:p w:rsidR="004C0073" w:rsidRDefault="004C0073" w:rsidP="004C0073">
      <w:pPr>
        <w:pStyle w:val="a7"/>
        <w:ind w:firstLine="709"/>
      </w:pPr>
      <w:r>
        <w:t>   В. Фторхінолони можуть впливати на зростання хрящової тканини</w:t>
      </w:r>
    </w:p>
    <w:p w:rsidR="004C0073" w:rsidRDefault="004C0073" w:rsidP="004C0073">
      <w:pPr>
        <w:pStyle w:val="a7"/>
        <w:ind w:firstLine="709"/>
      </w:pPr>
      <w:r>
        <w:t>   С. Фторхінолони добре всмоктуються при пероральному прийомі</w:t>
      </w:r>
    </w:p>
    <w:p w:rsidR="004C0073" w:rsidRDefault="004C0073" w:rsidP="004C0073">
      <w:pPr>
        <w:pStyle w:val="a7"/>
        <w:ind w:firstLine="709"/>
      </w:pPr>
      <w:r>
        <w:t>   D. Фторхінолони можуть перешкоджати дії антимікотичних засобів</w:t>
      </w:r>
    </w:p>
    <w:p w:rsidR="004C0073" w:rsidRDefault="004C0073" w:rsidP="004C0073">
      <w:pPr>
        <w:pStyle w:val="a7"/>
        <w:ind w:firstLine="709"/>
      </w:pPr>
      <w:r>
        <w:t xml:space="preserve">   Е. Інгібітори гірази володіють «постантибіотичним ефектом» по </w:t>
      </w:r>
    </w:p>
    <w:p w:rsidR="004C0073" w:rsidRDefault="004C0073" w:rsidP="004C0073">
      <w:pPr>
        <w:pStyle w:val="a7"/>
        <w:ind w:firstLine="709"/>
      </w:pPr>
      <w:r>
        <w:t xml:space="preserve">        відношенню до грамнегативних бактерій</w:t>
      </w:r>
    </w:p>
    <w:p w:rsidR="004C0073" w:rsidRDefault="004C0073" w:rsidP="004C0073">
      <w:pPr>
        <w:pStyle w:val="a7"/>
        <w:ind w:firstLine="709"/>
      </w:pPr>
      <w:r>
        <w:t>6.Серед побічних ефектів при лікуванні пеніцилінами на першому плані           стоять:</w:t>
      </w:r>
    </w:p>
    <w:p w:rsidR="004C0073" w:rsidRDefault="004C0073" w:rsidP="004C0073">
      <w:pPr>
        <w:pStyle w:val="a7"/>
        <w:ind w:firstLine="709"/>
      </w:pPr>
      <w:r>
        <w:t>   А. Дисбактеріоз, кандидомікоз</w:t>
      </w:r>
    </w:p>
    <w:p w:rsidR="004C0073" w:rsidRDefault="004C0073" w:rsidP="004C0073">
      <w:pPr>
        <w:pStyle w:val="a7"/>
        <w:ind w:firstLine="709"/>
      </w:pPr>
      <w:r>
        <w:t>   В. Непереносимість алкоголю</w:t>
      </w:r>
    </w:p>
    <w:p w:rsidR="004C0073" w:rsidRDefault="004C0073" w:rsidP="004C0073">
      <w:pPr>
        <w:pStyle w:val="a7"/>
        <w:ind w:firstLine="709"/>
      </w:pPr>
      <w:r>
        <w:t>   С. Нейротоксичність</w:t>
      </w:r>
    </w:p>
    <w:p w:rsidR="004C0073" w:rsidRDefault="004C0073" w:rsidP="004C0073">
      <w:pPr>
        <w:pStyle w:val="a7"/>
        <w:ind w:firstLine="709"/>
      </w:pPr>
      <w:r>
        <w:t>   D. Нефро- і гепатотоксичність</w:t>
      </w:r>
    </w:p>
    <w:p w:rsidR="004C0073" w:rsidRDefault="004C0073" w:rsidP="004C0073">
      <w:pPr>
        <w:pStyle w:val="a7"/>
        <w:ind w:firstLine="709"/>
      </w:pPr>
      <w:r>
        <w:t>   Е. Алергічні реакції</w:t>
      </w:r>
    </w:p>
    <w:p w:rsidR="004C0073" w:rsidRDefault="004C0073" w:rsidP="004C0073">
      <w:pPr>
        <w:pStyle w:val="a7"/>
        <w:ind w:firstLine="709"/>
      </w:pPr>
      <w:r>
        <w:t xml:space="preserve">7. До числа побічних ефектів, викликаних сульфаніламідами належить </w:t>
      </w:r>
    </w:p>
    <w:p w:rsidR="004C0073" w:rsidRDefault="004C0073" w:rsidP="004C0073">
      <w:pPr>
        <w:pStyle w:val="a7"/>
        <w:ind w:firstLine="709"/>
      </w:pPr>
      <w:r>
        <w:t xml:space="preserve">    синдром Лайєлла (токсичний епідермальний некроліз). Він закінчується </w:t>
      </w:r>
    </w:p>
    <w:p w:rsidR="004C0073" w:rsidRDefault="004C0073" w:rsidP="004C0073">
      <w:pPr>
        <w:pStyle w:val="a7"/>
        <w:ind w:firstLine="709"/>
      </w:pPr>
      <w:r>
        <w:t xml:space="preserve">    летально в:</w:t>
      </w:r>
    </w:p>
    <w:p w:rsidR="004C0073" w:rsidRDefault="004C0073" w:rsidP="004C0073">
      <w:pPr>
        <w:pStyle w:val="a7"/>
        <w:ind w:firstLine="709"/>
      </w:pPr>
      <w:r>
        <w:t>   А. 40% випадків</w:t>
      </w:r>
    </w:p>
    <w:p w:rsidR="004C0073" w:rsidRDefault="004C0073" w:rsidP="004C0073">
      <w:pPr>
        <w:pStyle w:val="a7"/>
        <w:ind w:firstLine="709"/>
      </w:pPr>
      <w:r>
        <w:t>   В. 100%</w:t>
      </w:r>
    </w:p>
    <w:p w:rsidR="004C0073" w:rsidRDefault="004C0073" w:rsidP="004C0073">
      <w:pPr>
        <w:pStyle w:val="a7"/>
        <w:ind w:firstLine="709"/>
      </w:pPr>
      <w:r>
        <w:t>   С. 1%</w:t>
      </w:r>
    </w:p>
    <w:p w:rsidR="004C0073" w:rsidRDefault="004C0073" w:rsidP="004C0073">
      <w:pPr>
        <w:pStyle w:val="a7"/>
        <w:ind w:firstLine="709"/>
      </w:pPr>
      <w:r>
        <w:t>   D. 5%</w:t>
      </w:r>
    </w:p>
    <w:p w:rsidR="004C0073" w:rsidRDefault="004C0073" w:rsidP="004C0073">
      <w:pPr>
        <w:pStyle w:val="a7"/>
        <w:ind w:firstLine="709"/>
      </w:pPr>
      <w:r>
        <w:t>   Е. 70-80%</w:t>
      </w:r>
    </w:p>
    <w:p w:rsidR="004C0073" w:rsidRDefault="004C0073" w:rsidP="004C0073">
      <w:pPr>
        <w:pStyle w:val="a7"/>
        <w:ind w:firstLine="709"/>
      </w:pPr>
      <w:r>
        <w:t>8. Слід уникати призначення тетрациклінів дітям так як відомо, що вони:</w:t>
      </w:r>
    </w:p>
    <w:p w:rsidR="004C0073" w:rsidRDefault="004C0073" w:rsidP="004C0073">
      <w:pPr>
        <w:pStyle w:val="a7"/>
        <w:ind w:firstLine="709"/>
      </w:pPr>
      <w:r>
        <w:t>   А. Відкладаються в багатих кальцієм тканинах</w:t>
      </w:r>
    </w:p>
    <w:p w:rsidR="004C0073" w:rsidRDefault="004C0073" w:rsidP="004C0073">
      <w:pPr>
        <w:pStyle w:val="a7"/>
        <w:ind w:firstLine="709"/>
      </w:pPr>
      <w:r>
        <w:t>   В. Викликають ушкодження печінки</w:t>
      </w:r>
    </w:p>
    <w:p w:rsidR="004C0073" w:rsidRDefault="004C0073" w:rsidP="004C0073">
      <w:pPr>
        <w:pStyle w:val="a7"/>
        <w:ind w:firstLine="709"/>
      </w:pPr>
      <w:r>
        <w:t>   С. Підвищують лікворний тиск</w:t>
      </w:r>
    </w:p>
    <w:p w:rsidR="004C0073" w:rsidRDefault="004C0073" w:rsidP="004C0073">
      <w:pPr>
        <w:pStyle w:val="a7"/>
        <w:ind w:firstLine="709"/>
      </w:pPr>
      <w:r>
        <w:t>   D. Подразнюють слизову оболонку ШКТ, пригнічують кишкову флору.</w:t>
      </w:r>
    </w:p>
    <w:p w:rsidR="004C0073" w:rsidRDefault="004C0073" w:rsidP="004C0073">
      <w:pPr>
        <w:pStyle w:val="a7"/>
        <w:ind w:firstLine="709"/>
      </w:pPr>
      <w:r>
        <w:t>   Е. Викликають суперінфекції (стафілококовий ентерит)</w:t>
      </w:r>
    </w:p>
    <w:p w:rsidR="004C0073" w:rsidRDefault="004C0073" w:rsidP="004C0073">
      <w:pPr>
        <w:pStyle w:val="a7"/>
        <w:ind w:firstLine="709"/>
      </w:pPr>
      <w:r>
        <w:t xml:space="preserve">9. У новонародженого після антибактеріальної терапії виник "сірий" </w:t>
      </w:r>
    </w:p>
    <w:p w:rsidR="004C0073" w:rsidRDefault="004C0073" w:rsidP="004C0073">
      <w:pPr>
        <w:pStyle w:val="a7"/>
        <w:ind w:firstLine="709"/>
      </w:pPr>
      <w:r>
        <w:t xml:space="preserve">    синдром. Виберіть антибіотик, що викликав дану побічну дію:</w:t>
      </w:r>
    </w:p>
    <w:p w:rsidR="004C0073" w:rsidRDefault="004C0073" w:rsidP="004C0073">
      <w:pPr>
        <w:pStyle w:val="a7"/>
        <w:ind w:firstLine="709"/>
      </w:pPr>
      <w:r>
        <w:t>   А. Цефотаксим</w:t>
      </w:r>
    </w:p>
    <w:p w:rsidR="004C0073" w:rsidRDefault="004C0073" w:rsidP="004C0073">
      <w:pPr>
        <w:pStyle w:val="a7"/>
        <w:ind w:firstLine="709"/>
      </w:pPr>
      <w:r>
        <w:t>   В. Ципрофлоксацин</w:t>
      </w:r>
    </w:p>
    <w:p w:rsidR="004C0073" w:rsidRDefault="004C0073" w:rsidP="004C0073">
      <w:pPr>
        <w:pStyle w:val="a7"/>
        <w:ind w:firstLine="709"/>
      </w:pPr>
      <w:r>
        <w:t>   С. Хлорамфенікол</w:t>
      </w:r>
    </w:p>
    <w:p w:rsidR="004C0073" w:rsidRDefault="004C0073" w:rsidP="004C0073">
      <w:pPr>
        <w:pStyle w:val="a7"/>
        <w:ind w:firstLine="709"/>
      </w:pPr>
      <w:r>
        <w:t>   D. Ампіцилін</w:t>
      </w:r>
    </w:p>
    <w:p w:rsidR="004C0073" w:rsidRDefault="004C0073" w:rsidP="004C0073">
      <w:pPr>
        <w:pStyle w:val="a7"/>
        <w:ind w:firstLine="709"/>
      </w:pPr>
      <w:r>
        <w:t>   Е. Гентаміцин</w:t>
      </w:r>
    </w:p>
    <w:p w:rsidR="004C0073" w:rsidRDefault="004C0073" w:rsidP="004C0073">
      <w:pPr>
        <w:pStyle w:val="a7"/>
        <w:ind w:firstLine="709"/>
      </w:pPr>
      <w:r>
        <w:t>10. Назвіть антибіотик, який застосовують при алергії до пеніциліну:</w:t>
      </w:r>
    </w:p>
    <w:p w:rsidR="004C0073" w:rsidRDefault="004C0073" w:rsidP="004C0073">
      <w:pPr>
        <w:pStyle w:val="a7"/>
        <w:ind w:firstLine="709"/>
      </w:pPr>
      <w:r>
        <w:t>   А. Іміпенем.</w:t>
      </w:r>
    </w:p>
    <w:p w:rsidR="004C0073" w:rsidRDefault="004C0073" w:rsidP="004C0073">
      <w:pPr>
        <w:pStyle w:val="a7"/>
        <w:ind w:firstLine="709"/>
      </w:pPr>
      <w:r>
        <w:lastRenderedPageBreak/>
        <w:t>   В. Гентаміцин</w:t>
      </w:r>
    </w:p>
    <w:p w:rsidR="004C0073" w:rsidRDefault="004C0073" w:rsidP="004C0073">
      <w:pPr>
        <w:pStyle w:val="a7"/>
        <w:ind w:firstLine="709"/>
      </w:pPr>
      <w:r>
        <w:t>   С. Доксициклін</w:t>
      </w:r>
    </w:p>
    <w:p w:rsidR="004C0073" w:rsidRDefault="004C0073" w:rsidP="004C0073">
      <w:pPr>
        <w:pStyle w:val="a7"/>
        <w:ind w:firstLine="709"/>
      </w:pPr>
      <w:r>
        <w:t>   D. Еритроміцин</w:t>
      </w:r>
    </w:p>
    <w:p w:rsidR="004C0073" w:rsidRDefault="004C0073" w:rsidP="004C0073">
      <w:pPr>
        <w:pStyle w:val="a7"/>
        <w:ind w:firstLine="709"/>
      </w:pPr>
      <w:r>
        <w:t>   Е. Кліндаміцин</w:t>
      </w:r>
    </w:p>
    <w:p w:rsidR="004C0073" w:rsidRDefault="004C0073" w:rsidP="004C0073">
      <w:pPr>
        <w:pStyle w:val="a7"/>
        <w:ind w:firstLine="709"/>
      </w:pPr>
      <w:r>
        <w:t>11. Холецистит, холангіт, біліарний сепсис вимагають призначення:</w:t>
      </w:r>
    </w:p>
    <w:p w:rsidR="004C0073" w:rsidRDefault="004C0073" w:rsidP="004C0073">
      <w:pPr>
        <w:pStyle w:val="a7"/>
        <w:ind w:firstLine="709"/>
      </w:pPr>
      <w:r>
        <w:t>   А. Ванкоміцину та іміпенему</w:t>
      </w:r>
    </w:p>
    <w:p w:rsidR="004C0073" w:rsidRDefault="004C0073" w:rsidP="004C0073">
      <w:pPr>
        <w:pStyle w:val="a7"/>
        <w:ind w:firstLine="709"/>
      </w:pPr>
      <w:r>
        <w:t>   В. Еритроміцину і тетрацикліну</w:t>
      </w:r>
    </w:p>
    <w:p w:rsidR="004C0073" w:rsidRDefault="004C0073" w:rsidP="004C0073">
      <w:pPr>
        <w:pStyle w:val="a7"/>
        <w:ind w:firstLine="709"/>
      </w:pPr>
      <w:r>
        <w:t>   С. Ампіциліну і хлорамфеніколу</w:t>
      </w:r>
    </w:p>
    <w:p w:rsidR="004C0073" w:rsidRDefault="004C0073" w:rsidP="004C0073">
      <w:pPr>
        <w:pStyle w:val="a7"/>
        <w:ind w:firstLine="709"/>
      </w:pPr>
      <w:r>
        <w:t>   D. Цефалоспоринів</w:t>
      </w:r>
    </w:p>
    <w:p w:rsidR="004C0073" w:rsidRDefault="004C0073" w:rsidP="004C0073">
      <w:pPr>
        <w:pStyle w:val="a7"/>
        <w:ind w:firstLine="709"/>
      </w:pPr>
      <w:r>
        <w:t>   Е. Не потрібні антибіотики</w:t>
      </w:r>
    </w:p>
    <w:p w:rsidR="004C0073" w:rsidRDefault="004C0073" w:rsidP="004C0073">
      <w:pPr>
        <w:pStyle w:val="a7"/>
        <w:ind w:firstLine="709"/>
      </w:pPr>
      <w:r>
        <w:t>12.При обтурації загальної жовчної протоки застосовують:</w:t>
      </w:r>
    </w:p>
    <w:p w:rsidR="004C0073" w:rsidRDefault="004C0073" w:rsidP="004C0073">
      <w:pPr>
        <w:pStyle w:val="a7"/>
        <w:ind w:firstLine="709"/>
      </w:pPr>
      <w:r>
        <w:t>   А. Бета-лактамний антибіотик+інгібітор-лактамази</w:t>
      </w:r>
    </w:p>
    <w:p w:rsidR="004C0073" w:rsidRDefault="004C0073" w:rsidP="004C0073">
      <w:pPr>
        <w:pStyle w:val="a7"/>
        <w:ind w:firstLine="709"/>
      </w:pPr>
      <w:r>
        <w:t>   В. Аміноглікозид</w:t>
      </w:r>
    </w:p>
    <w:p w:rsidR="004C0073" w:rsidRDefault="004C0073" w:rsidP="004C0073">
      <w:pPr>
        <w:pStyle w:val="a7"/>
        <w:ind w:firstLine="709"/>
      </w:pPr>
      <w:r>
        <w:t>   С. Цефалоспорін ІІІ покоління + ампіцилін + азтреонам</w:t>
      </w:r>
    </w:p>
    <w:p w:rsidR="004C0073" w:rsidRDefault="004C0073" w:rsidP="004C0073">
      <w:pPr>
        <w:pStyle w:val="a7"/>
        <w:ind w:firstLine="709"/>
      </w:pPr>
      <w:r>
        <w:t>   D. Неоміцин</w:t>
      </w:r>
    </w:p>
    <w:p w:rsidR="004C0073" w:rsidRDefault="004C0073" w:rsidP="004C0073">
      <w:pPr>
        <w:pStyle w:val="a7"/>
        <w:ind w:left="0" w:firstLine="709"/>
      </w:pPr>
      <w:r>
        <w:t>               Е. Не застосовують антибіотики</w:t>
      </w:r>
    </w:p>
    <w:p w:rsidR="004C0073" w:rsidRPr="004C0073" w:rsidRDefault="004C0073" w:rsidP="004C0073">
      <w:r>
        <w:rPr>
          <w:b/>
        </w:rPr>
        <w:t>Відповіді на тестові завдання</w:t>
      </w:r>
      <w:r w:rsidRPr="000B6FF3">
        <w:rPr>
          <w:b/>
        </w:rPr>
        <w:t xml:space="preserve">: </w:t>
      </w:r>
      <w:r w:rsidRPr="00AB1033">
        <w:t>1-</w:t>
      </w:r>
      <w:r w:rsidRPr="000B6FF3">
        <w:rPr>
          <w:lang w:val="en-US"/>
        </w:rPr>
        <w:t>A</w:t>
      </w:r>
      <w:r w:rsidRPr="00AB1033">
        <w:t>; 2-</w:t>
      </w:r>
      <w:r w:rsidRPr="000B6FF3">
        <w:rPr>
          <w:lang w:val="en-US"/>
        </w:rPr>
        <w:t>C</w:t>
      </w:r>
      <w:r w:rsidRPr="00AB1033">
        <w:t>; 3-</w:t>
      </w:r>
      <w:r w:rsidRPr="000B6FF3">
        <w:rPr>
          <w:lang w:val="en-US"/>
        </w:rPr>
        <w:t>A</w:t>
      </w:r>
      <w:r w:rsidRPr="00AB1033">
        <w:t>; 4-</w:t>
      </w:r>
      <w:r w:rsidRPr="000B6FF3">
        <w:rPr>
          <w:lang w:val="en-US"/>
        </w:rPr>
        <w:t>A</w:t>
      </w:r>
      <w:r w:rsidRPr="00AB1033">
        <w:t>; 5-</w:t>
      </w:r>
      <w:r w:rsidRPr="000B6FF3">
        <w:rPr>
          <w:lang w:val="en-US"/>
        </w:rPr>
        <w:t>B</w:t>
      </w:r>
      <w:r w:rsidRPr="00AB1033">
        <w:t>; 6-</w:t>
      </w:r>
      <w:r w:rsidRPr="000B6FF3">
        <w:rPr>
          <w:lang w:val="en-US"/>
        </w:rPr>
        <w:t>E</w:t>
      </w:r>
      <w:r w:rsidRPr="00AB1033">
        <w:t>; 7-</w:t>
      </w:r>
      <w:r w:rsidRPr="000B6FF3">
        <w:rPr>
          <w:lang w:val="en-US"/>
        </w:rPr>
        <w:t>E</w:t>
      </w:r>
      <w:r w:rsidRPr="00AB1033">
        <w:t>; 8-</w:t>
      </w:r>
      <w:r w:rsidRPr="000B6FF3">
        <w:rPr>
          <w:lang w:val="en-US"/>
        </w:rPr>
        <w:t>A</w:t>
      </w:r>
      <w:r w:rsidRPr="00AB1033">
        <w:t>; 9-</w:t>
      </w:r>
      <w:r w:rsidRPr="000B6FF3">
        <w:rPr>
          <w:lang w:val="en-US"/>
        </w:rPr>
        <w:t>C</w:t>
      </w:r>
      <w:r w:rsidRPr="00AB1033">
        <w:t>; 10-</w:t>
      </w:r>
      <w:r w:rsidRPr="000B6FF3">
        <w:rPr>
          <w:lang w:val="en-US"/>
        </w:rPr>
        <w:t>D</w:t>
      </w:r>
      <w:r w:rsidRPr="00AB1033">
        <w:t>; 11-</w:t>
      </w:r>
      <w:r w:rsidRPr="000B6FF3">
        <w:rPr>
          <w:lang w:val="en-US"/>
        </w:rPr>
        <w:t>A</w:t>
      </w:r>
      <w:r w:rsidRPr="00AB1033">
        <w:t>; 12-</w:t>
      </w:r>
      <w:r w:rsidRPr="000B6FF3">
        <w:rPr>
          <w:lang w:val="en-US"/>
        </w:rPr>
        <w:t>A</w:t>
      </w:r>
      <w:r>
        <w:t>.</w:t>
      </w:r>
    </w:p>
    <w:p w:rsidR="00C8534C" w:rsidRDefault="00C8534C"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Default="00150DB4" w:rsidP="008C5C73">
      <w:pPr>
        <w:ind w:firstLine="0"/>
      </w:pPr>
    </w:p>
    <w:p w:rsidR="00150DB4" w:rsidRPr="0036606B" w:rsidRDefault="00150DB4" w:rsidP="008C5C73">
      <w:pPr>
        <w:ind w:firstLine="0"/>
      </w:pPr>
    </w:p>
    <w:p w:rsidR="00CE768E" w:rsidRDefault="00CE768E" w:rsidP="00CE768E">
      <w:pPr>
        <w:ind w:left="709" w:hanging="142"/>
        <w:rPr>
          <w:b/>
        </w:rPr>
      </w:pPr>
      <w:r>
        <w:rPr>
          <w:b/>
          <w:i/>
        </w:rPr>
        <w:lastRenderedPageBreak/>
        <w:t xml:space="preserve">ТЕМА 5. </w:t>
      </w:r>
      <w:r>
        <w:rPr>
          <w:b/>
        </w:rPr>
        <w:t>КЛІНІКО-ФАРМАКОЛОГІЧНА ХАРАКТЕРИСТИКА ЛІКАРСЬКИХ ЗАСОБІВ, ЯКІ ВПЛИВАЮТЬ НА ФУНКЦІЇ ШЛУНКОВО-КИШКОВОГО ТРАКТУ, ГЕПАТО-БІЛІАРНОЇ СИСТЕМИ І ПІДШЛУНКОВОЇ ЗАЛОЗИ</w:t>
      </w:r>
    </w:p>
    <w:p w:rsidR="00CE768E" w:rsidRDefault="00CE768E" w:rsidP="00CE768E">
      <w:pPr>
        <w:ind w:left="709" w:hanging="142"/>
        <w:rPr>
          <w:b/>
        </w:rPr>
      </w:pPr>
      <w:r>
        <w:rPr>
          <w:b/>
        </w:rPr>
        <w:t>Актуальність теми.</w:t>
      </w:r>
    </w:p>
    <w:p w:rsidR="00CE768E" w:rsidRDefault="00CE768E" w:rsidP="00CE768E">
      <w:r w:rsidRPr="008F4A6A">
        <w:t>Патологія шлунково-кишкового тракту</w:t>
      </w:r>
      <w:r>
        <w:t xml:space="preserve"> (ШКТ)</w:t>
      </w:r>
      <w:r w:rsidRPr="008F4A6A">
        <w:t>, в основі якої лежать стресові ситуації, інфекційні процеси, небажані ефекти при призначенні ЛЗ (ант</w:t>
      </w:r>
      <w:r>
        <w:t>ибіотики, протизапальні ЛЗ</w:t>
      </w:r>
      <w:r w:rsidRPr="008F4A6A">
        <w:t>), вплив хімічних і отруйних речовин, імунологічні порушення, займає одне з провідних місць в структурі захворюваності населення. Знання основних етіопатогенетичних механізмів зазначених змін дозволяє лікарю будь-якого фаху орієнтуватися в різноманітті па</w:t>
      </w:r>
      <w:r>
        <w:t>тології і вибирати правильне</w:t>
      </w:r>
      <w:r w:rsidRPr="008F4A6A">
        <w:t>, необхідне конкретному хворому ЛЗ для корекці</w:t>
      </w:r>
      <w:r>
        <w:t>ї виявлених патологічних порушень</w:t>
      </w:r>
      <w:r w:rsidRPr="008F4A6A">
        <w:t>.</w:t>
      </w:r>
      <w:r>
        <w:t xml:space="preserve"> </w:t>
      </w:r>
    </w:p>
    <w:p w:rsidR="0050281D" w:rsidRDefault="0050281D" w:rsidP="0050281D">
      <w:r>
        <w:t>Захворювання ГБС займають провідне місце серед хвороб органів травлення. За даними ВООЗ у світі - понад 2 млн людей з патологією печінки, що в 100 разів перевищує поширеність ВІЛ-інфекції. В Україні за останні 10 років поширеність захворювань печінки збільшилася на 20 %.</w:t>
      </w:r>
    </w:p>
    <w:p w:rsidR="0050281D" w:rsidRDefault="0050281D" w:rsidP="0050281D">
      <w:r>
        <w:t>         Захворювання печінки та жовчного міхура та підшлункової залози становлять великий розділ патології, з яким стикаються лікарі багатьох спеціальностей (інфекціоністи, терапевти, хірурги). У печінці відбуваються основні перетворення ЛЗ, піддаються метаболізму, їх інактивація, поява біологічної активності і навіть токсичності для організму. З іншого боку, ЛЗ самі здатні викликати ураження печінки (токсичний гепатит, хронічний активний і холестатичний гепатит). Утворення і виділення жовчі, порушення функцій жовчного міхура можуть супроводжувати захворювання печінкової паренхіми, а також викликати вдруге її пошкодження. При захворюванні жовчного міхура зустрічаються гострі стани (печінкова колька), коли необхідно надати ургентну допомогу хворому. Необхідність знань основних груп ЛЗ, які поліпшують функцію печінки, а також впливаючих на процеси жовчовиділення, вміння застосовувати їх у конкретного хворого, в залежності від характеру і перебігу патологічного процесу визначають важливість цієї теми.</w:t>
      </w:r>
    </w:p>
    <w:p w:rsidR="00CE768E" w:rsidRDefault="00CE768E" w:rsidP="00CE768E">
      <w:pPr>
        <w:rPr>
          <w:b/>
        </w:rPr>
      </w:pPr>
      <w:r>
        <w:rPr>
          <w:b/>
        </w:rPr>
        <w:t>Мотиваційна характеристика теми</w:t>
      </w:r>
    </w:p>
    <w:p w:rsidR="00CE768E" w:rsidRDefault="00CE768E" w:rsidP="00CE768E">
      <w:r w:rsidRPr="008F4A6A">
        <w:t>Захворювання стравоходу, шлунка, 12-палої кишки, тонкого і товстого кишечника, як правило, супроводжуються порушенням їх фізіологічних функцій. Правильна оцінка характеру і ступеня розладів функціонального стану є підставою для їх ефективної медикаментозної корекції. У комплексі лікувальних заходів провідна роль належить л</w:t>
      </w:r>
      <w:r>
        <w:t>ікарським засобам, що нормалізують секреторну і моторну функції, що регулюють апетит, відновлюють кишкову флору, прискорюють репаративні процеси тощо</w:t>
      </w:r>
      <w:r w:rsidRPr="008F4A6A">
        <w:t>.</w:t>
      </w:r>
      <w:r>
        <w:t xml:space="preserve"> </w:t>
      </w:r>
      <w:r w:rsidRPr="008F4A6A">
        <w:t xml:space="preserve">Ефективна корекція цих функцій є необхідною умовою позитивної динаміки захворювання, більш швидкого одужання або ремісії, відновлення працездатності. </w:t>
      </w:r>
    </w:p>
    <w:p w:rsidR="00150DB4" w:rsidRDefault="00150DB4" w:rsidP="00CE768E">
      <w:pPr>
        <w:rPr>
          <w:b/>
        </w:rPr>
      </w:pPr>
    </w:p>
    <w:p w:rsidR="00150DB4" w:rsidRDefault="00150DB4" w:rsidP="00CE768E">
      <w:pPr>
        <w:rPr>
          <w:b/>
        </w:rPr>
      </w:pPr>
    </w:p>
    <w:p w:rsidR="00CE768E" w:rsidRDefault="00CE768E" w:rsidP="00CE768E">
      <w:pPr>
        <w:rPr>
          <w:b/>
        </w:rPr>
      </w:pPr>
      <w:r>
        <w:rPr>
          <w:b/>
        </w:rPr>
        <w:lastRenderedPageBreak/>
        <w:t>Фармакотерапія порушень функцій травного каналу</w:t>
      </w:r>
    </w:p>
    <w:p w:rsidR="00CE768E" w:rsidRPr="008B56D2" w:rsidRDefault="00CE768E" w:rsidP="00CE768E">
      <w:r w:rsidRPr="008B56D2">
        <w:t>При різних захворюваннях шлунково-кишкового тракту - ГЕРХ, гастритах, виразковій хворобі, ентеритах, колітах використовується вели</w:t>
      </w:r>
      <w:r>
        <w:t xml:space="preserve">кий арсенал лікарських засобів. </w:t>
      </w:r>
      <w:r w:rsidRPr="008B56D2">
        <w:t>Розглянемо основні групи препаратів, які використовуються для лікування порушення функцій травного каналу.</w:t>
      </w:r>
    </w:p>
    <w:p w:rsidR="00CE768E" w:rsidRPr="008B56D2" w:rsidRDefault="00CE768E" w:rsidP="00CE768E">
      <w:pPr>
        <w:rPr>
          <w:u w:val="single"/>
        </w:rPr>
      </w:pPr>
      <w:r w:rsidRPr="008B56D2">
        <w:rPr>
          <w:u w:val="single"/>
        </w:rPr>
        <w:t>Препарати, що використовуються при порушеннях секреторної функції шлунка</w:t>
      </w:r>
    </w:p>
    <w:p w:rsidR="00CE768E" w:rsidRPr="008B56D2" w:rsidRDefault="00CE768E" w:rsidP="00CE768E">
      <w:pPr>
        <w:rPr>
          <w:i/>
        </w:rPr>
      </w:pPr>
      <w:r w:rsidRPr="008B56D2">
        <w:rPr>
          <w:i/>
        </w:rPr>
        <w:t>Засоби, що застосовуються при зниженій секреторній функції шлунка - засоби замісної терапії</w:t>
      </w:r>
      <w:r>
        <w:rPr>
          <w:i/>
        </w:rPr>
        <w:t>.</w:t>
      </w:r>
    </w:p>
    <w:p w:rsidR="00CE768E" w:rsidRDefault="00CE768E" w:rsidP="00CE768E">
      <w:r w:rsidRPr="008B56D2">
        <w:t>Основними компонентами шлункового соку є соляна ки</w:t>
      </w:r>
      <w:r>
        <w:t>слота (продукується обкладочними</w:t>
      </w:r>
      <w:r w:rsidRPr="008B56D2">
        <w:t xml:space="preserve"> клітинами), пепсиноген (продукується головними клітинами), а також муцин (продукуєтьс</w:t>
      </w:r>
      <w:r>
        <w:t>я додатковими клітинами). При гі</w:t>
      </w:r>
      <w:r w:rsidRPr="008B56D2">
        <w:t>поацидних і анацидних гастритах може знижуватися або, відповідно, повністю відсутні с</w:t>
      </w:r>
      <w:r>
        <w:t>екреція соляної кислоти (ахлоргідрі</w:t>
      </w:r>
      <w:r w:rsidRPr="008B56D2">
        <w:t>я), а також може відбуватися зниження секреції соляної кислоти і пепсину (ахілія). Ахілія може спостеріга</w:t>
      </w:r>
      <w:r>
        <w:t>тися при раку шлунка, злоякісній</w:t>
      </w:r>
      <w:r w:rsidRPr="008B56D2">
        <w:t xml:space="preserve"> анемії.</w:t>
      </w:r>
    </w:p>
    <w:p w:rsidR="00CE768E" w:rsidRDefault="00CE768E" w:rsidP="00CE768E">
      <w:r>
        <w:t>При недостатності секреції шлункового соку для поліпшення перетравлювання їжі призначають в якості замісної терапії: натуральний шлунковий сік, пепсин, кислоту хлористоводородну розведену.</w:t>
      </w:r>
    </w:p>
    <w:p w:rsidR="00CE768E" w:rsidRDefault="00CE768E" w:rsidP="00CE768E">
      <w:r>
        <w:t>Натуральний шлунковий сік (Succus gastricus naturalis) містить всі ферменти, які виділяються залозами шлунка, його рН варіює від 0,8 до 1,2. Препарат отримують від здо-рових собак (при уявному годуванні) або коней. Застосовують при недостатності секреторної функції шлунка, ахілії, диспепсії, гіпо- та анацидних гастритах. Призначають препарат по одній столовій ложці під час або відразу після їжі.</w:t>
      </w:r>
    </w:p>
    <w:p w:rsidR="00CE768E" w:rsidRDefault="00CE768E" w:rsidP="00CE768E">
      <w:r>
        <w:t>Пепсин (Pepsinum) - протеолітичний фермент, який отримують із слизової оболонки шлунка свиней і телят. Пепсин розщеплює білки на пептиди. Він активний тільки при рН = 1,5 - 4,0, тому вживання його при хронічних гіпоацидних гастритах, здійснюють разом з соляною кислотою. Пепсин в порошку призначають перед їжею 3-4 рази на день по 0,3-0,5 на прийом під час їжі в порошку або в 1-3% розчині соляної кислоти.</w:t>
      </w:r>
    </w:p>
    <w:p w:rsidR="00CE768E" w:rsidRDefault="00CE768E" w:rsidP="00CE768E">
      <w:r>
        <w:t>Ацидин-пепсин (бетацид) випускається в таблетках по 0,25 і 0,5 г, кожна з яких містить одну частину пепсину і чотири частини ацидину, останній, гідролізуючись, виділяє вільну соляну кислоту. Застосовують препарат за тими ж показаннями, що і пепсин, і натуральний шлунковий сік. Таблетку ацидин-пепсину розчиняють в 1/3 склянки води. Призначають препарат 3-4 рази на день під час або після їжи. Курс лікування 30-45 днів.</w:t>
      </w:r>
    </w:p>
    <w:p w:rsidR="00CE768E" w:rsidRDefault="00CE768E" w:rsidP="00CE768E">
      <w:pPr>
        <w:rPr>
          <w:i/>
        </w:rPr>
      </w:pPr>
      <w:r>
        <w:rPr>
          <w:i/>
        </w:rPr>
        <w:t>Засоби, що застосовуються при підвищеній секреторній функції шлунка.</w:t>
      </w:r>
    </w:p>
    <w:p w:rsidR="00CE768E" w:rsidRDefault="00CE768E" w:rsidP="00CE768E">
      <w:r>
        <w:t xml:space="preserve">При підвищеній секреції залоз шлунка розвивається синдром, пов'язаний зі збільшенням продукції соляної кислоти обкладочними клітинами, внаслідок чого відбувається підвищення активності пепсину - екскрету головних клітин слизової </w:t>
      </w:r>
      <w:r>
        <w:lastRenderedPageBreak/>
        <w:t>оболонки шлунка. Збільшення продукції соляної кислоти і підвищення активності пепсину веде до зменшення продукції муцину - основного компонента слизу, що покриває слизову шлунка і кишечника. Гіперацидність, збільшення активності пепсину і недостатність муцину призводять до пошкодження слизової оболонки шлунка і дванадцятипалої кишки (запалення, ерозії, виразки) і сприяють розвитку синдрому збільшення активності кислотно-пептичного фактору.</w:t>
      </w:r>
    </w:p>
    <w:p w:rsidR="00CE768E" w:rsidRDefault="00CE768E" w:rsidP="00CE768E">
      <w:r>
        <w:t>Для патогенетичної терапії хворих з цим синдромом використовують три підгрупи засобів:</w:t>
      </w:r>
    </w:p>
    <w:p w:rsidR="00CE768E" w:rsidRDefault="00CE768E" w:rsidP="00CE768E">
      <w:r>
        <w:t>1. Засоби, що знижують функцію залоз шлунка або інгібітори шлункової секреції: а) М-холіноблокатори; б) гангліоблокатори; в) транквілізатори; г) Н2-гістаміноблокатори; д) блокатори протонної помпи.</w:t>
      </w:r>
    </w:p>
    <w:p w:rsidR="00CE768E" w:rsidRDefault="00CE768E" w:rsidP="00CE768E">
      <w:r>
        <w:t>2. Антацидні препарати, або препарати, що нейтралізують соляну кислоту.</w:t>
      </w:r>
    </w:p>
    <w:p w:rsidR="00CE768E" w:rsidRDefault="00CE768E" w:rsidP="00CE768E">
      <w:r>
        <w:t>3. Засоби, що оберігають слизову шлунка і дванадцятипалої кишки від кислотно-пептичної дії і поліпшують репаративні процеси (плівкоутворювальні засоби).</w:t>
      </w:r>
    </w:p>
    <w:p w:rsidR="00CE768E" w:rsidRDefault="00CE768E" w:rsidP="00CE768E">
      <w:r w:rsidRPr="00EF4775">
        <w:rPr>
          <w:i/>
        </w:rPr>
        <w:t>До засобів, які знижують секреторну функцію шлунка</w:t>
      </w:r>
      <w:r w:rsidRPr="00E9068E">
        <w:t>, відносять, перш за все, М-холіноблокатори. Як пра</w:t>
      </w:r>
      <w:r>
        <w:t>вило, це препарати невибіркової</w:t>
      </w:r>
      <w:r w:rsidRPr="00E9068E">
        <w:t xml:space="preserve"> дії: атропін і атропіноподібні препарати (</w:t>
      </w:r>
      <w:r>
        <w:t>платифілін, метацин). Дані засоби</w:t>
      </w:r>
      <w:r w:rsidRPr="00E9068E">
        <w:t xml:space="preserve"> знижують базальну і нічну секрецію шлункового соку і соляної кислоти. Однак, слід сказати, що М-холіноблокатори </w:t>
      </w:r>
      <w:r>
        <w:t>невибіркової</w:t>
      </w:r>
      <w:r w:rsidRPr="00E9068E">
        <w:t xml:space="preserve"> дії більшою мірою зменшують скорочення шлунка, його тонус, ніж впливають на секрецію залоз. Обмеження використання М-холіноблокаторів обумовлено і широким спектром ефектів, які вони викликають, крім впл</w:t>
      </w:r>
      <w:r>
        <w:t>иву на ШКТ</w:t>
      </w:r>
      <w:r w:rsidRPr="00E9068E">
        <w:t xml:space="preserve"> (тахікардія, сухість слизових оболонок, порушення зору). Тому</w:t>
      </w:r>
      <w:r>
        <w:t>,</w:t>
      </w:r>
      <w:r w:rsidRPr="00E9068E">
        <w:t xml:space="preserve"> М-</w:t>
      </w:r>
      <w:r>
        <w:t>холіноблокаторам неселективної</w:t>
      </w:r>
      <w:r w:rsidRPr="00E9068E">
        <w:t xml:space="preserve"> дії відводиться в даний час другорядна роль в лікуванні хворих з виразковою хворобою, гастритом, ерозіями; вони використовуються тільки в комплексі з іншими препаратами. У той же час, великий інтерес представляють створені в 80-і рок</w:t>
      </w:r>
      <w:r>
        <w:t>и препарати, селективно блокуючі</w:t>
      </w:r>
      <w:r w:rsidRPr="00E9068E">
        <w:t xml:space="preserve"> переважно М</w:t>
      </w:r>
      <w:r>
        <w:t>-</w:t>
      </w:r>
      <w:r w:rsidRPr="00E9068E">
        <w:t>1-холінорецептори шлунка, зокрема пірензепін (гаст</w:t>
      </w:r>
      <w:r>
        <w:t>роцепін; Gastrocepinum; в таб. п</w:t>
      </w:r>
      <w:r w:rsidRPr="00E9068E">
        <w:t>о 0</w:t>
      </w:r>
      <w:r>
        <w:t>,025 г). Це трициклічне</w:t>
      </w:r>
      <w:r w:rsidRPr="00E9068E">
        <w:t xml:space="preserve"> з'єднання, є похідним бензодіазепіну. Всі ефекти пірензепіна мають</w:t>
      </w:r>
      <w:r>
        <w:t xml:space="preserve"> периферичну дію, оскільки гематоенцефалічний бар</w:t>
      </w:r>
      <w:r w:rsidRPr="00EE505F">
        <w:t>’</w:t>
      </w:r>
      <w:r>
        <w:t>єр для нього непроникний. Фармакодинаміка препарату: блокування М-1-холінорецепторів парасимпатичних гангліїв шлунка. Крім того, пірензепін вибірково блокує М-1-холінорецептори парієтальних клітин (G-клітин), які продукують гастрин (найсильніший збудник секреції соляної кислоти). На відміну від атропіну пірензепін (гастроцепін) не має атропіноподібні ефекти на серце, гладку мускулатуру шлунка, шлунково-кишкового тракту, жовчного міхура, судин; пригнічує базальну і стимульовану пентагастрином та інсуліном шлункову секрецію; цитопротекторно впливає на слизову шлунка. Препарат призначають по 50 мг 2 рази на день.</w:t>
      </w:r>
    </w:p>
    <w:p w:rsidR="00CE768E" w:rsidRDefault="00CE768E" w:rsidP="00CE768E">
      <w:r>
        <w:t>Гангліоблокатори (бензогексоній, пірілен, пентамін) знижують і загальний обсяг шлункової секреції, і вміст соляної кислоти в шлунковому соку, але невибірковість їх дії на вегетативні ганглії створює масу побічних ефектів. Тому гангліоблокатори використовують тільки у виключно важких випадках виразкової хвороби.</w:t>
      </w:r>
    </w:p>
    <w:p w:rsidR="00CE768E" w:rsidRDefault="00CE768E" w:rsidP="00CE768E">
      <w:r>
        <w:lastRenderedPageBreak/>
        <w:t> Транквілізатори (діазепам) також можуть знижувати нічну секрецію залоз шлунка, однак, цю групу з цією метою використовують рідко, виключення має стресовий механізм виракоутворення.</w:t>
      </w:r>
    </w:p>
    <w:p w:rsidR="00CE768E" w:rsidRDefault="00CE768E" w:rsidP="00CE768E">
      <w:r>
        <w:t>Нове слово в лікуванні виразкової хвороби - створення англійськими фармакологами в кінці 70-х років нових антисекреторних препаратів, названих Н2-гістаміноблокаторами, тобто засобів, що блокують Н2 рецептори гістаміну. Гістамін, як показано в останній час, грає ключову роль у виробленні соляної кислоти. Під його впливом різко підвищується секреція соляної кислоти.</w:t>
      </w:r>
    </w:p>
    <w:p w:rsidR="00CE768E" w:rsidRDefault="00CE768E" w:rsidP="00CE768E">
      <w:r>
        <w:t>Блокатори Н2-рецепторів є одними з найсильніших з відомих лікарських засобів, що пригнічують секреторну функцію шлунка. Як відомо, існують три типи рецепторів гістаміну. Н1-гістамінорецептори, які локалізовані в дрібних артеріальних судинах, бронхах, гладкій мускулатурі кишечника, серця. Засоби, що блокують дані рецептори (димедрол, тавегіл тощо), усувають ефекти гістаміну на відповідні органи. Н2-гістамінорецептори розташовані в парієтальних клітинах слизової оболонки шлунка, в міометрії, а також в деяких судинах. Засоби, що блокують цей тип рецепторів, знижують секрецію шлункового соку. Більшою мірою Н2-гістаміноблокатори пригнічують базальну та нічну секрецію. Третій тип рецепторів, чутливих до гістаміну, розташований у вестибулярному апараті; засоби, які їх блокують, близькі до бетасерку.</w:t>
      </w:r>
    </w:p>
    <w:p w:rsidR="00CE768E" w:rsidRDefault="00CE768E" w:rsidP="00CE768E">
      <w:r>
        <w:t>Виділяють п'ять поколінь Н2-гистаминоблокаторов. Представником I-го покоління є циметидин, синтезований в 1975 році. Циметидин більш ефективний при виразковій хворобі дванадцятипалої кишки, ніж шлунка. У 1979 році за кордоном випущений інший препарат цього класу, що належить до II-го покоління Н2-гістаміноблокаторів, - ранітидин (зантак, ранисан; Ranitidini hydrochloridum; в таб. по 0,15 і 0,3). Препарат за своїми фармакологічними ефектів аналогічний циметидину, але без антиандрогенної дії, а також активніше (в 5-10 разів) і має високу блокуючу активність і вибірковість дії відносно Н2-гістамінорецепторів, ніж циметидин. Ранітидин також менш токсичний. Існують препарати Н2-гістаміноблокаторів III-го покоління, зокрема, фамотидин (квамател, гастросідін, ульфамід), синтезований в 1984 році. У 1987 році з'явився нізатидин - представник IV покоління Н2-гістаміноблокаторів, пізніше - V покоління - роксатидин.</w:t>
      </w:r>
    </w:p>
    <w:p w:rsidR="00CE768E" w:rsidRDefault="00CE768E" w:rsidP="00CE768E">
      <w:r w:rsidRPr="00B406F0">
        <w:t>Н2-блокатори є найбільш поширеними лікарськими препаратами, які використо</w:t>
      </w:r>
      <w:r>
        <w:t>вуються при лікуванні виразковій хворобі</w:t>
      </w:r>
      <w:r w:rsidRPr="00B406F0">
        <w:t xml:space="preserve">. Це пов'язано, перш за все, з їх здатністю зменшувати секрецію соляної кислоти. Крім того, Н2-блокатори пригнічують продукцію пепсину, збільшують вироблення шлункового слизу, підвищують синтез простагландинів в слизовій оболонці шлунка, збільшують секрецію бікарбонатів, покращують мікроциркуляцію, нормалізують моторну функцію шлунка і дванадцятипалої кишки. Н2-блокатори також застосовуються при лікуванні широкого кола захворювань шлунково-кишкового тракту, </w:t>
      </w:r>
      <w:r>
        <w:t>в тому числі: гастроезофагальної рефлюксної</w:t>
      </w:r>
      <w:r w:rsidRPr="00B406F0">
        <w:t xml:space="preserve"> хвороби, гострого і хронічного панкреатиту, диспепсії, респіраторних рефлюкс-індукованих захворювань, в тому числі, рефлюкс-індукованої бронхіальної астми, синдрому Золлінгера -Еллісона, хронічного гастриту і дуоденіту, стравоходу Баретт</w:t>
      </w:r>
      <w:r>
        <w:t>а та</w:t>
      </w:r>
      <w:r w:rsidRPr="00B406F0">
        <w:t xml:space="preserve"> інших кислотозалежних захворювань.</w:t>
      </w:r>
      <w:r>
        <w:t xml:space="preserve"> Ранітидин має менше типових для циметидину побічних ефектів, а </w:t>
      </w:r>
      <w:r>
        <w:lastRenderedPageBreak/>
        <w:t>препарати наступних поколінь - ще менше. При цьому активність фамотидина в 20-60 разів перевищує активність циметидина і в 3-20 разів активність ранітидину. У порівнянні з ранітидином фамотидин ефективніше підвищує рН і знижує обсяг шлункового вмісту. Тривалість антисекреторного дії ранітидину - 8-10 годин, а фамотидина - 12 годин. Н2-блокатори IV-го і V-го поколінь нізатидин і роксатидин на практиці мало, чим відрізняються від фамотидина і не мають перед ним істотних переваг, а роксатидин навіть трохи програє фамотидину в кислотопригнічуючій активності.</w:t>
      </w:r>
    </w:p>
    <w:p w:rsidR="00CE768E" w:rsidRDefault="00CE768E" w:rsidP="00CE768E">
      <w:r>
        <w:t> Внаслідок побічних ефектів циметидин в даний час не застосовується. Ранітидин, чия кислотопригнічуюча здатність трохи програє фамотидину (або хоча б не перевищує), має більш широкий спектр побічних ефектів. Інші однокомпонентні Н2-блокатори також не мають помітних переваг перед фамотидином і, змушені, крім того, конкурувати з інгібіторами протонної помпи, не набули широкого поширення в фармакотерапії захворювань ШКТ. Тому сьогодні з Н2-блокаторів, з точки зору практичної гастроентерології, актуальний тільки фамотидин і ранітидин.</w:t>
      </w:r>
    </w:p>
    <w:p w:rsidR="00CE768E" w:rsidRDefault="00CE768E" w:rsidP="00CE768E">
      <w:r>
        <w:rPr>
          <w:i/>
        </w:rPr>
        <w:t xml:space="preserve">Інгібітори Н+,К+-АТФази - </w:t>
      </w:r>
      <w:r>
        <w:t>Омепразол (Omeprazole; в капс. по 0,02) - є рацемічною</w:t>
      </w:r>
      <w:r w:rsidRPr="00E95E48">
        <w:t xml:space="preserve"> сумішшю двох енантіомерів, знижує секрецію кислоти за рахунок специфічного пригнічення кислотної помпи парієтальних клітин. При одноразовому призначенні лікарський препарат швидко діє і надає зворотне пригнічення секреції ки</w:t>
      </w:r>
      <w:r>
        <w:t>слоти. Омепразол є слабкою лугою</w:t>
      </w:r>
      <w:r w:rsidRPr="00E95E48">
        <w:t>, концентрується і конвертується в активну форму в кислому середовищі канальцевих клітин пристінкового шару слизової оболонки шлунка,</w:t>
      </w:r>
      <w:r>
        <w:t xml:space="preserve"> де активізується і пригнічує Н+, К</w:t>
      </w:r>
      <w:r w:rsidRPr="00E95E48">
        <w:t>+ -АТФази кислотної помпи. Лікар</w:t>
      </w:r>
      <w:r>
        <w:t>ський препарат має дозозалежну</w:t>
      </w:r>
      <w:r w:rsidRPr="00E95E48">
        <w:t xml:space="preserve"> дію на останній етап синтезу кислот, пригнічує як базальну, так і стимулюючу секрецію незалежно від стимулюючого фактора. Внутрішньовенне введення омепразол</w:t>
      </w:r>
      <w:r>
        <w:t>у надає дозо залежне пригнічення</w:t>
      </w:r>
      <w:r w:rsidRPr="00E95E48">
        <w:t xml:space="preserve"> соляної кислоти у людей. Щоб досягти швидкого зниження внутрішньошлункової кислотності, рекомендується внутрішньовенне введення 40 мг омепразолу, після якого відбувається швидке зниження внутрішньошлункової секреції, яке підтримується протягом 24 годин.</w:t>
      </w:r>
    </w:p>
    <w:p w:rsidR="00CE768E" w:rsidRDefault="00CE768E" w:rsidP="00CE768E">
      <w:r>
        <w:t>Ступінь пригнічення секреції кислоти пропорційна площі під кривою (концентрація-час AUC) омепразолу і не пропорційна дійсній концентрації лікарського препарату в крові в даний момент часу. Під час лікування омепразолом тахіфілаксія не відзначалась. Зниження секреції кислоти в шлунку під дією інгібіторів протонного насоса або інших кислотоінгібуючих агентів приводить до підвищення росту нормальної мікрофлори кишечника, що в свою чергу може призводити до невеликого збільшення ризику розвитку кишкових інфекцій, викликаних такими бактеріями як Salmonella і Campylobacter.</w:t>
      </w:r>
    </w:p>
    <w:p w:rsidR="00CE768E" w:rsidRDefault="00CE768E" w:rsidP="00CE768E">
      <w:r>
        <w:t xml:space="preserve">Обсяг розподілу у здорових суб'єктів становить 0,3 л/кг, схожий показник визначається у пацієнтів з нирковою недостатністю. У літніх пацієнтів і у пацієнтів з нирковою недостатністю об'єм розподілу дещо знижений. Показник зв'язування омепразолу з білками плазми крові становить близько 95%. Після введення середній показник напіввиведення в термінальній фазі становить від 0,3 до 0,6 л/хв. Під час лікування не відбувається зміна тривалості періоду напіввиведення. Омепразол повністю метаболізується цитохромом Р-450 (CYP) в печінці. Метаболізм лікарського препарату в </w:t>
      </w:r>
      <w:r>
        <w:lastRenderedPageBreak/>
        <w:t>основному залежить від специфічного ізоферменту CYP2C19 (S-мефінітон гідроксилази), який відповідає за утворення основного метаболіту гідроксиомепразолу. Метаболіти впливають на шлункову секрецію кислоти. Близько 80% від внутрішньовенно введеної дози виводиться у вигляді метаболітів з сечею, а інша частина - з фекаліями. У пацієнтів з порушенням функції нирок екскреція омепразолу не зазнавала будь-яких змін. Визначається підвищення періоду напіввиведення у пацієнтів з порушеною функцією печінки, однак, кумуляції омепразолу не відбувається. Показання до застосування: виразка дванадцятипалої кишки, виразкова хвороба, рефлюкс-езофагіт, лікування синдрому Золлінгера-Еллісона.</w:t>
      </w:r>
    </w:p>
    <w:p w:rsidR="00CE768E" w:rsidRDefault="00CE768E" w:rsidP="00CE768E">
      <w:r>
        <w:t>Побічні ефекти - омепразол в цілому добре переноситься. Повідомлялося про побічні ефекти, однак, в більшості випадків дійсний зв'язок між ефектом і лікуванням не був встановлений.</w:t>
      </w:r>
    </w:p>
    <w:p w:rsidR="00CE768E" w:rsidRDefault="00CE768E" w:rsidP="00CE768E">
      <w:r>
        <w:t>Шкірні покриви - шкірні висипання і свербіж шкіри. В окремих випадках реакція фоточутливості, мультиформна еритема, алопеція. Кістково-м'язова система - в окремих випадках артралгія, м'язова слабкість, біль у м'язах. Центральна і периферична нервові системи: головний біль, гіпонатріємія, запаморочення, парестезії, сонливість, безсоння. В окремих випадках у пацієнтів з важкими супутніми захворюваннями може спостерігатися депресія, збудженість, агресивність і галюцинації. Шлунково-кишковий тракт: діарея, запор, біль у животі, нудота, блювота, метеоризм. В окремих випадках сухість у роті, стоматит, гастроінтестинальний кандидоз. Система печінки: в окремих випадках підвищення активності печінкових ферментів, у пацієнтів з важкими захворюваннями печінки може розвинутися енцефалопатія. Ендокринна система: в окремих випадках гінекомастія. Кровотворна система: в окремих випадках лейкопенія, тромбоцитопенія, агранулоцитоз і панцитопенія. Інші: загальне нездужання, реакція гіперчутливості у вигляді кропивниці (рідко), в окремих випадках ангіоневротичний набряк, лихоманка, бронхоспазм, інтерстиціальний нефрит, анафілактичний шок.</w:t>
      </w:r>
    </w:p>
    <w:p w:rsidR="00CE768E" w:rsidRDefault="00CE768E" w:rsidP="00CE768E">
      <w:r>
        <w:rPr>
          <w:i/>
        </w:rPr>
        <w:t xml:space="preserve">Антацидні засоби. </w:t>
      </w:r>
      <w:r>
        <w:t xml:space="preserve">До цієї групи входять </w:t>
      </w:r>
      <w:r w:rsidRPr="00D21F7D">
        <w:t>засоби, що нейтралізують соляну кислоту і ті, які знижують кислотність шл</w:t>
      </w:r>
      <w:r>
        <w:t>ункового соку. Це протикислотні</w:t>
      </w:r>
      <w:r w:rsidRPr="00D21F7D">
        <w:t xml:space="preserve"> препарати. Зазвичай це хімічні сполуки з властивостями слабких лугів, вони і нейтралізують соляну кислоту в просвіті шлунка. Зниження кислотності має важливе лікувальне значення, оскільки від її кількості залежить актив</w:t>
      </w:r>
      <w:r>
        <w:t>ність пепсину і його переварююча дія</w:t>
      </w:r>
      <w:r w:rsidRPr="00D21F7D">
        <w:t xml:space="preserve"> на слизову шлунка. Оптимальна величина рН для активності пепсину знаходиться в межах від 1,5 до 4,0. При рН = 5,0 пепсин активний. Тому бажано, щоб антациди піднімали рН не вище 4,0 (оптимально, щоб при </w:t>
      </w:r>
      <w:r>
        <w:t>прийомі антацидів рН шлункового соку був 3,0 - 3,5), що</w:t>
      </w:r>
      <w:r w:rsidRPr="00D21F7D">
        <w:t xml:space="preserve"> не порушує перетравлюванн</w:t>
      </w:r>
      <w:r>
        <w:t>я їжі. Зазвичай же рН шлункового</w:t>
      </w:r>
      <w:r w:rsidRPr="00D21F7D">
        <w:t xml:space="preserve"> вмісту в нормі коливається в межах 1,5 - 2,0. Больовий синдром починає стихати, коли рН стає більше 2.</w:t>
      </w:r>
      <w:r>
        <w:t xml:space="preserve"> </w:t>
      </w:r>
    </w:p>
    <w:p w:rsidR="00CE768E" w:rsidRDefault="00CE768E" w:rsidP="00CE768E">
      <w:r w:rsidRPr="005461E3">
        <w:t>Розрізняють системні й несистемні антаци</w:t>
      </w:r>
      <w:r>
        <w:t>ди. Системні антациди - це засоби</w:t>
      </w:r>
      <w:r w:rsidRPr="005461E3">
        <w:t xml:space="preserve">, </w:t>
      </w:r>
      <w:r>
        <w:t xml:space="preserve">які </w:t>
      </w:r>
      <w:r w:rsidRPr="005461E3">
        <w:t>здатні всмоктуватися, а тому мають ефекти не тільки в шлунку, але і здатні привести до розвитку алкалозу в організмі в цілому. Несистемні антациди не всмоктуються, а тому здатні нейтралізувати кислотність тільки в шлунку, не впливаючи на кислотно-лужн</w:t>
      </w:r>
      <w:r>
        <w:t>ий стан організму. До антацидів</w:t>
      </w:r>
      <w:r w:rsidRPr="005461E3">
        <w:t xml:space="preserve"> відносяться натрію гідрокарбонат (сода харчова), кальцію </w:t>
      </w:r>
      <w:r w:rsidRPr="005461E3">
        <w:lastRenderedPageBreak/>
        <w:t>карбонат, алюмінію і магнію гідроокис, магнію окис. Зазвичай ці речовини використовуються в різних лікарських формах і в різних по</w:t>
      </w:r>
      <w:r>
        <w:t>єднаннях. До системних антацидів</w:t>
      </w:r>
      <w:r w:rsidRPr="005461E3">
        <w:t xml:space="preserve"> відносять натрію гідрокарбонат і натрію цитрат, всі інші перерахов</w:t>
      </w:r>
      <w:r>
        <w:t>ані вище засоби - до несистемних</w:t>
      </w:r>
      <w:r w:rsidRPr="005461E3">
        <w:t>.</w:t>
      </w:r>
    </w:p>
    <w:p w:rsidR="00CE768E" w:rsidRDefault="00CE768E" w:rsidP="00CE768E">
      <w:r>
        <w:t>Натрію гідрокарбонат (сода харчова) - сполука, добре розчинна у воді, швидко реагує в шлунку з соляною кислотою. Реакція протікає з утворенням хлориду натрію, води і вуглекислого газу. Препарат діє практично миттєво. Незважаючи на те, що натрію гідрокарбонат діє швидко, його ефект короткий і слабкіше, ніж у інших антацидів. Вуглекислота, що утворюється в процесі реакції, розтягує шлунок, викликаючи здуття, відрижку. Крім того, прийом цього препарату може супроводжуватися синдромом "віддачі". Останній полягає в тому, що швидке підвищення рН в шлунку призводить до активації парієтальних G-клітин центральної частини шлунка, які продукують гастрин. Гастрин ж стимулює секрецію соляної кислоти, що і веде до розвитку гіперацидності після припинення дії антацида. Зазвичай синдром "віддачі" розвивається через 20-25 хвилин. У результаті гарної всмоктуваності з шлунково-кишкового тракту натрію гідрокарбонат здатний викликати системний алкалоз, який клінічно проявляється зниженням апетиту, нудотою, блювотою, слабкістю, болями в животі, спазмами і судомами м'язів. Це досить небезпечне ускладнення, що вимагає негайної відміни препарату і допомоги хворому. З огляду на тяжкість зазначених побічних ефектів, натрію гідрокарбонат як антацид використовується вкрай рідко.</w:t>
      </w:r>
    </w:p>
    <w:p w:rsidR="00CE768E" w:rsidRDefault="00CE768E" w:rsidP="00CE768E">
      <w:r>
        <w:t>Несистемні антациди, як правило, нерозчинні, діють в шлунку довго, не всмоктуються, діють ефективніше. При їх вживанні організм не втрачає ні катіонів (водню), ні аніонів (хлору), і не відбувається змін кислотно-лужного стану. Дія несистемних антацидів розвивається повільніше, але триває довше.</w:t>
      </w:r>
    </w:p>
    <w:p w:rsidR="00CE768E" w:rsidRDefault="00CE768E" w:rsidP="00CE768E">
      <w:r>
        <w:t> Алюмінію гідроокис (алюмінію гідроокис; Aluminii hydroxydum) - препарат з помірною силою антацідного дії, діє швидко і ефективно, значний ефект проявляє приблизно через 60 хвилин. Препарат зв'язує пепсин, знижує його активність, пригнічує утворення пепсиногена і збільшує виділення слизу. Один грам гідроксиду алюмінію нейтралізує 250 мл децинормального розчину соляної кислоти до рН = 4,0. Крім того, препарат має в'яжучу, обволікаючу і адсорбуючу дію. Побічні ефекти: не всі хворі добре переносять в'яжучий ефект препарату, що може проявлятися нудотою, прийом препаратів алюмінію супроводжується запорами, тому алюмініймісткі препарати комбінують з препаратами магнію. Гідроокис алюмінію сприяє виведенню з організму фосфатів. Препарат показаний при захворюваннях з підвищеною секрецією шлункового соку (соляної кислоти): виразка, гастрит, гастродуоденіт, харчові отруєння, метеоризм. Призначають алюмінію гідроокис всередину у вигляді 4% водної суспензії по 1-2 чайних ложки на прийом (4-6 разів на добу).</w:t>
      </w:r>
    </w:p>
    <w:p w:rsidR="00CE768E" w:rsidRDefault="00CE768E" w:rsidP="00CE768E">
      <w:r>
        <w:t xml:space="preserve">Магнію окис (Magnesii oxydum; порошок, гель, суспензія) - палена магнезія - сильний антацидний засіб, активніше гідроксиду алюмінію, діє швидше, довше і має послаблюючий ефект. Кожен з перерахованих антацидів має як переваги, так і недоліки. У зв'язку з цим використовують їх комбінації. Комбінація алюмінію гідроксиду в формі </w:t>
      </w:r>
      <w:r>
        <w:lastRenderedPageBreak/>
        <w:t>спеціального збалансованого гелю, магнію окису і D-сорбіту дозволила отримати один з найбільш поширених і ефективних, в даний час, антацидних препаратів - Альмагель (Almagel; 170 мл; препарат отримав назву від слів al-алюміній, ma-магній , gel-гель). Препарат надає антацидну, адсорбуючу і обволікаючу дію. Гелеподібна лікарська форма сприяє рівномірному розподілу інгредієнтів по поверхні слизової оболонки і подовження ефекту. D-сорбіт сприяє жовчовиділенню і послабленню. Показання до застосування: виразка шлунка і дванадцятипалої кишки, гострі і хронічні гіперацидні гастрити, гастродуоденіти, езофагіти, рефлюкс-езофагіт, синдром Золлінгера-Еллісона, печія вагітних, коліт, метеоризм. Існує препарат Альмагель-А, в якому додатково до складу альмагеля доданий ще і анестезин, що дає як місцевоанестезуючу дію, так і пригнічує секрецію гастрину. Альмагель застосовують зазвичай за 30-60 хвилин до їжі, а також протягом години після їжі. Препарат призначають індивідуально залежно від локалізації процесу, кислотності шлункового соку і т.д. Схожі на альмагель препарати: - гастрогель; - Фосфалюгель містять алюмінію фосфат і колоїдні гелі пектину і агар-агар, які пов'язують і сорбують токсини і гази, а також бактерії, знижують активність пепсину; - Мегалак; - Міланта містить гідроксид алюмінію, оксид магнію і симетикон; - Гастал - таблетки, до складу яких входять: 450 мг алюмінію гідроксиду - магнію карбонату гелю, 300 мг магнію гідроксиду.</w:t>
      </w:r>
    </w:p>
    <w:p w:rsidR="00CE768E" w:rsidRDefault="00CE768E" w:rsidP="00CE768E">
      <w:r>
        <w:t>В даний час однм з найбільш популярним препаратом з групи антацидних засобів є препарат маалокс (Maalox). До складу препарату входять алюмінію гідроокис і магнію окис. Маалокс випускається у вигляді суспензії і в таблетках; 5 мл суспензії Маалокс містять 225 мг алюмінію гідроксиду, 200 мг магнію окису і нейтралізує 13,5 ммоль соляної кислоти; в таблетках міститься по 400 мг алюмінію гідроксиду та магнію окису, тому вони мають вищу кислотонейтралізуючу активність (до 18 ммоль соляної кислоти). Ще активніше маалокс-70 (до - 35 ммоль соляної кислоти). Препарат показаний при гастритах дуоденітах, виразковій хворобі шлунка і дванадцятипалої кишки, рефлюкс-езофагіті.</w:t>
      </w:r>
    </w:p>
    <w:p w:rsidR="00CE768E" w:rsidRPr="004B588A" w:rsidRDefault="00CE768E" w:rsidP="00CE768E">
      <w:pPr>
        <w:rPr>
          <w:u w:val="single"/>
        </w:rPr>
      </w:pPr>
      <w:r w:rsidRPr="004B588A">
        <w:rPr>
          <w:u w:val="single"/>
        </w:rPr>
        <w:t>Лікарські засоби, що захищають слиз</w:t>
      </w:r>
      <w:r>
        <w:rPr>
          <w:u w:val="single"/>
        </w:rPr>
        <w:t>ову оболонку шлунка від кислотно-пептичної дії і поліпшують репаративні процеси</w:t>
      </w:r>
    </w:p>
    <w:p w:rsidR="00CE768E" w:rsidRDefault="00CE768E" w:rsidP="00CE768E">
      <w:r>
        <w:t>1. Препарати вісмуту (вікалін, де-нол).</w:t>
      </w:r>
    </w:p>
    <w:p w:rsidR="00CE768E" w:rsidRDefault="00CE768E" w:rsidP="00CE768E">
      <w:r>
        <w:t>2. Сукральфат (вентер).</w:t>
      </w:r>
    </w:p>
    <w:p w:rsidR="00CE768E" w:rsidRDefault="00CE768E" w:rsidP="00CE768E">
      <w:r>
        <w:t>3. Препарати простагландинів.</w:t>
      </w:r>
    </w:p>
    <w:p w:rsidR="00CE768E" w:rsidRDefault="00CE768E" w:rsidP="00CE768E">
      <w:r>
        <w:t>4. Даларгін.</w:t>
      </w:r>
    </w:p>
    <w:p w:rsidR="00CE768E" w:rsidRDefault="00CE768E" w:rsidP="00CE768E">
      <w:r>
        <w:t xml:space="preserve">Як в'яжучі та антисептичні засоби в терапії хворих на виразкову хворобу використовують препарати вісмуту. Найчастіше це комбіновані таблетки - вікалін (вісмуту основного нітрат, натрію гідрокарбонату, порошок кореневища аїру, кори крушини, рутина). В останні роки в медичну практику увійшли препарати, які сильніше оберігають слизову оболонку від кислотно-пептичної дії. Це колоїдні препарати вісмуту другої генерації, одним з яких є де-нол (De-nol; 3-калійдіцітратовісмутат; кожна таблетка </w:t>
      </w:r>
      <w:r>
        <w:lastRenderedPageBreak/>
        <w:t>містить 120 мг колоїдного субцитрата вісмуту). Цей препарат обволікає слизову оболонку, утворюючи на ній захисний колоїдно-білковий шар. Він не чинить антацідної дії, але проявляє антипептичну активність, зв'язуючи пепсин. Препарат має і протимікробну дію, він значно ефективніший вісмутмістких антацидів підвищує резистентність слизової оболонки. Де-нол не можна поєднувати з антацидами. Препарат використовують при будь-якій локалізації виразки, він високоефективний при: виразках шлунка і дванадцятипалої кишки, довго не рубцующихся; виразковій хвороби у курців; профілактиці рецидивів виразкової хвороби; хронічному гастриті.</w:t>
      </w:r>
      <w:r w:rsidRPr="004B588A">
        <w:t xml:space="preserve"> </w:t>
      </w:r>
      <w:r>
        <w:t>Призначають по 1 таблетці три рази на день за півгодини до їжі і 1 таблетку перед сном. Де-нол протипоказаний при тяжкій нирковій недостатності.</w:t>
      </w:r>
    </w:p>
    <w:p w:rsidR="00CE768E" w:rsidRDefault="00CE768E" w:rsidP="00CE768E">
      <w:r>
        <w:t> Вентер (сукральфат; в таб. по 0,5 г) є базовою алюмінієвої сіллю сахарозного октасульфата. Противиразкова дія заснована на зв'язуванні з білками омертвілої тканини, в складні комплекси, що утворюють міцний бар'єр. Локально нейтралізується шлунковий сік, сповільнюється дія пепсину, препарат також абсорбує жовчні кислоти. На місці виразки препарат фіксується на шість годин. Вентер і де-нол викликають рубцювання виразок дванадцятипалої кишки через три тижні. Сукральфат застосовують по 1,0 г чотири рази на добу перед їжею, а також перед сном. Побічна дія: запори, сухість у роті.</w:t>
      </w:r>
    </w:p>
    <w:p w:rsidR="00CE768E" w:rsidRDefault="00CE768E" w:rsidP="00CE768E">
      <w:r>
        <w:t> Солкосерил (Solcoseryl) - безбілковий екстракт з крові великої рогатої худоби. Охороняє тканини від гіпоксії і некрозу. Використовується при трофічних виразках будь-якої локалізації. Застосовують по 2 мл 2-3 рази на день, призначаючи внутрішньовенно і внутрішньом'язово, до загоєння виразки.</w:t>
      </w:r>
    </w:p>
    <w:p w:rsidR="00CE768E" w:rsidRDefault="00CE768E" w:rsidP="00CE768E">
      <w:r>
        <w:t>Препарати простагландинів: мізопростол (сайтотек). Під дією цих препаратів відбувається зниження кислотності шлункового соку, посилення моторики шлунка і кишечника, визначаються сприятливі ефекти на виразкову нішу в шлунку. Препарати чинять репаративну, гіпоацидну (шляхом збільшення слизеутворення), гіпотензивну дію. Мізопростол (Misoprostol; в таб. По 0,0002) є препаратом простагландину Е2, який отримують з рослинної сировини. Синонім - сайтотек. Препарати простагландинів показані при гострих і хронічних виразках шлунка і дванадцятипалої кишки. Побічні ефекти: скороминучий пронос, легка нудота, головний біль, біль в животі.</w:t>
      </w:r>
    </w:p>
    <w:p w:rsidR="00CE768E" w:rsidRDefault="00CE768E" w:rsidP="00CE768E">
      <w:r>
        <w:t>Даларгін (Dаlarginum; в амп. І флак. по 0001) - препарат пептидної природи, що сприяє загоєнню виразок шлунка і дванадцятипалої кишки, знижує кислотність шлункового соку, має гіпотензивну дію. Препарат показаний при загостренні виразкової хвороби шлунка та дванадцятипалої кишки.</w:t>
      </w:r>
    </w:p>
    <w:p w:rsidR="00CE768E" w:rsidRDefault="00CE768E" w:rsidP="00CE768E">
      <w:r w:rsidRPr="00712808">
        <w:rPr>
          <w:u w:val="single"/>
        </w:rPr>
        <w:t>Засоби, які володіють специфічною антибактеріальною дією на Helicobacter pylori:</w:t>
      </w:r>
      <w:r>
        <w:t xml:space="preserve"> де-нол, метронідазол, амоксицилін, кларитроміцин, тетрациклін.</w:t>
      </w:r>
    </w:p>
    <w:p w:rsidR="00CE768E" w:rsidRDefault="00CE768E" w:rsidP="00CE768E">
      <w:r>
        <w:t>Препарат метронідазол має широкий спектр дії щодо найпростіших (трихомонади, амеби, лямблії), чинний на анаеробну мікрофлору (при захворюваннях органів грудної клітини, сечових шляхів), а також на Helicobacter pylori. Найбільш ефективна антибактеріальна дію спостерігається при поєднанні метронідазола і де-нола.</w:t>
      </w:r>
    </w:p>
    <w:p w:rsidR="00CE768E" w:rsidRPr="00712808" w:rsidRDefault="00CE768E" w:rsidP="00CE768E">
      <w:pPr>
        <w:rPr>
          <w:b/>
          <w:u w:val="single"/>
        </w:rPr>
      </w:pPr>
      <w:r w:rsidRPr="00712808">
        <w:rPr>
          <w:b/>
          <w:u w:val="single"/>
        </w:rPr>
        <w:lastRenderedPageBreak/>
        <w:t>Засоби, які впливають на моторику кишечника</w:t>
      </w:r>
    </w:p>
    <w:p w:rsidR="00CE768E" w:rsidRDefault="00CE768E" w:rsidP="00CE768E">
      <w:pPr>
        <w:rPr>
          <w:u w:val="single"/>
        </w:rPr>
      </w:pPr>
      <w:r>
        <w:rPr>
          <w:u w:val="single"/>
        </w:rPr>
        <w:t>Засоби, які знижують моторику кишечника</w:t>
      </w:r>
    </w:p>
    <w:p w:rsidR="00CE768E" w:rsidRDefault="00CE768E" w:rsidP="00CE768E">
      <w:r>
        <w:t>При спастичних станах кишечника для зниження його тонусу і рухової активності застосовують такі засоби:</w:t>
      </w:r>
    </w:p>
    <w:p w:rsidR="00CE768E" w:rsidRDefault="00CE768E" w:rsidP="00CE768E">
      <w:r>
        <w:t> 1) М-холіноблокатори (препарати групи атропіну): - атропін; - метацин; - скополамін; - платифілін. Препарати цієї підгрупи усувають зайву активність блукаючого нерва.</w:t>
      </w:r>
    </w:p>
    <w:p w:rsidR="00CE768E" w:rsidRDefault="00CE768E" w:rsidP="00CE768E">
      <w:r>
        <w:t>2) Гангліоблокатори: - пірілен; - бензогексоній.</w:t>
      </w:r>
    </w:p>
    <w:p w:rsidR="00CE768E" w:rsidRDefault="00CE768E" w:rsidP="00CE768E">
      <w:r>
        <w:t>3) Спазмолітики міотропної дії - папаверин (Papaverini hydrochloridum; в таб. по 0,04 і в амп. по 2 мл 2% розчину) - усуває хворобливі спазми кишечника; - но-шпа (Nospanum; в таб. 0,04 і в амп.) - модифікована молекула папаверину. По суті останні два препарати мають однакові ефектами. Залежно від ступеня больового синдрому, використовують таблетовану або ін'єкційну форми препаратів.</w:t>
      </w:r>
    </w:p>
    <w:p w:rsidR="00CE768E" w:rsidRDefault="00CE768E" w:rsidP="00CE768E">
      <w:r>
        <w:t> Виділяють також наступні засоби, що знижують перистальтику кишечника (антидіарейні): 1) адсорбенти (вугілля активоване, холестирамін), 2) в'яжучі (танін), 3) обволікаючі, 4) антидіарейні засоби, що усувають підвищену активність вагуса (реасек, імодіум). Ця підгрупа засобів є антагоністами ацетилхолінової стимуляції інтрамуральних нервових сплетінь кишечника.</w:t>
      </w:r>
    </w:p>
    <w:p w:rsidR="00CE768E" w:rsidRPr="00712808" w:rsidRDefault="00CE768E" w:rsidP="00CE768E">
      <w:r w:rsidRPr="008F7624">
        <w:t xml:space="preserve">Імодіум не володіє </w:t>
      </w:r>
      <w:r>
        <w:t>центральною</w:t>
      </w:r>
      <w:r w:rsidRPr="008F7624">
        <w:t xml:space="preserve"> дією, оскільки не проникає через гематоенцефалічний бар'єр. Активною речовиною препарату</w:t>
      </w:r>
      <w:r>
        <w:t xml:space="preserve"> є похідне галоперидолу лоперамі</w:t>
      </w:r>
      <w:r w:rsidRPr="008F7624">
        <w:t xml:space="preserve">д. Випускається в двох лікарських формах, а саме, в капсулах по 0,002 і у вигляді розчину для прийому всередину (флакони по </w:t>
      </w:r>
      <w:r>
        <w:t>100 мл). Фармакологічна дія імодіума пов'язана</w:t>
      </w:r>
      <w:r w:rsidRPr="008F7624">
        <w:t xml:space="preserve"> з безпосередньою стимуляцією опіоїдних рецепторів кишечника, що призводить до вираженого зниження тонусу і моторики останнього. При цьому препарат підвищує </w:t>
      </w:r>
      <w:r>
        <w:t>тонус анального сфінктера. Дія імоді</w:t>
      </w:r>
      <w:r w:rsidRPr="008F7624">
        <w:t>ума розвивається швидко і триває 4-6 годин. Показанням до застосування є гостра діарея (пронос "мандрівників"). Разова доза становить 2-4 мг, добова не повинна перевищувати 16 мг. Побічні ефекти: з боку шлунково-кишкового тракту можуть розвинутися сухість у роті, біль в животі, здуття і дискомфорт, нудота, запор; з боку центральної нервової системи іноді пацієнти відзначають відчуття втоми, сонливість, запаморочення і головний біль. Можливі алергічні реакції.</w:t>
      </w:r>
    </w:p>
    <w:p w:rsidR="00CE768E" w:rsidRDefault="00CE768E" w:rsidP="00CE768E">
      <w:pPr>
        <w:rPr>
          <w:u w:val="single"/>
        </w:rPr>
      </w:pPr>
      <w:r>
        <w:rPr>
          <w:u w:val="single"/>
        </w:rPr>
        <w:t>Засоби, які підсилюють моторику кишечника</w:t>
      </w:r>
    </w:p>
    <w:p w:rsidR="00CE768E" w:rsidRDefault="00CE768E" w:rsidP="00CE768E">
      <w:r>
        <w:t>У цій підгрупі насамперед слід сказати про засоби, що підсилюють моторику кишечника шляхом впливу на його рецептори. При цьому стимулюючий вплив можуть надати засоби, що діють на аферентну і еферентну іннервацію.</w:t>
      </w:r>
    </w:p>
    <w:p w:rsidR="00CE768E" w:rsidRDefault="00CE768E" w:rsidP="00CE768E">
      <w:r>
        <w:t xml:space="preserve">Засоби, що підвищують тонус холінергичних нервів: - М-холіноміметики (ацеклідин) і антихолінестеразні засоби (прозерин). Дані препарати з успіхом </w:t>
      </w:r>
      <w:r>
        <w:lastRenderedPageBreak/>
        <w:t>використовуються при гіпотонії або атонії кишечника. Іноді використовують вазопресин, що має стимулюючу міотропну дію.</w:t>
      </w:r>
    </w:p>
    <w:p w:rsidR="00CE768E" w:rsidRDefault="00CE768E" w:rsidP="00CE768E">
      <w:r>
        <w:t>До засобів, які посилюють скоротливу активність кишечника, відносять проносні засоби. Проносні - це засоби, що прискорюють спорожнення кишечника, шляхом посилення перистальтики кишечника і підвищення виведення води з калом. Останнє є наслідком порушення всмоктування води з просвіту кишечника, або збільшення її секреції. В даний час створена велика кількість проносних ЛЗ, звідси і безліч класифікацій препаратів цієї групи.</w:t>
      </w:r>
    </w:p>
    <w:p w:rsidR="00CE768E" w:rsidRDefault="00CE768E" w:rsidP="00CE768E">
      <w:r>
        <w:t>I. Проносні засоби, що впливають на весь кишечник: сольові проносні: магнію (англійська сіль) і натрію (глауберова сіль) сульфати. При їх прийомі підвищується осмотичний тиск у просвіті кишечника, що перешкоджає абсорбції рідкої частини хімусу і соків. Обсяг вмісту кишечника зростає, це призводить до порушення механорецепторів і посилення перистальтики. Сольові проносні діють на весь кишечник, ефект виникає через 1-3 години з моменту прийому. Призначають сольові проносні при гострих отруєннях, при гострих запорах, перед операцією для очищення кишечника, перед проктологічним дослідженнями, а також спільно з деякими протиглисними препаратами для вигнання глистів. Сольове проносне розводять в чверті склянки води і запивають двома склянками води. Це найсильніші проносні, швидше за всіх діють і припиняють подальше всмоктування отрут з кишечника.</w:t>
      </w:r>
    </w:p>
    <w:p w:rsidR="00CE768E" w:rsidRDefault="00CE768E" w:rsidP="00CE768E">
      <w:r>
        <w:t xml:space="preserve">ІІ. </w:t>
      </w:r>
      <w:r w:rsidRPr="007A63CF">
        <w:t>Проносні засоби, що</w:t>
      </w:r>
      <w:r>
        <w:t xml:space="preserve"> діють переважно на тонку кишку: касторова олія (Oleum Ricini; в кап. п</w:t>
      </w:r>
      <w:r w:rsidRPr="007A63CF">
        <w:t>о 1,0 і в флак.</w:t>
      </w:r>
      <w:r>
        <w:t xml:space="preserve"> п</w:t>
      </w:r>
      <w:r w:rsidRPr="007A63CF">
        <w:t>о 30,0 і 50,0) в дванадцятипалій кишці під дією панкреатичної ліпази гідролізується зі звільненням гліцерину і рі</w:t>
      </w:r>
      <w:r>
        <w:t>ціноловоі кислоти. Остання подразню</w:t>
      </w:r>
      <w:r w:rsidRPr="007A63CF">
        <w:t xml:space="preserve">є клітини слизової оболонки кишечника, гальмує процес активного всмоктування води і електролітів, що призводить до підвищення моторики і прискорює спорожнення кишечника. Багатоатомний спирт - гліцерин, огортаючи слизову оболонку, полегшує просування вмісту. Ефект проявляється через 2-6 годин, іноді при </w:t>
      </w:r>
      <w:r>
        <w:t>цьому бувають помірні спастични болі</w:t>
      </w:r>
      <w:r w:rsidRPr="007A63CF">
        <w:t xml:space="preserve"> в животі. Показання до застосування ті ж, що і у сольових проносних, і крім цього, при рентгенологічному дослідженні кишечника (діють м'якше, ніж сольові проносні), а також в комплексній стимуляції пологів і, раніше, при лікуванні ентеритів (старий метод). Препарати цієї групи протипоказані при гострих отруєн</w:t>
      </w:r>
      <w:r>
        <w:t>нях жиророзчинними отрутами (керосн</w:t>
      </w:r>
      <w:r w:rsidRPr="007A63CF">
        <w:t>ом, бензином).</w:t>
      </w:r>
    </w:p>
    <w:p w:rsidR="00CE768E" w:rsidRDefault="00CE768E" w:rsidP="00CE768E">
      <w:r>
        <w:t>ІІІ. Проносні засоби, що діють на товстий кишечник. Препарати, що діють переважно на товстий кишечник, мають велике практичне значення. У цій групі засобів виділяють препарати: - рослинного походження; - синтетики; - різні лікарські засоби.</w:t>
      </w:r>
    </w:p>
    <w:p w:rsidR="00CE768E" w:rsidRDefault="00CE768E" w:rsidP="00CE768E">
      <w:r>
        <w:t xml:space="preserve">З препаратів рослинного походження, що містять так звані антраглікозіди (складаються з цукрів і похідних антрацену, наприклад, з емодіну і хрізофановоі кислоти), застосовують препарати кореня ревеню, листя і кореня сени, олександрійського листа, кореня крушини, солодкового кореня, інжиру, сливи. Проносні рослинного походження використовують у формі порошків, таблеток, сухих екстрактів, настоянок, крапель, свічок. У тонкій кишці антраглікозиди (емодін, хрізофанова кислота) всмоктуються, надходять в </w:t>
      </w:r>
      <w:r>
        <w:lastRenderedPageBreak/>
        <w:t>кров, а в товстій кишці, навпаки, з крові виділяються в її просвіт і дратують рецептори товстої кишки, що викликає скорочення м'язів всього цього відділу кишечника. Тонус товстої кишки підвищується. Частина цих сполук в нерозщепленому вигляді надходить в кишечник. Завдяки дії препаратів знижена евакуаторної функції (уповільнена дефекація) нормалізується. Проносу зазвичай не буває, а відбувається спокійне відновлення акту дефекації.</w:t>
      </w:r>
    </w:p>
    <w:p w:rsidR="00CE768E" w:rsidRDefault="00CE768E" w:rsidP="00CE768E">
      <w:r>
        <w:t>До синтетичних засобів відносять фенолфталеін у вигляді таблеток (пурген), ізафенин, бісакодил, пікосульфат (гутталакс). Проносний ефект розвивається через 6-8-12 годин. Існують і стандартизовані препарати: каліфіг (інжир, сена - екстракти, масло гвоздики і масло олександрійського листа, м'яти), регулакс (сена - листя і плоди, пюре інжиру і слив, рідкий парафін), кафіол. Основні показання до застосування даних засобів: хронічні запори; гострі запори до і після операцій; для полегшення дефекації при геморої, для полегшення дефекаціі при тріщинах прямої кишки; атонія кишечника, викликана стресом, неправильним харчуванням, порушенням дієти, малорухливим способом життя. Ці препарати приймають один раз в день, зазвичай перед сном, в залежності від звички до акту дефекації.</w:t>
      </w:r>
    </w:p>
    <w:p w:rsidR="00CE768E" w:rsidRDefault="00CE768E" w:rsidP="00CE768E">
      <w:r>
        <w:t>При призначенні цих препаратів не порушується травлення і всмоктування в тонкому кишечнику. Препарати зазвичай добре переносяться, але при тривалому прийомі деяких з них (препарати ревеню) іноді виникають хронічні важкі порушення функції печінки. Такі препарати не слід призначати матерям, що годують, оскільки, виділяючись з молоком, вони можуть викликати діарею у дитини. До препаратів також може бути індивідуальна непереносимість. Слід пам'ятати про те, що при тривалому прийомі можливі втрати електролітів, особливо калію, а також альбумінурія, гематурія.</w:t>
      </w:r>
    </w:p>
    <w:p w:rsidR="00CE768E" w:rsidRDefault="00CE768E" w:rsidP="00CE768E">
      <w:r>
        <w:t>При хронічних запорах застосовують також синтетичні засоби - фенолфталеїн (пурген) у вигляді таблеток, ізафенин, бісакодил, пікосульфат (гутталакс).</w:t>
      </w:r>
    </w:p>
    <w:p w:rsidR="00CE768E" w:rsidRDefault="00CE768E" w:rsidP="00CE768E">
      <w:r>
        <w:t>Проносні засоби будь-якого механізму дії не слід призначати тривало, оскільки відбувається інтенсивна втрата катіонів, особливо калію. Розвивається гіпокаліємія, гіпокалігістія, порушується синтез ацетилхоліну взагалі і в кишечнику зокрема. Це супроводжується запорами, анорексією, м'язовою слабкістю, пригніченням рефлексів, парезом сечового міхура.</w:t>
      </w:r>
    </w:p>
    <w:p w:rsidR="00CE768E" w:rsidRDefault="004D517C" w:rsidP="00CE768E">
      <w:pPr>
        <w:rPr>
          <w:b/>
        </w:rPr>
      </w:pPr>
      <w:r>
        <w:rPr>
          <w:b/>
        </w:rPr>
        <w:t>Блювотні та проти</w:t>
      </w:r>
      <w:r w:rsidR="00CE768E">
        <w:rPr>
          <w:b/>
        </w:rPr>
        <w:t>блювотні засоби</w:t>
      </w:r>
    </w:p>
    <w:p w:rsidR="00CE768E" w:rsidRDefault="00CE768E" w:rsidP="00CE768E">
      <w:pPr>
        <w:rPr>
          <w:u w:val="single"/>
        </w:rPr>
      </w:pPr>
      <w:r>
        <w:rPr>
          <w:u w:val="single"/>
        </w:rPr>
        <w:t>Блювотні засоби</w:t>
      </w:r>
    </w:p>
    <w:p w:rsidR="00CE768E" w:rsidRDefault="00CE768E" w:rsidP="00CE768E">
      <w:r>
        <w:t>Блювота: 1) захисний акт (звільнення шлунка від отрут і токсинів), фізіологічний процес, 2) супутній процес, погіршуючи стан організму (токсикоз, цитостатична і променеві терапії, морська хвороба). Блювота контролюється відповідним центром довгастого мозку, стимуляція якого викликає акт блювоти.</w:t>
      </w:r>
    </w:p>
    <w:p w:rsidR="00CE768E" w:rsidRDefault="00CE768E" w:rsidP="00CE768E">
      <w:r>
        <w:t xml:space="preserve">Ліки, що викликають блювоту, діють: 1) центрально (морфін та інші наркотичні анальгетики, апоморфін, протипухлинні препарати) 2) рефлекторно, подразнюючи рецептори слизової оболонки шлунка (міді сульфат, цинку сульфат). Як основний </w:t>
      </w:r>
      <w:r>
        <w:lastRenderedPageBreak/>
        <w:t>лікарський блювотний засіб застосовується апоморфін (Apomorphini hydrochloridum; в амп. по 1,5 і 10 мл 1% розчину) - специфічний агоніст D-рецепторів, напівсинтетичний алкалоїд. Цей препарат має деякі властивості морфіну (слабка аналгетична активність, пригнічення дихального центру). Однак найбільш виражено препарат діє на хеморецепторну зону довгастого мозку (тригерна зона), що й обумовлює його виражений ефект. Апоморфін як і морфін, безпосередньо пригнічує блювотний центр. В останні роки встановлено вплив апоморфіну на нейроповедінкові (стереотипи, агресивність) функції внаслідок дії на D-рецептори. Нейролептики - антагоністи апоморфіна.</w:t>
      </w:r>
    </w:p>
    <w:p w:rsidR="00CE768E" w:rsidRDefault="00CE768E" w:rsidP="00CE768E">
      <w:r>
        <w:t>Показання до застосування апоморфіну як блювотного засобу: 1) при необхідності швидкого видалення з шлунка токсичних речовин, недоброякісних продуктів, особливо, якщо немає можливості промити шлунок. При підшкірному введенні (0,2 - 0,5 мл) ефект розвивається через кілька хвилин; 2) рідко як відхаркувальний в мікстурі дорослому по 0,001; 3) в наркології при лікуванні хворих на хронічний алкоголізм.</w:t>
      </w:r>
    </w:p>
    <w:p w:rsidR="00CE768E" w:rsidRDefault="00CE768E" w:rsidP="00CE768E">
      <w:pPr>
        <w:rPr>
          <w:u w:val="single"/>
        </w:rPr>
      </w:pPr>
      <w:r>
        <w:rPr>
          <w:u w:val="single"/>
        </w:rPr>
        <w:t>Протиблювотні засоби</w:t>
      </w:r>
    </w:p>
    <w:p w:rsidR="00CE768E" w:rsidRDefault="00CE768E" w:rsidP="00CE768E">
      <w:r>
        <w:t>Протиблювотний ефект можуть надавати препарати, що діють на різні ланки нервової регуляції акту блювоти:</w:t>
      </w:r>
    </w:p>
    <w:p w:rsidR="00CE768E" w:rsidRDefault="00CE768E" w:rsidP="00CE768E">
      <w:r>
        <w:t>1) якщо блювота викликана місцевим подразненням шлунка, то після видалення подразливої речовини можуть бути використані обволікаючі (препарати насіння льону, рису, крохмаль тощо), в'яжучі (танін, танальбін, плоди черемхи) засоби, а краще - комбінований антацидний препарат - алмьагель-А;</w:t>
      </w:r>
    </w:p>
    <w:p w:rsidR="00CE768E" w:rsidRDefault="00CE768E" w:rsidP="00CE768E">
      <w:r>
        <w:t xml:space="preserve">2) якщо блювота обумовлена </w:t>
      </w:r>
      <w:r>
        <w:rPr>
          <w:rFonts w:ascii="Cambria Math" w:hAnsi="Cambria Math" w:cs="Cambria Math"/>
        </w:rPr>
        <w:t>​​</w:t>
      </w:r>
      <w:r>
        <w:t>збудженням нейронів блювотного центру (або пускової зони), то використовують інші засоби. Раніше застосовували седативні і снодійні, але тепер створені сучасні нейротропні препарати. Ці препарати можна розділити на наступні підгрупи:</w:t>
      </w:r>
    </w:p>
    <w:p w:rsidR="00CE768E" w:rsidRDefault="00CE768E" w:rsidP="00CE768E">
      <w:r>
        <w:t xml:space="preserve">- М-холіноблокатори, які застосовують в основному для профілактики і лікування морської і повітряної хвороб, а також при хворобі Меньєра. Це захворювання, при яких блювота обумовлена </w:t>
      </w:r>
      <w:r>
        <w:rPr>
          <w:rFonts w:ascii="Cambria Math" w:hAnsi="Cambria Math" w:cs="Cambria Math"/>
        </w:rPr>
        <w:t>​​</w:t>
      </w:r>
      <w:r>
        <w:t>роздратуванням вестибулярного апарату. Використовують, як правило, М-холіноблокатори типу скополамину і гіосціамін. Наведені алкалоїди, разом з атропіном, містятья в блекоті, дурмані, скополії.</w:t>
      </w:r>
    </w:p>
    <w:p w:rsidR="00CE768E" w:rsidRDefault="00CE768E" w:rsidP="00CE768E">
      <w:r>
        <w:t>- Антигістамінні препарати - Н1-гістаміноблокатори (димедрол, дипразин - найбільш активний і навіть ефективний при блювоті будь-якого генезу, в тому числі і при вестибулярної блювоті).</w:t>
      </w:r>
    </w:p>
    <w:p w:rsidR="00CE768E" w:rsidRDefault="00CE768E" w:rsidP="00CE768E">
      <w:r>
        <w:t>Вельми дієвими протиблювотними засобами є нейролептики. Це третя підгрупа нейротропних протиблювотних засобів.</w:t>
      </w:r>
    </w:p>
    <w:p w:rsidR="00CE768E" w:rsidRDefault="00CE768E" w:rsidP="00CE768E">
      <w:r>
        <w:t xml:space="preserve">- Нейролептики і, перш за все, похідні фенотіазину: аміназин, тріфтазін, етаперазин, фторфеназін, тіетілперазін (торекан). Кращим вважається тіетілперазін (торекан) в зв'язку з сильною вибірковою дією і відсутністю побічних ефектів. Крім того, використовуються </w:t>
      </w:r>
      <w:r>
        <w:lastRenderedPageBreak/>
        <w:t>нейролептики - похідні бутирофенона (галоперидол, дроперидол), які також ефективні при блювоті центрального генезу.</w:t>
      </w:r>
    </w:p>
    <w:p w:rsidR="00CE768E" w:rsidRDefault="00CE768E" w:rsidP="00CE768E">
      <w:r>
        <w:t>Протиблювотний засіб домперідон (мотіліум; в таб. по 0,01) - за структурою близький до групи препаратів бутирофенона (дроперидол, пімозид), а за дією схожий з метоклопрамідом. Є антагоністом D2-рецепторів, не проникає через гематоенцефалічний бар'єр (на відміну від метоклопраміду - церукала) і не викликає екстрапірамідних розладів. Препарат показаний при функціональних розладах ШКТ, гіпотонії шлунка, рефлюкс-езофагіті. Препарат пом'якшує дискінезію жовчовивідних шляхів. Побічні ефекти: підвищення рівня пролактину, головний біль, сухість у роті, запаморочення. Протиблювотну дію нейролептиків пов'язано головним чином з їх гальмівною дією на D-рецептори (дофамінові) хеморецепторноі пускової зони блювотного центру.</w:t>
      </w:r>
    </w:p>
    <w:p w:rsidR="00CE768E" w:rsidRDefault="00CE768E" w:rsidP="00CE768E">
      <w:r>
        <w:t>Крім блокаторів D-рецепторів, протиблювотну дію мають препарати, що блокують серотонінові рецептори.</w:t>
      </w:r>
    </w:p>
    <w:p w:rsidR="00CE768E" w:rsidRDefault="00CE768E" w:rsidP="00CE768E">
      <w:r>
        <w:t>- Блокатори серотонінових 5-НТ 3 (або S3 -) - рецепторів (5-НТ - від слів 5-Hydroxy Tryptophan, S - від Serotonine): трописетрон, ондансетрон (осетрон).</w:t>
      </w:r>
    </w:p>
    <w:p w:rsidR="00CE768E" w:rsidRDefault="00CE768E" w:rsidP="00CE768E">
      <w:r>
        <w:t>Підтипи рецепторів серотоніну: - 5-НТ 1 - (або S1) рецептори представлені головним чином в гладких м'язах шлунково-кишкового тракту; - 5-НТ 2 - (або S2) в гладких м'язах судин, бронхів, на тромбоцитах; - 5-НТ 3 - (або S3) в периферичних тканинах і в ЦНС.</w:t>
      </w:r>
    </w:p>
    <w:p w:rsidR="00CE768E" w:rsidRDefault="00CE768E" w:rsidP="00CE768E">
      <w:r>
        <w:t>Одним з нових протиблювотних засобів, що застосовуються для профілактики блювоти при хіміотерапії онкохворих, є препарат трописетрон (Tropiseptronum; синонім - Навобан; випускається в капсулах по 0,005 і в амп. по 5 мл 0,1% розчину). Тривалість дії препарату 24 години. Тропісетрон показаний для профілактики блювоти при проведенні хіміотерапії у онкохворих, курс - 6 днів. Добова доза становить 0,005, яку призначають до їди. Побічні ефекти: диспепсія, запаморочення, закрепи, підвищення артеріального тиску.</w:t>
      </w:r>
    </w:p>
    <w:p w:rsidR="00CE768E" w:rsidRDefault="00CE768E" w:rsidP="00CE768E">
      <w:r>
        <w:t>Нарешті, є препарати, що володіють протиблювотною активністю, але мають змішаний характер дії.</w:t>
      </w:r>
    </w:p>
    <w:p w:rsidR="00CE768E" w:rsidRDefault="00CE768E" w:rsidP="00CE768E">
      <w:r>
        <w:t>- Метоклопрамід (Metoclopramidum; синоніми - реглан, церукал; в таб. по 0,01 і по 2 мл (10 мг) в амп.) - препарат, є специфічним блокатором дофамінових (D2), а також серотонінових (5-НТ 3) рецепторів. Є істотно активним, ніж інші засоби (наприклад, аміназин). Препарат надає протиблювотну і протигикотну дію. Крім того, він регулює функцію ШКТ, нормалізує тонус і моторику його; сприяє загоєнню виразки шлунка і дванадцятипалої кишки. Як протиблювотний метоклопрамід показаний при: - інтоксикації серцевими глікозидами; для профілактики побічних ефектів цитостатиків і антибластомних антибіотиків; порушеннях дієти; комплексної терапії виразкового хворого, хворих з гастритами; дискінезії органів черевної порожнини, метеоризмі; блювоті вагітних. Побічні ефекти: рідко можливі явища паркінсонізму (необхідно вводити кофеїн), а також сонливість, шум у вухах, сухість у роті. Призначають препарат після їжі.</w:t>
      </w:r>
    </w:p>
    <w:p w:rsidR="005D0FD2" w:rsidRDefault="005D0FD2" w:rsidP="005D0FD2">
      <w:r>
        <w:t xml:space="preserve">Невиправдане призначення великої кількості лікарських препаратів, самолікування, екологічна напруженість навколишнього середовища призводять до збільшення ризику </w:t>
      </w:r>
      <w:r>
        <w:lastRenderedPageBreak/>
        <w:t>токсичного впливу екзогенних хімічних речовин на організм людини. В першу чергу це відноситься до печінки - органу «мішені», що грає провідну роль в біотрансформації ксенобіотиків, здатних вражати печінку і викликати специфічні дозозалежні зміни з боку її функції і морфологічної структури. В останні роки відзначається зростання захворюваності печінки вірусної етіології, небезпечних більшою мірою своїми ускладненнями.</w:t>
      </w:r>
    </w:p>
    <w:p w:rsidR="00F8690B" w:rsidRPr="002676D0" w:rsidRDefault="005D0FD2" w:rsidP="002676D0">
      <w:r>
        <w:t>Таким чином однією з важливих і, в той же час, досить складних проб</w:t>
      </w:r>
      <w:r>
        <w:rPr>
          <w:lang w:val="ru-RU"/>
        </w:rPr>
        <w:t>лем сучасно</w:t>
      </w:r>
      <w:r>
        <w:t>ї фармакології та гепатології є пошук і впровадження нових гепатопротекторних засобів. З іншого боку, вивчення даних питань в курсі клінічної фармакології представляє великий практичний інтерес для майбутніх терапевтів, фахівців в області сімейної медицини, хірургів, інфекціоністів та ін.</w:t>
      </w:r>
    </w:p>
    <w:p w:rsidR="005D0FD2" w:rsidRDefault="005D0FD2" w:rsidP="005D0FD2">
      <w:pPr>
        <w:rPr>
          <w:b/>
        </w:rPr>
      </w:pPr>
      <w:r>
        <w:rPr>
          <w:b/>
        </w:rPr>
        <w:t>Патологія гепатобіліарної системи</w:t>
      </w:r>
    </w:p>
    <w:p w:rsidR="005D0FD2" w:rsidRDefault="005D0FD2" w:rsidP="005D0FD2">
      <w:r>
        <w:t>Печінка залучена до багатьох патологічних процесів, і її пошкодження викликають серйозні порушення метаболізму, імунної відповіді, детоксикації і антимікробного захисту. Печінка належить до органів, здатних до регенерації після пошкоджень, завдяки клітинній кооперації, наявності молекулярних механізмів реакції гострої фази і синтезу ряду речовин протекторної природи. Найбільш часто пошкодження печінки реалізуються через хімічні та імунологічні механізми.</w:t>
      </w:r>
    </w:p>
    <w:p w:rsidR="005D0FD2" w:rsidRPr="00BA37C0" w:rsidRDefault="005D0FD2" w:rsidP="005D0FD2">
      <w:pPr>
        <w:rPr>
          <w:b/>
        </w:rPr>
      </w:pPr>
      <w:r>
        <w:rPr>
          <w:b/>
        </w:rPr>
        <w:t>Х</w:t>
      </w:r>
      <w:r w:rsidRPr="00BA37C0">
        <w:rPr>
          <w:b/>
        </w:rPr>
        <w:t>імічне пошкодження</w:t>
      </w:r>
    </w:p>
    <w:p w:rsidR="005D0FD2" w:rsidRDefault="005D0FD2" w:rsidP="005D0FD2">
      <w:r>
        <w:t> Відома досить велика кількість речовин - детергентів, роз</w:t>
      </w:r>
      <w:r w:rsidRPr="00BA37C0">
        <w:t>’</w:t>
      </w:r>
      <w:r>
        <w:t>єдників окисного фосфорилювання і вільного дихання, канцерогенів, ліків та ін. Хімічне пошкодження печінки можуть викликати природні речовини і ксенобіотики, включаючи лікарські препарати. Відомо, що печінка є мішенню для прояву токсичності ряду лікарських препаратів, оскільки саме в цьому органі відбувається метаболізм ксенобіотиків. Гепатоцити функціонують в умовах високих концентрацій реактивних і токсичних форм лікарських препаратів.</w:t>
      </w:r>
      <w:r w:rsidRPr="00BA37C0">
        <w:t xml:space="preserve"> </w:t>
      </w:r>
      <w:r>
        <w:t xml:space="preserve">Останні можуть бути токсичними в нативній формі або такими стають в процесі їх метаболізму. В процесі знешкодження ксенобіотиків описують дві фази: 1) метаболізм, тобто введення полярних груп за допомогою Р450-гідроксилазної системи; 2) кон'югація молекул з водорозчинними лігандами. Обидва процеси служать для елімінації чужорідних компонентів їх внутрішнього середовища організму. Процеси кон'югації каталізують найчастіше УДФ-глюкуронилтрансфераза, глутатіон-S-трансфераза. Глюкуронізація є основним видом кон'югації при детоксикації речовин. Сульфатація, як правило, забезпечує зниження токсичності та прискорення кліренсу ксенобіотиків. Глутатіон-S-трансферазна реакція важлива для нестабільних електрофільних молекул. Мікросомальна глутатіон-S-трансфераза тісно пов'язана з цитохром Р450-системою, що служить для швидкої інактивації активних метаболітів, утворених при метаболізмі ксенобіотиків. Метаболізм ліків локалізований не тільки в гепатоцитах, але також в синусоїдальних ендотеліальних клітинах, здатних до перетворень ксенобіотиків. Ряд ліків проявляє селективну токсичність по відношенню до </w:t>
      </w:r>
      <w:r>
        <w:lastRenderedPageBreak/>
        <w:t>цих клітин в порівнянні з гепатоцитами. Ця селективність пов'язана з більш слабкими захисними механізмами синусоїдальних ендотеліальних клітин до дії ксенобіотиків.</w:t>
      </w:r>
    </w:p>
    <w:p w:rsidR="005D0FD2" w:rsidRDefault="005D0FD2" w:rsidP="005D0FD2">
      <w:r>
        <w:t>В даний час відомі 5 основних механізмів, які призводять до загибелі клітин: 1) пошкодження плазматичної мембрани і порушення цитоскелету; 2) дисфункція міто-хондрій; 3) втрата внутрішньоклітинного іонного гомеостазу; 4) активація ферментів деградації речовин; 5) окислювальний стрес в результаті невідповідності прооксидантно і антиоксидантних ресурсів клітини.</w:t>
      </w:r>
    </w:p>
    <w:p w:rsidR="005D0FD2" w:rsidRPr="00B90F3B" w:rsidRDefault="005D0FD2" w:rsidP="005D0FD2">
      <w:pPr>
        <w:rPr>
          <w:b/>
        </w:rPr>
      </w:pPr>
      <w:r w:rsidRPr="00B90F3B">
        <w:rPr>
          <w:b/>
        </w:rPr>
        <w:t>Імунні механізми гепатотоксичності</w:t>
      </w:r>
    </w:p>
    <w:p w:rsidR="005D0FD2" w:rsidRPr="00F8690B" w:rsidRDefault="005D0FD2" w:rsidP="00F8690B">
      <w:r>
        <w:t>Виділяють кілька основних механізмів пошкодження печінки за допомогою молекулярних механізмів, що відносяться до імунних реакцій: функціонування кілерних лімфоцитів і клітинних кооперацій, утворення неоантигенів і аутоантитіл, дія медіаторів (цитокіни, оксид азоту), активація системи комплементу.</w:t>
      </w:r>
    </w:p>
    <w:p w:rsidR="005D0FD2" w:rsidRDefault="005D0FD2" w:rsidP="005D0FD2">
      <w:r>
        <w:t>1. Імуноалергічна гепатотоксичність</w:t>
      </w:r>
    </w:p>
    <w:p w:rsidR="005D0FD2" w:rsidRDefault="005D0FD2" w:rsidP="005D0FD2">
      <w:r>
        <w:t> Електрофільні метаболіти можуть, ковалентно зв'язуючись з білками, утворювати гаптени. Окислювальне пошкодження білків в результаті утворення або транслокації дисульфідних зв'язків, а також окислення радикалів амінокислотних залишків веде до формування нових антигенних детермінант. Імунна відповідь можлива проти гаптенів і неоантигена. Аутоантитіла виявляються при імуноалергічних гепатитах, викликаних низкою ліків. Модифіковані білки надають 2 ефекти: 1) як антигени ініціюють утворення циркулюючих антитіл; 2) запускають лімфоцитоопосередковану цитотоксичність.</w:t>
      </w:r>
    </w:p>
    <w:p w:rsidR="005D0FD2" w:rsidRDefault="005D0FD2" w:rsidP="005D0FD2">
      <w:r>
        <w:t>2.Цитотоксичні лімфоцити</w:t>
      </w:r>
    </w:p>
    <w:p w:rsidR="005D0FD2" w:rsidRDefault="005D0FD2" w:rsidP="005D0FD2">
      <w:r w:rsidRPr="001E3A44">
        <w:t xml:space="preserve">Цитотоксичність лімфоцитів займає чільне місце в патогенезі різних захворювань печінки. Виділяють, принаймні, два основні </w:t>
      </w:r>
      <w:r>
        <w:t>механізми прояви цитотоксичності</w:t>
      </w:r>
      <w:r w:rsidRPr="001E3A44">
        <w:t xml:space="preserve"> лімфоцитів. По-перше, Т-лімфоцити здатні знаходити антигени клітин-мішеней і активуватися при взаємодії з ними. При ц</w:t>
      </w:r>
      <w:r>
        <w:t>ьому виділяються цитотоксичні</w:t>
      </w:r>
      <w:r w:rsidRPr="001E3A44">
        <w:t xml:space="preserve"> агенти, які викликають цитоліз клітин-мішеней. По-друге, висловлюється припущення, що лімфоцит-опосередкована загибель</w:t>
      </w:r>
      <w:r>
        <w:t xml:space="preserve"> клітин є процесом, що не залежи</w:t>
      </w:r>
      <w:r w:rsidRPr="001E3A44">
        <w:t xml:space="preserve">ть від присутності іонів кальцію. Припускають, що зміни проникності плазматичної мембрани </w:t>
      </w:r>
      <w:r>
        <w:t>клітин-мішеней при міжклітинній</w:t>
      </w:r>
      <w:r w:rsidRPr="001E3A44">
        <w:t xml:space="preserve"> взаємодії передує ендонуклеазний гідроліз.</w:t>
      </w:r>
    </w:p>
    <w:p w:rsidR="005D0FD2" w:rsidRDefault="005D0FD2" w:rsidP="005D0FD2">
      <w:r>
        <w:t>3.Цитокіни</w:t>
      </w:r>
    </w:p>
    <w:p w:rsidR="005D0FD2" w:rsidRDefault="005D0FD2" w:rsidP="005D0FD2">
      <w:r>
        <w:t>Утворення</w:t>
      </w:r>
      <w:r w:rsidRPr="007B4EBD">
        <w:t xml:space="preserve"> цитокінів - це важливий елемент підтримки гомеостазу організму. Однак якщо є гіперпродукція цитокінів може призвести до пошкодження печінки. Більшість цитокінів утворюється в печінці при дії різних стимулів. g-ІФН продукується гепатоцитами в процесі вірусної інфекції. ФНП-a синтезується клітинами Купфера при дії цілої гами гепатотропних агентів, що ушкоджують. Проз</w:t>
      </w:r>
      <w:r>
        <w:t>апальні цитокіни ФНП-a, ІЛ-1 і ІЛ-6 секрет</w:t>
      </w:r>
      <w:r w:rsidRPr="007B4EBD">
        <w:t>уют</w:t>
      </w:r>
      <w:r>
        <w:t>ь</w:t>
      </w:r>
      <w:r w:rsidRPr="007B4EBD">
        <w:t>ся клітинами Купфера при гепатитах. Цей ефект пов'язаний з синтезом білків гострої фази і підвищенням</w:t>
      </w:r>
      <w:r>
        <w:t xml:space="preserve"> адгезії нейтрофілів в синусоїді</w:t>
      </w:r>
      <w:r w:rsidRPr="007B4EBD">
        <w:t xml:space="preserve">. Ці ж цитокіни лежать в основі дії багатьох бактеріальних токсинів. Вважають, що ФНП-a та ІЛ-1 визначають </w:t>
      </w:r>
      <w:r w:rsidRPr="007B4EBD">
        <w:lastRenderedPageBreak/>
        <w:t>механізми некрозу і порушення транспортних систем, ІЛ-6 стимулює синтез білків гострої фази, ІЛ-8 служить потенційним хемоаттрактанти для нейтрофілів. g-ІФН і ліпополісахариди через індукцію NO-синтази підсилюють продукцію оксиду азоту, токсичного для внутрішньоклітинних патогенних ф</w:t>
      </w:r>
      <w:r>
        <w:t>акторів (мікобактерії, лейшманії</w:t>
      </w:r>
      <w:r w:rsidRPr="007B4EBD">
        <w:t>) і пухлинних клітин печінки.</w:t>
      </w:r>
    </w:p>
    <w:p w:rsidR="005D0FD2" w:rsidRDefault="005D0FD2" w:rsidP="005D0FD2">
      <w:r>
        <w:t>4.Система комплементу</w:t>
      </w:r>
    </w:p>
    <w:p w:rsidR="005D0FD2" w:rsidRDefault="005D0FD2" w:rsidP="005D0FD2">
      <w:r>
        <w:t>Система комплементу складається з каскаду білків плазми крові. Багато з них синтезуються в печінці. Активація системи відбувається при зв'язуванні С1-компонента з імунним комплексом. Вона супроводжується підвищенням фагоцитозу опсонізованих мікроорганізмів (С3b), активацією клітин Купфера і нейтрофілів тощо. Процес служить для формування атакуючого мембрану комплексу на клітинній поверхні (C5b-С9). Цей механізм реалізується в печінці при ендотоксемії, ішемії-реперфузії, дії вільних радикалів кисню і імунних реакціях.</w:t>
      </w:r>
    </w:p>
    <w:p w:rsidR="005D0FD2" w:rsidRDefault="005D0FD2" w:rsidP="005D0FD2">
      <w:r>
        <w:t>5. Клітинні кооперації</w:t>
      </w:r>
    </w:p>
    <w:p w:rsidR="005D0FD2" w:rsidRDefault="005D0FD2" w:rsidP="005D0FD2">
      <w:r>
        <w:t> Показано, що клітини Купфера грають важливу роль в розвитку пошкодження печінки. Можна описати наступну послідовність подій: підвищення концентрації надійшовшого через портальну вену ендотоксину - активація клітин Купфера і звільнення ними хемоаттрактантів, включаючи інтерлейкіни, лейкотрієн В4, С5-компонент комплементу - надходження нейтрофілів з циркуляції - активовані нейтрофіли з рецепторами молекул адгезії прилипають до синусоїдальних ендотеліальних клітин, а молекула адгезії сприяє міграції лейкоцитів в паренхіму печінки - активовані нейтрофіли продукують вільно-радикальні форми кисню, які викликають різні типи пошкодження, наприклад, активацію перекисного окислення мембран - макрофаги печінки продукують токсичні медіатори і викликають агрегацію тромбоцитів, що веде до мікротромбозів - розвивається локальна гіпоксія - з'являються лобулярні некротичні ураження.</w:t>
      </w:r>
    </w:p>
    <w:p w:rsidR="005D0FD2" w:rsidRDefault="005D0FD2" w:rsidP="005D0FD2">
      <w:r w:rsidRPr="00F85115">
        <w:t>Цитотоксичність ряду гуморальних чинників пов'язана з особливостями синусоїдальних ендотеліальних клітин. На відміну від інших видів ендотелію, синусоїдал</w:t>
      </w:r>
      <w:r>
        <w:t>ьний ендотелій фенестрований</w:t>
      </w:r>
      <w:r w:rsidRPr="00F85115">
        <w:t xml:space="preserve"> і не має базальної мембрани. При печінкових венозно-оклюзійних захворюваннях, після трансплантації кісткового мозку та деяких інших станах пошкодження ендотеліальних кліт</w:t>
      </w:r>
      <w:r>
        <w:t>ин є початковим етапом Т-лімфоцитопосередкованої</w:t>
      </w:r>
      <w:r w:rsidRPr="00F85115">
        <w:t xml:space="preserve"> імунної реакції. Звуження малих внутрішньопечінкових вен з розвитком мікротромбозів веде до порушення відтоку крові і розвитку ішемії печінки з вторинним пошкодженням гепатоцитів. Деякі лікарські препарати (дакарбазін) і хімічні компоненти багатьох рослин проявляють селективну токсичність</w:t>
      </w:r>
      <w:r>
        <w:t xml:space="preserve"> по відношенню до синусоїдальних клітин, ініціюючи розвиток ве</w:t>
      </w:r>
      <w:r w:rsidRPr="00F85115">
        <w:t>но-оклюзійної патології печінки.</w:t>
      </w:r>
    </w:p>
    <w:p w:rsidR="005D0FD2" w:rsidRDefault="005D0FD2" w:rsidP="005D0FD2">
      <w:pPr>
        <w:rPr>
          <w:b/>
        </w:rPr>
      </w:pPr>
      <w:r>
        <w:rPr>
          <w:b/>
        </w:rPr>
        <w:t>Основні принципи лікування захворювань печінки</w:t>
      </w:r>
    </w:p>
    <w:p w:rsidR="005D0FD2" w:rsidRDefault="005D0FD2" w:rsidP="005D0FD2">
      <w:r>
        <w:t xml:space="preserve">Відповідно до сучасних принципів лікування захворювань печінки, програма комплексної терапії такої патології включає два основних напрямки. Перший представляє етіотропну терапію, спрямовану на пригнічення патологічного збудника, його елімінацію і </w:t>
      </w:r>
      <w:r>
        <w:lastRenderedPageBreak/>
        <w:t>санацію організму. У клінічній практиці етіотропну терапію застосовують тільки при вірусних гепатитах з парентеральним механізмом зараження. Другий напрямок відповідає патогенетичній терапії, що має на меті адекватну фармакологічну корекцію універсальних, мультифакторних і різночасових ланок патогенезу. При цьому потрібно зазначити, що універсалізм основних ланок патогенезу різних уражень печінки дозволяє при всій поліетіологічності даної патології використовувати досить близьку патогенетичну терапію, основу якої можуть становити лікарські засоби зі спрямованою дією на печінкові клітини. При використанні патогенетичного лікування тотожність клінічних проявів при самих різних захворюваннях печінки дозволяє використовувати одні і ті ж засоби. В даний час на фармацевтичному ринку представлено близько 1000 препаратів, які використовуються в терапії печінки.</w:t>
      </w:r>
    </w:p>
    <w:p w:rsidR="005D0FD2" w:rsidRDefault="005D0FD2" w:rsidP="005D0FD2">
      <w:r>
        <w:t>Для фармакологічної корекції різних захворювань органів гепатобіліарної системи в залежності від етіологічних факторів, особливостей патогенезу і клінічних проявів використовуються лікарські препарати, які умовно можна розділити на наступні групи:</w:t>
      </w:r>
    </w:p>
    <w:p w:rsidR="005D0FD2" w:rsidRDefault="005D0FD2" w:rsidP="005D0FD2">
      <w:r>
        <w:t>1) засоби, що впливають на процеси тканинного обміну (вітаміни, амінокислоти і гідролізати білків, пептиди, стероїдні і нестероїдні анаболіки, адаптогени);</w:t>
      </w:r>
    </w:p>
    <w:p w:rsidR="005D0FD2" w:rsidRDefault="005D0FD2" w:rsidP="005D0FD2">
      <w:r>
        <w:t>2) засоби, що підвищують дезінтоксикаційну функцію печінки та інших органів (адсорбенти, антидоти);</w:t>
      </w:r>
    </w:p>
    <w:p w:rsidR="005D0FD2" w:rsidRDefault="005D0FD2" w:rsidP="005D0FD2">
      <w:r>
        <w:t>3) жовчогінні засоби;</w:t>
      </w:r>
    </w:p>
    <w:p w:rsidR="005D0FD2" w:rsidRDefault="005D0FD2" w:rsidP="005D0FD2">
      <w:r>
        <w:t>4) противірусні та антимікробні засоби;</w:t>
      </w:r>
    </w:p>
    <w:p w:rsidR="005D0FD2" w:rsidRDefault="005D0FD2" w:rsidP="005D0FD2">
      <w:r>
        <w:t>5) імуномодулятори;</w:t>
      </w:r>
    </w:p>
    <w:p w:rsidR="005D0FD2" w:rsidRDefault="005D0FD2" w:rsidP="005D0FD2">
      <w:r>
        <w:t>6) протизапальні препарати (стероїдні та нестероїдні);</w:t>
      </w:r>
    </w:p>
    <w:p w:rsidR="005D0FD2" w:rsidRDefault="005D0FD2" w:rsidP="005D0FD2">
      <w:r>
        <w:t>7) інгібітори та індуктори мікросомальних систем, що здійснюють метаболізм ксенобіотиків;</w:t>
      </w:r>
    </w:p>
    <w:p w:rsidR="005D0FD2" w:rsidRDefault="005D0FD2" w:rsidP="005D0FD2">
      <w:r>
        <w:t>8) гепатопротектори;</w:t>
      </w:r>
    </w:p>
    <w:p w:rsidR="005D0FD2" w:rsidRDefault="005D0FD2" w:rsidP="005D0FD2">
      <w:r>
        <w:t>9) антиоксиданти.</w:t>
      </w:r>
    </w:p>
    <w:p w:rsidR="005D0FD2" w:rsidRDefault="005D0FD2" w:rsidP="005D0FD2">
      <w:r w:rsidRPr="0043112E">
        <w:t xml:space="preserve">В цілому, асортимент лікарських засобів, що застосовуються в </w:t>
      </w:r>
      <w:r>
        <w:t>комплексній терапії захворювань</w:t>
      </w:r>
      <w:r w:rsidRPr="0043112E">
        <w:t xml:space="preserve"> печінки і жовчовивідних шляхів, налічує понад 1000 найменувань. Ця класифікація досить умовна, так як багато лікарських засобів можна віднести відразу до декількох виділених тут групам ліків. Однак серед такого різноманіття препаратів виділяють порівняно невелику групу</w:t>
      </w:r>
      <w:r>
        <w:t>, що надає виборчу</w:t>
      </w:r>
      <w:r w:rsidRPr="0043112E">
        <w:t xml:space="preserve"> дію на печінку - гепатопротекторів. Їх дія спрямована на відновлення гомеостазу в печінці, підвищення стійкості органу до дії патогенних факторів, нормалізацію функціональної акти</w:t>
      </w:r>
      <w:r>
        <w:t>вності і стимуляцію репаративно</w:t>
      </w:r>
      <w:r w:rsidRPr="0043112E">
        <w:t>-регенераційних процесів в печінці. Гепатопротектори на</w:t>
      </w:r>
      <w:r>
        <w:t xml:space="preserve"> сьогоднішній день складають 10</w:t>
      </w:r>
      <w:r w:rsidRPr="0043112E">
        <w:t>% від загальної кількості лікарських засобів. Основні вимог</w:t>
      </w:r>
      <w:r>
        <w:t>и до ідеального гепатопротектора</w:t>
      </w:r>
      <w:r w:rsidRPr="0043112E">
        <w:t xml:space="preserve"> були сформульовані R.Preisig:</w:t>
      </w:r>
    </w:p>
    <w:p w:rsidR="005D0FD2" w:rsidRDefault="005D0FD2" w:rsidP="005D0FD2">
      <w:r>
        <w:lastRenderedPageBreak/>
        <w:t>- Ефект «першого входження» препарату в організм через печінку.</w:t>
      </w:r>
    </w:p>
    <w:p w:rsidR="005D0FD2" w:rsidRDefault="005D0FD2" w:rsidP="005D0FD2">
      <w:r>
        <w:t>- Досить повна абсорбція в організмі.</w:t>
      </w:r>
    </w:p>
    <w:p w:rsidR="005D0FD2" w:rsidRDefault="005D0FD2" w:rsidP="005D0FD2">
      <w:r>
        <w:t>- Виражена здатність зв'язувати або запобігати утворенню високоактивних пошкоджуючи сполук.</w:t>
      </w:r>
    </w:p>
    <w:p w:rsidR="005D0FD2" w:rsidRDefault="005D0FD2" w:rsidP="005D0FD2">
      <w:r>
        <w:t>- Можливість зменшувати надмірно виражене запалення.</w:t>
      </w:r>
    </w:p>
    <w:p w:rsidR="005D0FD2" w:rsidRDefault="005D0FD2" w:rsidP="005D0FD2">
      <w:r>
        <w:t>- Здатність пригнічувати фіброгенез.</w:t>
      </w:r>
    </w:p>
    <w:p w:rsidR="005D0FD2" w:rsidRDefault="005D0FD2" w:rsidP="005D0FD2">
      <w:r>
        <w:t>- Здатність стимулювати регенерацію печінки.</w:t>
      </w:r>
    </w:p>
    <w:p w:rsidR="005D0FD2" w:rsidRDefault="005D0FD2" w:rsidP="005D0FD2">
      <w:r>
        <w:t>- Здатність відновлювати природний обмін речовин (білковий, вуглеводний, ліпідний) при патології печінки.</w:t>
      </w:r>
    </w:p>
    <w:p w:rsidR="005D0FD2" w:rsidRDefault="005D0FD2" w:rsidP="005D0FD2">
      <w:r>
        <w:t>  - Природний метаболізм при патології печінки.</w:t>
      </w:r>
    </w:p>
    <w:p w:rsidR="005D0FD2" w:rsidRDefault="005D0FD2" w:rsidP="005D0FD2">
      <w:r>
        <w:t>  - Екстенсивна ентерогепатична циркуляція.</w:t>
      </w:r>
    </w:p>
    <w:p w:rsidR="005D0FD2" w:rsidRDefault="005D0FD2" w:rsidP="005D0FD2">
      <w:r>
        <w:t> - Речовина має бути не токсична для печінки.</w:t>
      </w:r>
    </w:p>
    <w:p w:rsidR="005D0FD2" w:rsidRDefault="005D0FD2" w:rsidP="005D0FD2">
      <w:r>
        <w:t>На жаль, на сьогоднішній день жоден з використовуваних в медичній практиці так званих гепатопротекторів не задовольняє повною мірою цим вимогам, хоча в останні роки арсенал сучасних гепатозахисних засобів розширився за рахунок появи нових як природних, так і синтетичних засобів. В цілому ж, на сьогоднішній день гепатопротекторні засоби в основному мають рослинне походження (54%), в той час як на фосфоліпідні препарати доводиться 16%, а на інші засоби, в тому числі синтетичні, органопрепарати і препарати амінокислот - 30% від загальної кількості "справжніх" гепатозахисних препаратів.</w:t>
      </w:r>
    </w:p>
    <w:p w:rsidR="005D0FD2" w:rsidRDefault="005D0FD2" w:rsidP="005D0FD2">
      <w:pPr>
        <w:rPr>
          <w:b/>
        </w:rPr>
      </w:pPr>
      <w:r>
        <w:rPr>
          <w:b/>
        </w:rPr>
        <w:t>Сучасна класифікація гепатопротекторів</w:t>
      </w:r>
    </w:p>
    <w:p w:rsidR="005D0FD2" w:rsidRDefault="005D0FD2" w:rsidP="00D86618">
      <w:pPr>
        <w:pStyle w:val="a7"/>
        <w:numPr>
          <w:ilvl w:val="0"/>
          <w:numId w:val="22"/>
        </w:numPr>
      </w:pPr>
      <w:r>
        <w:t>Препарати, що містять природні або напівсинтетичні флавоноїди розторопши: гепабене, легалон, карсил, гепатофальк-планта, сілібор.</w:t>
      </w:r>
    </w:p>
    <w:p w:rsidR="005D0FD2" w:rsidRDefault="005D0FD2" w:rsidP="00D86618">
      <w:pPr>
        <w:pStyle w:val="a7"/>
        <w:numPr>
          <w:ilvl w:val="0"/>
          <w:numId w:val="22"/>
        </w:numPr>
      </w:pPr>
      <w:r>
        <w:t>Препарати, що містять природні або напівсинтетичні флавоноїди інших рослин: хофітол, катерген (ціаніданол), Лів-52 (гепалів).</w:t>
      </w:r>
    </w:p>
    <w:p w:rsidR="005D0FD2" w:rsidRDefault="005D0FD2" w:rsidP="00D86618">
      <w:pPr>
        <w:pStyle w:val="a7"/>
        <w:numPr>
          <w:ilvl w:val="0"/>
          <w:numId w:val="22"/>
        </w:numPr>
      </w:pPr>
      <w:r>
        <w:t>Органопрепарати тваринного походження: сірепар, гепатосан.</w:t>
      </w:r>
    </w:p>
    <w:p w:rsidR="005D0FD2" w:rsidRDefault="005D0FD2" w:rsidP="00D86618">
      <w:pPr>
        <w:pStyle w:val="a7"/>
        <w:numPr>
          <w:ilvl w:val="0"/>
          <w:numId w:val="22"/>
        </w:numPr>
      </w:pPr>
      <w:r>
        <w:t>Препарати, що містять есенціальні фосфоліпіди: есенціале, фосфоглів, енерлів.</w:t>
      </w:r>
    </w:p>
    <w:p w:rsidR="005D0FD2" w:rsidRDefault="005D0FD2" w:rsidP="00D86618">
      <w:pPr>
        <w:pStyle w:val="a7"/>
        <w:numPr>
          <w:ilvl w:val="0"/>
          <w:numId w:val="22"/>
        </w:numPr>
      </w:pPr>
      <w:r>
        <w:t>Препарати різних груп: адеметіонин (гептрал), кислота ліпоєва (тіоктацид), гепа-мерц (орнітин), урсодезоксихолева кислота (урсофальк), нестероїдні анаболіки (метилурацил, пентоксил, натрію нуклеінат).</w:t>
      </w:r>
    </w:p>
    <w:p w:rsidR="005D0FD2" w:rsidRDefault="005D0FD2" w:rsidP="00D86618">
      <w:pPr>
        <w:pStyle w:val="a7"/>
        <w:numPr>
          <w:ilvl w:val="0"/>
          <w:numId w:val="22"/>
        </w:numPr>
        <w:ind w:left="0" w:firstLine="980"/>
      </w:pPr>
      <w:r>
        <w:t xml:space="preserve">Амінокислоти або їх похідні (адеметіонин, орнітину аспартат) і вітаміни-антиоксиданти і вітаміноподібні сполуки (вітамін С і Е, ліпоєва кислота). </w:t>
      </w:r>
    </w:p>
    <w:p w:rsidR="005D0FD2" w:rsidRDefault="005D0FD2" w:rsidP="005D0FD2">
      <w:pPr>
        <w:pStyle w:val="a7"/>
        <w:ind w:left="0"/>
      </w:pPr>
      <w:r>
        <w:t xml:space="preserve">Реально методами «доказової медицини» підтверджена в тій чи іншій мірі клінічна ефективність дуже невеликої кількості препаратів, які позиціонують на ринку як гепатопротектори. До них відносяться препарати, що містять фосфоліпіди (есенціале, </w:t>
      </w:r>
      <w:r>
        <w:lastRenderedPageBreak/>
        <w:t>енерлів), препарати амінокислот (орнітину аспартат, адеметіонин), урсодезоксихолева кислота.</w:t>
      </w:r>
    </w:p>
    <w:p w:rsidR="005D0FD2" w:rsidRDefault="005D0FD2" w:rsidP="005D0FD2">
      <w:r w:rsidRPr="00A40DB6">
        <w:rPr>
          <w:i/>
        </w:rPr>
        <w:t xml:space="preserve">Препарати, що містять в своєму складі екстракт (або суміш флавоноїдів) розторопші плямистої, </w:t>
      </w:r>
      <w:r w:rsidRPr="00A40DB6">
        <w:t>основним компоне</w:t>
      </w:r>
      <w:r>
        <w:t>нтом якого є силімарин. Сам силі</w:t>
      </w:r>
      <w:r w:rsidRPr="00A40DB6">
        <w:t xml:space="preserve">марин являє собою суміш 3-х </w:t>
      </w:r>
      <w:r>
        <w:t>основних ізомерних сполук - силібініну, силікристину і силідіаніну (в л</w:t>
      </w:r>
      <w:r w:rsidRPr="00A40DB6">
        <w:t>егалон</w:t>
      </w:r>
      <w:r>
        <w:t>і</w:t>
      </w:r>
      <w:r w:rsidRPr="00A40DB6">
        <w:t xml:space="preserve">, наприклад, </w:t>
      </w:r>
      <w:r>
        <w:t>їх співвідношення 3:1:1). Всі ізомери мають фенілхроманонову структуру (флаволігнани). Силібіні</w:t>
      </w:r>
      <w:r w:rsidRPr="00A40DB6">
        <w:t>н є основним компоненто</w:t>
      </w:r>
      <w:r>
        <w:t>м не тільки за змістом, але і за клінічним ефектом</w:t>
      </w:r>
      <w:r w:rsidRPr="00A40DB6">
        <w:t>. Осн</w:t>
      </w:r>
      <w:r>
        <w:t>овними ефектами силімарину (силібініну) є: мембранпротекти</w:t>
      </w:r>
      <w:r w:rsidRPr="00A40DB6">
        <w:t xml:space="preserve">вний, антиоксидантний </w:t>
      </w:r>
      <w:r>
        <w:t>і метаболічний. Силібіні</w:t>
      </w:r>
      <w:r w:rsidRPr="00A40DB6">
        <w:t>н стабілізує мембрани клітин печінки. При ц</w:t>
      </w:r>
      <w:r>
        <w:t>ьому підвищується проникність</w:t>
      </w:r>
      <w:r w:rsidRPr="00A40DB6">
        <w:t xml:space="preserve"> мембрани і знижується втрата складових </w:t>
      </w:r>
      <w:r>
        <w:t>речовин клітини. Крім того, силібіні</w:t>
      </w:r>
      <w:r w:rsidRPr="00A40DB6">
        <w:t>н бло</w:t>
      </w:r>
      <w:r>
        <w:t>кує ФДЕ, що сприяє сповільненому</w:t>
      </w:r>
      <w:r w:rsidRPr="00A40DB6">
        <w:t xml:space="preserve"> розпаду цАМФ, і отже, стимулює зниження концентрації внутрішньоклітинного кальцію в гепатоцитах і знижує кальцій-залежну активацію фосфоліпаз. Для стабілізації мембрани також мають значення антиоксидантн</w:t>
      </w:r>
      <w:r>
        <w:t>і і метаболічні властивості силібініну</w:t>
      </w:r>
      <w:r w:rsidRPr="00A40DB6">
        <w:t>.</w:t>
      </w:r>
    </w:p>
    <w:p w:rsidR="005D0FD2" w:rsidRDefault="005D0FD2" w:rsidP="005D0FD2">
      <w:r>
        <w:t>Силібінін здатний блокувати відповідні місця зв'язку ряду токсичних речовин і їх транспортні системи. Такий механізм дії силібініну при отруєнні одним з токсинів блідої поганки - альфа-Амантином. Спеціально для захисту печінки в цьому випадку розроблена легкорозчинна форма для внутрішньовенного введення (дігідросукціната натрієва сіль (легалон-сил)). Силібінін здатний зв'язувати радикали завдяки фенольній структурі і переривати процеси ПОЛ. При цьому він гальмує як утворення малонового діальдегіду, так і підвищене поглинання кисню. Силібінін сприяє значному підвищенню вмісту відновленого глутатіону в печінці, тим самим, підвищуючи захист органу від окисного стресу, підтримуючи її нормальну дезінтоксикаційну функцію. Метаболічна дія силібініну полягає в стимуляції синтезу протеїнів і прискоренні регенерації пошкоджених гепатоцитів. Силібінін стимулює РНК-полімерази I в клітинному ядрі і активує транскрипцію і швидкість синтезу РНК, а, отже, і білка в клітинах печінки. Силібінін не впливає на швидкість редуплікації і транскрипції в змінених клітинах, що виключає можливість пухлинопроліферуючої дії. При цирозі печінки відбувається уповільнення фіброзування органу під впливом препарату.</w:t>
      </w:r>
    </w:p>
    <w:p w:rsidR="005D0FD2" w:rsidRDefault="005D0FD2" w:rsidP="005D0FD2">
      <w:r>
        <w:t xml:space="preserve">Представляють також інтерес дослідження, що демонструють імуномодулюючу активність похідних силімарину у хворих на алкогольний цироз печінки. Тривала терапія легалоном (близько 6 міс.) сприяє зменшенню початково підвищених CD8 + лімфоцитів і підвищує бласттрансформацію лімфоцитів. Зменшується рівень гамма-глобулінів. Похідні силімарину доцільно застосовувати у хворих із захворюваннями печінки з клінічними і біохімічними ознаками активності. Обережність слід дотримувати у хворих з холестазом, оскільки є відомості, що під впливом препаратів холестаз може посилюватися. Тривалість курсу не повинна перевищувати 4 тижнів, після цього при необхідності продовжувати лікування доцільно змінити препарат, наприклад, призначити препарат есенціальних фосфоліпідів. Цей лікарський засіб і легалон застосовують при гострих і хронічних гепатитах, цирозах печінки, токсико-метаболічних ураженнях печінки, в тому числі ксенобіотиками. Особливістю препарату гепатофальк-планта є те, що в його склад поряд з екстрактом розторопші плямистої, входять вилучення з чистотілу великого і яванского </w:t>
      </w:r>
      <w:r>
        <w:lastRenderedPageBreak/>
        <w:t>турмерика. В силу цього поряд з гепатопротекторним, препарат має жовчогінну, спазмолітичну і протизапальну дію, знижує насиченість жовчі холестерином, володіє антибактеріальними властивостями. Застосовують його при гострих і хронічних гепатитах, жировому гепатозі, цирозі печінки.</w:t>
      </w:r>
    </w:p>
    <w:p w:rsidR="005D0FD2" w:rsidRDefault="005D0FD2" w:rsidP="005D0FD2">
      <w:r>
        <w:t>Близьким за властивостями є препарат гепабене, який складається з екстрактів розторопші плямистої і рутки аптечної. Остання надає спазмолітичну дію. Застосовують препарат при хронічних гепатитах і цирозах печінки, жировій дистрофії органа, токсико-метаболічних ураженнях органу, в тому числі ксенобіотиками.</w:t>
      </w:r>
    </w:p>
    <w:p w:rsidR="005D0FD2" w:rsidRPr="00CB1F9B" w:rsidRDefault="005D0FD2" w:rsidP="005D0FD2">
      <w:pPr>
        <w:rPr>
          <w:i/>
        </w:rPr>
      </w:pPr>
      <w:r w:rsidRPr="00CB1F9B">
        <w:rPr>
          <w:i/>
        </w:rPr>
        <w:t>Препарати, що містять природні або напівсинтетичні флавоноїди інших рослин</w:t>
      </w:r>
    </w:p>
    <w:p w:rsidR="005D0FD2" w:rsidRDefault="005D0FD2" w:rsidP="005D0FD2">
      <w:r>
        <w:t> Ціаніданол-3 (катерген) являє собою тетра-гідрокси-5,7,3-4-флаванол-3. Є напівсинтетичним флавоноїдним похідним рослинного походження і за хімічною структурою дуже близький до кверцетину та рутину, а також до силібініну. Вважають, що механізм гепатопротекторної дії обумовлений зв'язуванням токсичних вільних радикалів і стабілізацією клітинних мембран і лізосом (що властиво й іншим флавоноідам). Крім того, під впливом катергену відбувається стимуляція біосинтезу АТФ в печінці, тим самим полегшується перебіг біохімічних реакцій, пов'язаних з витратою енергії і фосфорилюванням в печінці. Катерген має мембраностабілізуючу дію, зменшуючи проникність клітинних мембран для низькомолекулярних водорозчинних сполук, що транспортуються шляхом вільної і обмінної дифузії.</w:t>
      </w:r>
    </w:p>
    <w:p w:rsidR="005D0FD2" w:rsidRDefault="005D0FD2" w:rsidP="005D0FD2">
      <w:r>
        <w:t>Клінічне застосування катергену при лікуванні гострих і хронічних захворювань печінки різної етіології вказує на ефективність препарату не тільки щодо зниження рівня холестазу, а й щодо зниження активності трансаміназ. Застосовують при гострих і хронічних гепатитах, цирозах печінки, включаючи алкогольні ураження печінки. При застосуванні катергену у хворих на хронічні паренхіматозні захворюваннями печінки, ефект препарату може бути недостатнім. Застосовують препарат тривалий час (тривалість курсу близько 3 міс.).</w:t>
      </w:r>
    </w:p>
    <w:p w:rsidR="005D0FD2" w:rsidRDefault="005D0FD2" w:rsidP="005D0FD2">
      <w:r>
        <w:t>Хофітол - препарат, одна ампула якого містить 0,1 г очищеного екстракту листя артишоку в фізіологічному розчині. Основну гепатопротекторну і жовчогінну дію обумовлено наявністю в екстракті фенольної сполуки цинарину в поєднанні з фенолокислотою. Крім того, містить каротин, вітаміни С, В1, В2, інулін. Впливає на функціональну активність печінкових клітин, стимулює вироблення ферментів; цим пояснюється вплив препарату на ліпідний, жировий обмін, підвищення антитоксичної функції печінки. Хофітол знижує рівень холестерину в крові при початковій гіперхолестеринемії, має жовчогінну дію за рахунок помірного холеретического і слабкого холекінетичного ефекту. Застосовують при токсичних гепатитах, цирозі печінки.</w:t>
      </w:r>
    </w:p>
    <w:p w:rsidR="005D0FD2" w:rsidRDefault="005D0FD2" w:rsidP="005D0FD2">
      <w:r>
        <w:t>Лів</w:t>
      </w:r>
      <w:r w:rsidRPr="0011050E">
        <w:t xml:space="preserve">-52 (Гепадиф) містить ряд лікарських рослин, широко використовуваних в народній індійській медицині. Вважається, що Лів-52 захищає паренхіму печінки від токсичних агентів. Діє як лікувальний або профілактичний засіб. Підсилює внутрішньоклітинний обмін речовин і стимулює регенерацію. У той же час є дані, що свідчать, що застосування препарату при гострій патології печінки може посилювати </w:t>
      </w:r>
      <w:r w:rsidRPr="0011050E">
        <w:lastRenderedPageBreak/>
        <w:t>вираженіст</w:t>
      </w:r>
      <w:r>
        <w:t>ь цитолітичного і мезенхімально</w:t>
      </w:r>
      <w:r w:rsidRPr="0011050E">
        <w:t>-запального синдромів. В силу цього препарат, можливо, рекомендувати в той момент, коли вираженість запального синдрому в печінці мінімальна і превалюють явища синтетичної недостатності органу.</w:t>
      </w:r>
    </w:p>
    <w:p w:rsidR="005D0FD2" w:rsidRDefault="005D0FD2" w:rsidP="005D0FD2">
      <w:pPr>
        <w:rPr>
          <w:i/>
        </w:rPr>
      </w:pPr>
      <w:r>
        <w:rPr>
          <w:i/>
        </w:rPr>
        <w:t>Органопрепарати тваринного походження</w:t>
      </w:r>
    </w:p>
    <w:p w:rsidR="005D0FD2" w:rsidRDefault="005D0FD2" w:rsidP="005D0FD2">
      <w:r w:rsidRPr="005F5ACD">
        <w:t>Сірепар є гідролізат</w:t>
      </w:r>
      <w:r>
        <w:t>ом</w:t>
      </w:r>
      <w:r w:rsidRPr="005F5ACD">
        <w:t xml:space="preserve"> екстракту печінки великої рогатої худоби, що містить в 1 мл 10 мг ціанокобаламіну. Репаративну дію препарату, очевидно, пов'язано з наявністю в його складі амінокислот, низькомолекулярних метаболітів, і, можливо, фрагментів ростових факторів печінки. Препарат сприяє регенерації паренхіми печінки, чинить детоксикаційну дію. Сірепар не слід призначати хворим з активними формами захворювань печінки, так як в цьому випадку можуть зростати явища</w:t>
      </w:r>
      <w:r>
        <w:t xml:space="preserve"> цитолитического, мезенхімально-запального та імунопатологічного</w:t>
      </w:r>
      <w:r w:rsidRPr="005F5ACD">
        <w:t xml:space="preserve"> синдромів. Призначається при хронічних гепатитах і цирозах печінки, токсичних і лікарських ураженнях паренхіми печінки. До початку лікування обов'язково проводиться визначення чутливості до препарату.</w:t>
      </w:r>
    </w:p>
    <w:p w:rsidR="005D0FD2" w:rsidRDefault="005D0FD2" w:rsidP="005D0FD2">
      <w:r w:rsidRPr="00EE7447">
        <w:t>Новим напрямком у терапії захворювань печінки стало використання ізольованих гепатоцитів, отриманих на основі сублімації сушіння клітин печінки донорських тварин (гепатосан). Механізм дії препарату має 2 фази: кишкову, в якій препарат чинить детоксикаційну дію за рахунок сорбції токсичних продук</w:t>
      </w:r>
      <w:r>
        <w:t>тів в кишечнику і метаболічну (гепатопротективну</w:t>
      </w:r>
      <w:r w:rsidRPr="00EE7447">
        <w:t>), в ході якої гепатоцити руйнуються, а продукти їх деградації всмоктуються і діють вже як протектори на рівні клітин печінки, відновлюючи функціональну активність гепатоцитів. Препарат здатний обмежувати явища цитолізу,</w:t>
      </w:r>
      <w:r>
        <w:t xml:space="preserve"> посилювати білковосинтетичну</w:t>
      </w:r>
      <w:r w:rsidRPr="00EE7447">
        <w:t xml:space="preserve"> здатність печінки. Використання гепатосан</w:t>
      </w:r>
      <w:r>
        <w:t>у</w:t>
      </w:r>
      <w:r w:rsidRPr="00EE7447">
        <w:t xml:space="preserve"> в комплексному лікуванні активних, декомпенсованих цирозів печінки з явищами печінково-клітинної нед</w:t>
      </w:r>
      <w:r>
        <w:t>остатності надає детоксикаційний</w:t>
      </w:r>
      <w:r w:rsidRPr="00EE7447">
        <w:t xml:space="preserve"> ефект і сприяє прискоренню репаративних процесів.</w:t>
      </w:r>
    </w:p>
    <w:p w:rsidR="005D0FD2" w:rsidRDefault="005D0FD2" w:rsidP="005D0FD2">
      <w:pPr>
        <w:rPr>
          <w:i/>
        </w:rPr>
      </w:pPr>
      <w:r>
        <w:rPr>
          <w:i/>
        </w:rPr>
        <w:t>Препарати, що містять ессенціальні фосфоліпіди</w:t>
      </w:r>
    </w:p>
    <w:p w:rsidR="005D0FD2" w:rsidRPr="00EE7447" w:rsidRDefault="005D0FD2" w:rsidP="005D0FD2">
      <w:r>
        <w:t>Пам'ятаючи про те, що при всіх захворюваннях печінки відзначається ушкодження мембран гепатоцитів, патогенетично обгрунтованим є призначення терапії, що надає відновлюючу і регенеруючу дію на структуру і функції клітинних мембран і забезпечує гальмування процесу деструкції клітин. Засобами такої спрямованої дії є препарати, що містять есенціальні фосфоліпіди (ЕФЛ). Субстанція ЕФЛ є високоочищеним екстрактом з бобів сої і містить переважно молекули фосфатидилхоліну (ФХ) з високою концентрацією поліненасичених жирних кислот. Головним активним інгредієнтом ЕФЛ є 1,2 - ділінолеоіл - фосфатидилхолін, синтез якого людським організмом неможливий. Наявність двох есенціальних (необхідних) жирних кислот обумовлює перевагу цієї спеціальної форми фосфоліпідів в порівнянні з ендогенними фосфоліпідами.</w:t>
      </w:r>
    </w:p>
    <w:p w:rsidR="005D0FD2" w:rsidRDefault="005D0FD2" w:rsidP="005D0FD2">
      <w:r>
        <w:t xml:space="preserve">Мембраностабілізуюча і гепатопротективна дія ЕФЛ досягається шляхом безпосереднього вбудовування молекул ЕФЛ в фосфоліпідну структуру пошкоджених печінкових клітин, заміщення дефектів і відновлення бар'єрної функції ліпідного бішару мембран. Ненасичені жирні кислоти фосфоліпідів сприяють підвищенню активності та </w:t>
      </w:r>
      <w:r>
        <w:lastRenderedPageBreak/>
        <w:t>плинності мембран, зменшують щільність фосфоліпідних структур, нормалізують проникність. Екзогенні ЕФЛ сприяють активації розташованих в мембрані фосфоліпідзалежних ферментів і транспортних білків, що, в свою чергу, надає підтримуючий вплив на обмінні процеси в клітинах печінки, сприяє підвищенню її детоксикаційного і екскреторного потенціалу.</w:t>
      </w:r>
    </w:p>
    <w:p w:rsidR="005D0FD2" w:rsidRDefault="005D0FD2" w:rsidP="005D0FD2">
      <w:r>
        <w:t>Гепатозахисна дія ЕФЛ, очевидно, ґрунтується також на інгібуванні процесів перекисного окислення ліпідів (ПОЛ), які розглядаються як один з провідних патогенетичних механізмів розвитку уражень печінки. Однак, очевидно, не варто переоцінювати власні антиоксидантні властивості ЕФЛ, так як вони самі можуть залучатися до процесів ліпопероксидації.</w:t>
      </w:r>
    </w:p>
    <w:p w:rsidR="005D0FD2" w:rsidRDefault="005D0FD2" w:rsidP="005D0FD2">
      <w:r>
        <w:t>Прототипом сполук, що містять субстанцію ЕФЛ, є препарат есенціале, до складу якого входять есенціальні фосфоліпіди, ненасичені жирні кислоти і вітаміни. Не так давно на ринку з'явився есенціале Н, який містить тільки субстанцію ЕФЛ високого ступеня очищення. У клінічній практиці есенціале використовується за 3 основними напрямками: при захворюваннях печінки і її токсичних ураженнях; при патології внутрішніх органів, ускладненій пошкодженням печінки; як метод "медикаментозного прикриття" при застосуванні лікарських препаратів, що викликають ураження печінки (тетрацикліну, рифампіцину, парацетамолу, індометацину тощо). У гепатології есенціале призначають при хронічних гепатитах, цирозі печінки, жировій дистрофії, печінковій комі. Його також застосовують при радіаційному синдромі і токсикозі вагітних, для профілактики рецидивів жовчнокам'яної хвороби, для передопераційної підготовки та післяопераційного лікування хворих, особливо у випадках хірургічних втручань на печінці і жовчних шляхах. У той же час, застосування есенціале при активних гепатитах вимагає певної обережності, тому що в ряді випадків може сприяти посиленню холестазу і запальної активності. Зазвичай ефективність есенціале оцінюється як досить висока, проте є і ряд повідомлень про відсутність переконливих даних на користь вираженої клінічної активності есенціале при гострих і хронічних ураженнях печінки. Близьким за складом і властивостями до есенціале є препарат Еслівер, що містить крім субстанції есенціальних фосфоліпідів лікувальні дози вітамінів (В1, В2, В6, В12, токоферол і нікотинамід), що забезпечує препарату широкий спектр терапевтичних властивостей. Дія компонентів препарату спрямована на відновлення гомеостазу в печінці, підвищення стійкості органу до дії патогенних факторів, нормалізацію функціональної активності печінки, стимуляцію репаративно-регенераційних процесів. Застосовується препарат при гострих і хронічних гепатитах, цирозі печінки, алкогольній, наркотичній інтоксикації та інших формах отруєнь, радіаційному синдромі, псоріазі.</w:t>
      </w:r>
    </w:p>
    <w:p w:rsidR="005D0FD2" w:rsidRDefault="005D0FD2" w:rsidP="005D0FD2">
      <w:r w:rsidRPr="005E3789">
        <w:t xml:space="preserve">Певний інтерес представляє вітчизняний препарат фосфоглів, </w:t>
      </w:r>
      <w:r>
        <w:t>що складається з 0,1 г фосфатиділхоліну і 0,05 г тринатріевої солі гліциризинової</w:t>
      </w:r>
      <w:r w:rsidRPr="005E3789">
        <w:t xml:space="preserve"> кислоти. За рах</w:t>
      </w:r>
      <w:r>
        <w:t>унок</w:t>
      </w:r>
      <w:r w:rsidRPr="005E3789">
        <w:t xml:space="preserve"> ЕФЛ</w:t>
      </w:r>
      <w:r>
        <w:t>, що входить до складу препарату,</w:t>
      </w:r>
      <w:r w:rsidRPr="005E3789">
        <w:t xml:space="preserve"> поліпшується або прискорюється нормалізація суб'єктивних симптомів захворювань печінки, їх клінічних проявів і </w:t>
      </w:r>
      <w:r>
        <w:t>лабораторних показників. Зменшуються запальні реакції при</w:t>
      </w:r>
      <w:r w:rsidRPr="005E3789">
        <w:t xml:space="preserve"> некроз</w:t>
      </w:r>
      <w:r>
        <w:t>і</w:t>
      </w:r>
      <w:r w:rsidRPr="005E3789">
        <w:t xml:space="preserve"> печінкових кліти</w:t>
      </w:r>
      <w:r>
        <w:t>н, їх жирова інфільтрація. Гліциризинова</w:t>
      </w:r>
      <w:r w:rsidRPr="005E3789">
        <w:t xml:space="preserve"> кислота має імуностимулюючу дію, обумовлюючи стимуляцію фаго</w:t>
      </w:r>
      <w:r>
        <w:t>цитозу і підвищення активності І</w:t>
      </w:r>
      <w:r w:rsidRPr="005E3789">
        <w:t xml:space="preserve">КК-клітин, індукцію гамма-інтерферону. Крім того, вона має </w:t>
      </w:r>
      <w:r w:rsidRPr="005E3789">
        <w:lastRenderedPageBreak/>
        <w:t>противірусну дію, блокуючи проникнення вірусів в клітини, проявляє антиоксидантні властивості. Застосовується при го</w:t>
      </w:r>
      <w:r>
        <w:t>стрих гепатитах, при купированні</w:t>
      </w:r>
      <w:r w:rsidRPr="005E3789">
        <w:t xml:space="preserve"> алкогольного абстинентного синдрому, в перед- і післяопераційний період холецистектомії. Однак</w:t>
      </w:r>
      <w:r>
        <w:t>,</w:t>
      </w:r>
      <w:r w:rsidRPr="005E3789">
        <w:t xml:space="preserve"> слід зазначити, що поліпшення стану печінки і зниження симптомів інтоксикації відзначається не у всіх хворих. Крім того, при застосуванні препарату необхідний дуже ретельний контроль за хворими з явищами аутоімунної агресії.</w:t>
      </w:r>
    </w:p>
    <w:p w:rsidR="005D0FD2" w:rsidRDefault="005D0FD2" w:rsidP="005D0FD2">
      <w:pPr>
        <w:rPr>
          <w:i/>
        </w:rPr>
      </w:pPr>
      <w:r>
        <w:rPr>
          <w:i/>
        </w:rPr>
        <w:t>Препарати різних груп</w:t>
      </w:r>
    </w:p>
    <w:p w:rsidR="005D0FD2" w:rsidRDefault="005D0FD2" w:rsidP="005D0FD2">
      <w:r>
        <w:t>S-аденозил-L-метіонін (гептрал) грає центральну роль в біохімічних реакціях трансметилювання (біосинтез фосфоліпідів), транссульфатування (синтез і оборот глутатіону і таурину, кон'югація жовчних кислот зі збільшенням їх гідрофільності, детоксикація жовчних кислот і багатьох ксенобіотиків) і амінопропилювання (синтез таких поліамінів як путресцин, спермидин і спермін, які відіграють важливу роль у формуванні структури рибосом і процесах регенерації), де служить або донором груп, або модулятором ряду ферментів. При застосуванні адеметіоніну підвищується елімінація вільних радикалів та інших токсичних метаболітів з гепатоцитів. В експерименті показана антифібротична активність адеметіоніну. Препарат має також антинейротоксичну і антидепресивну дію. Адеметіонін досить ефективний при патології печінки, що супроводжується печінковою енцефалопатією. Слід, однак відзначити, що максимальної виразності гепатопротекторний ефект досягає лише в тому випадку, якщо препарат вводиться парентерально. Переважний вплив адеметіонін надає на прояви токсемії і в набагато меншому ступені впливає на показники цитолізу і холестазу. Приймається препарат між прийомами їжі. Застосовують при гострих і хронічних гепатитах, цирозі печінки.</w:t>
      </w:r>
    </w:p>
    <w:p w:rsidR="005D0FD2" w:rsidRDefault="005D0FD2" w:rsidP="005D0FD2">
      <w:r>
        <w:t>L-орнітин-L-аспартат (гепа-мерц) - досить новий препарат для лікування захворювань печінки, який регулює обмін речовин в печінкових клітинах. У кишечнику препарат дисоціює на складові його компоненти - амінокислоти орнітин і аспартат, які беруть участь в подальших біохімічних процесах:</w:t>
      </w:r>
    </w:p>
    <w:p w:rsidR="005D0FD2" w:rsidRDefault="005D0FD2" w:rsidP="005D0FD2">
      <w:r>
        <w:t> • 1) орнітин включається в цикл сечовини як субстрат (на етапі синтезу цитруліна);</w:t>
      </w:r>
    </w:p>
    <w:p w:rsidR="005D0FD2" w:rsidRDefault="005D0FD2" w:rsidP="005D0FD2">
      <w:r>
        <w:t> • 2) орнітин є стимулятором карбамоілфосфатсинтетази I (першого ферменту циклу сечовини);</w:t>
      </w:r>
    </w:p>
    <w:p w:rsidR="005D0FD2" w:rsidRDefault="005D0FD2" w:rsidP="005D0FD2">
      <w:r>
        <w:t> • 3) аспартат також включається в цикл сечовини (на етапі синтезу аргінінсукцината);</w:t>
      </w:r>
    </w:p>
    <w:p w:rsidR="005D0FD2" w:rsidRDefault="005D0FD2" w:rsidP="005D0FD2">
      <w:r>
        <w:t> • 4) аспартат є субстратом для синтезу глутаміну, беручи участь в зв'язуванні аміаку в перивенозних гепатоцитах, мозку та інших тканинах.</w:t>
      </w:r>
    </w:p>
    <w:p w:rsidR="005D0FD2" w:rsidRDefault="005D0FD2" w:rsidP="005D0FD2">
      <w:r>
        <w:t xml:space="preserve">Таким чином, орнітина аспартат підсилює метаболізм аміаку, як в печінці, так і в головному мозку. Виявлено позитивний вплив гепа-мерцу на гіперамоніємію і динаміку енцефалопатії у хворих на цироз печінки. Сприяє нормалізації КЛС організму, виробленні інсуліну і соматотропного гормону. Застосовується при жировій дистрофії, гепатитах, цирозах, при ураженнях печінки в результаті алкоголізму і наркоманії, для лікування </w:t>
      </w:r>
      <w:r>
        <w:lastRenderedPageBreak/>
        <w:t>порушень з боку головного мозку, що виникають в результаті порушення діяльності печінки. Тривалість курсу лікування визначається динамікою концентрації аміаку в крові і станом хворого. Курс лікування можна повторювати кожні 2-3 міс.</w:t>
      </w:r>
    </w:p>
    <w:p w:rsidR="005D0FD2" w:rsidRDefault="005D0FD2" w:rsidP="005D0FD2">
      <w:r>
        <w:t>Урсодезоксихолева кислота (УДХК) - гідрофільна, нетоксична, третинна жовчна кислота. Її склад в природному пулі жовчних кислот людини лише 4%. Прийом УДХК призводить до зменшення ентерогепатичної циркуляції гідрофобних жовчних кислот, що володіють гепатотоксичною дією, попереджаючи тим самим їх токсичний ефект на мембрани гепатоцитів і на епітелій жовчних проток, пригнічує вироблення імуноглобулінів, нормалізує антигени HLA-DR на поверхні клітинних мембран, що знижує їх аутоімунну, знижує холестаз-опосередковану імуносупресію. Певний вплив надається і позитивному холеретичному впливу УДХК, яке внаслідок збільшення пасажу жовчі, обумовлює і посилене виведення токсичних речовин з печінки. УДХК має антиоксидантну дію, знижуючи оксидативну активацію купферовских клітин гідрофобними жовчними кислотами. В даний час призначення УДХК вважається виправданим при захворюваннях печінки, що супроводжуються або викликаних холестазом незалежно від етіології. Про дозуванні УДХК існує єдина думка, яка полягає в тому, що добові дози препарату, ефективні при холестазі, не відрізняються від доз, що застосовуються для розчинення жовчних каменів, і складають 8-15 мг/кг маси тіла хворого. Застосовують препарат при гострих і хронічних гепатитах (включаючи аутоімунні), токсичних (в тому числі алкогольних) ураження печінки, неалкогольний стеатогепатит, первинному біліарному цирозі (до формування вираженої цирозної трансформації печінки), гепатопатії вагітних.</w:t>
      </w:r>
    </w:p>
    <w:p w:rsidR="005D0FD2" w:rsidRDefault="005D0FD2" w:rsidP="005D0FD2">
      <w:r>
        <w:t>Кислота альфа-ліпоєва (ліпамід, тіоктацид) є коферментом, що бере участь в окислювальному декарбоксилюванні піровиноградної кислоти і альфа-кетокислот, відіграє важливу роль в біоенергетиці клітин печінки, бере участь в регулюванні вуглеводного, білкового, ліпідного обмінів, надає ліпотропний ефект. Вона бере участь як кофермент в мультиензимних комплексах мітохондрій:</w:t>
      </w:r>
    </w:p>
    <w:p w:rsidR="005D0FD2" w:rsidRDefault="005D0FD2" w:rsidP="005D0FD2">
      <w:r>
        <w:t>- в дегідрогеназі піровиноградної кислоти, що забезпечує перетворення ПВК в ацетил-КоА (утворення НАД через ланцюг процесу дихання-АТФ);</w:t>
      </w:r>
    </w:p>
    <w:p w:rsidR="005D0FD2" w:rsidRDefault="005D0FD2" w:rsidP="005D0FD2">
      <w:r>
        <w:t>- в альфа-дегідрогеназі кетоглутарата, ферменту цитратного циклу, який каталізує перетворення альфа-кетоглутарата в сукциніл-КоА (утворення НАД через ланцюг процесу дихання-АТФ);</w:t>
      </w:r>
    </w:p>
    <w:p w:rsidR="005D0FD2" w:rsidRDefault="005D0FD2" w:rsidP="005D0FD2">
      <w:r>
        <w:t>- в дегідрогеназі амінокислот, що мають розгалужені ланцюги.</w:t>
      </w:r>
    </w:p>
    <w:p w:rsidR="005D0FD2" w:rsidRDefault="005D0FD2" w:rsidP="005D0FD2">
      <w:r>
        <w:t xml:space="preserve">За експериментальними даними, ліпоєва кислота має імуномодулюючу дію, відновлюючи імунну відповідь у імуносупресованих мишей. Також у препарату виявлена </w:t>
      </w:r>
      <w:r>
        <w:rPr>
          <w:rFonts w:ascii="Cambria Math" w:hAnsi="Cambria Math" w:cs="Cambria Math"/>
        </w:rPr>
        <w:t>​​</w:t>
      </w:r>
      <w:r>
        <w:t>антиоксидантна активність. Додаткове введення альфа-ліпоєвої кислоти надає гарний ефект при патології, пов'язаній з виникненням оксидативного стресу (реперфузійні пошкодження органів, діабет, катаракта, радіаційні пошкодження). Застосовують альфа-ліпоєву кислоту при вірусному гепатиті А, жировому гепатозі, хронічних гепатитах, алкогольних ураженнях і цирозі печінки.</w:t>
      </w:r>
    </w:p>
    <w:p w:rsidR="005D0FD2" w:rsidRDefault="005D0FD2" w:rsidP="005D0FD2">
      <w:r>
        <w:lastRenderedPageBreak/>
        <w:t>Таким чином, застосування гепатопротекторів при ураженнях печінки різної етіології є обґрунтованим з точки зору механізмів патогенезу даної патології. Важливим фактором є відсутність вираженої токсичності у препаратів цієї групи і невелике число побічних ефектів навіть при грубому ураженні паренхіми печінки.</w:t>
      </w:r>
    </w:p>
    <w:p w:rsidR="005D0FD2" w:rsidRPr="00F5146F" w:rsidRDefault="005D0FD2" w:rsidP="005D0FD2">
      <w:pPr>
        <w:rPr>
          <w:b/>
        </w:rPr>
      </w:pPr>
      <w:r w:rsidRPr="00F5146F">
        <w:rPr>
          <w:b/>
        </w:rPr>
        <w:t>Лікарські препарати, що впли</w:t>
      </w:r>
      <w:r>
        <w:rPr>
          <w:b/>
        </w:rPr>
        <w:t>вають на моторну функцію, при ди</w:t>
      </w:r>
      <w:r w:rsidRPr="00F5146F">
        <w:rPr>
          <w:b/>
        </w:rPr>
        <w:t>сфунк-</w:t>
      </w:r>
      <w:r>
        <w:rPr>
          <w:b/>
        </w:rPr>
        <w:t>ціо</w:t>
      </w:r>
      <w:r w:rsidRPr="00F5146F">
        <w:rPr>
          <w:b/>
        </w:rPr>
        <w:t>нальних біліарних розладах:</w:t>
      </w:r>
    </w:p>
    <w:p w:rsidR="005D0FD2" w:rsidRDefault="005D0FD2" w:rsidP="002676D0">
      <w:pPr>
        <w:pStyle w:val="a7"/>
        <w:numPr>
          <w:ilvl w:val="0"/>
          <w:numId w:val="4"/>
        </w:numPr>
      </w:pPr>
      <w:r>
        <w:t>антихолінергічні препарати; - нітрати; - міотропні спазмолітики; - інтестинальні гормони (ХЦК, глюкагон); - холеретики; - холекинетики.</w:t>
      </w:r>
    </w:p>
    <w:p w:rsidR="005D0FD2" w:rsidRDefault="005D0FD2" w:rsidP="005D0FD2">
      <w:r>
        <w:rPr>
          <w:i/>
        </w:rPr>
        <w:t xml:space="preserve">Антихолінергічні засоби </w:t>
      </w:r>
      <w:r>
        <w:t>- знижуючи концентрацію внутрішньоклітинних іонів кальцію, призводять до розслаблення м'язів. Інтенсивність розслаблення залежить від вихідного тонусу парасимпатичної нервової системи, але при використанні препаратів цієї групи спостерігається широкий спектр небажаних ефектів: сухість у роті, утруднене сечовипускання, порушення зору, що дуже обмежує їх застосування. Вони можуть бути використані для купірування нападу.</w:t>
      </w:r>
    </w:p>
    <w:p w:rsidR="005D0FD2" w:rsidRDefault="005D0FD2" w:rsidP="005D0FD2">
      <w:r w:rsidRPr="00A54FC7">
        <w:rPr>
          <w:i/>
        </w:rPr>
        <w:t>Нітрати</w:t>
      </w:r>
      <w:r>
        <w:t xml:space="preserve"> (нітрогліцерин, нітросорбід) - викликають розслаблення гладких м'язів за рахунок утворення в них вільних радикалів NO, що спияє підвищенню вмісту цГМФ. Їх застосування, однак, супроводжується розвитком виражених кардіоваскулярних ефектів та інших побічних ефектів. Крім того, розвиток толерантності робить нітрати непридатними для тривалої терапії. Їх використання може бути рекомендовано як початковий етап купірування нападу, а курсове призначення може бути виправдане при поєднанні ІХС та біліарної дисфункції (взаємно провокує і підтримує «клінічну ситуацію»).</w:t>
      </w:r>
    </w:p>
    <w:p w:rsidR="005D0FD2" w:rsidRPr="001832D2" w:rsidRDefault="005D0FD2" w:rsidP="005D0FD2">
      <w:pPr>
        <w:rPr>
          <w:i/>
        </w:rPr>
      </w:pPr>
      <w:r>
        <w:rPr>
          <w:i/>
        </w:rPr>
        <w:t>Міотропні</w:t>
      </w:r>
      <w:r w:rsidRPr="001832D2">
        <w:rPr>
          <w:i/>
        </w:rPr>
        <w:t xml:space="preserve"> спазмолітики</w:t>
      </w:r>
    </w:p>
    <w:p w:rsidR="005D0FD2" w:rsidRDefault="005D0FD2" w:rsidP="005D0FD2">
      <w:r>
        <w:t>Блокатори кальцієвих каналів (підрозділяються на неселективні і селективні). Неселективні блокатори кальцієвих каналів здатні розслабити гладку мускулатуру, в т.ч. і біліарного тракту, але цей ефект вимагає застосування високих доз, що практично виключає їх використання через виражені кардіоваскулярні ефекти. Селективні блокатори кальцієвих каналів (панаверія бромід, етілонія бромід) діють переважно на рівні товстої кишки, де вони, в основному, і метаболізуються. Близько 5-10% дози цих препаратів, які потрапляють в потік крові і метаболізуються в печінці, можуть працювати на рівні біліарного тракту - нормалізують роботу жовчного міхура. Однак впевненості в їх безпосередньому впливі на біліарний тракт немає. Можливо їх ефект пов'язаний з нормалізацією роботи товстої кишки, зменшенням внутрішньочеревного тиску і відновленням градієнта тиску, що нормалізує струм жовчі. Їх використання показано у хворих з дискінетичними розладами товстої кишки (СПК) і, одночасно дисфункцією біліарного тракту.</w:t>
      </w:r>
    </w:p>
    <w:p w:rsidR="005D0FD2" w:rsidRDefault="005D0FD2" w:rsidP="005D0FD2">
      <w:r>
        <w:t xml:space="preserve">Блокатор натрієвих каналів - дюспаталін (мебеверина гідрохлорид). За хімічною будовою є похідним метоксібензаміна. Дюспаталін блокує натрієві канали клітинної мембрани, в зв'язку з чим надходження в клітину іонів натрію, а отже, і кальцію стає </w:t>
      </w:r>
      <w:r>
        <w:lastRenderedPageBreak/>
        <w:t>неможливим, при цьому значно зменшується сила м'язового скорочення. Крім того, препарат блокує заповнення депо кальцію з позаклітинного простору, обмежуючи тим самим вихід калію з клітини і запобігаючи розвитку гіпотонії. Препарат в значній мірі метаболізується в стінці кишки і частково в печінці, виводиться з сечею, кумуляції не спостерігається. Дюспаталін забезпечує ефективну спазмолітичну дію, швидко усуває симптоми гіпертонічних розладів жовчовивідних шляхів - біль у правому підребер'ї, нудоту, метеоризм. Використовувався препарат у хворих з дисфункцією біліарного тракту та відзначалась його ефективність через 2 тижні лікування у 90% хворих. Ефективність оцінювали не тільки за даними клініки, а й за змінами скорочувальної здатності жовчного міхура і сфінктера Одді (за даними УЗД). Вважається, що механізм дії подвійний: безпосередній - через вплив на м'язовий тонус і опосередкований - через зменшення внутрикишечного тиску з «полегшенням» скидання жовчі при зміні градієнта тиску.</w:t>
      </w:r>
    </w:p>
    <w:p w:rsidR="005D0FD2" w:rsidRDefault="005D0FD2" w:rsidP="005D0FD2">
      <w:r>
        <w:t>При лікуванні гіпофункції жовчного міхура використовують препарати, які посилюють його моторику. З цією метою можуть використовуватися холеретики, до числа яких відносяться препарати, що містять жовч і жовчні кислоти (алохол, дегідрохолева кислота, ліобіл, холензим); синтетичні препарати (оксамід, циквалон), деякі фітопрепарати (хофітол, фламін, холагогум, кукурудзяні рильця тощо), а також холецистокінетики, такі як магнію сульфат, олівкова олія та інші олії, сорбіт, ксиліт, холосас та ін. Препарати , що стимулюють холерез або містять жовчні кислоти, одночасно несуть функцію поповнення хронічної біліарної недостатності, відновлюючи порушене травлення жирів.</w:t>
      </w:r>
    </w:p>
    <w:p w:rsidR="005D0FD2" w:rsidRDefault="005D0FD2" w:rsidP="005D0FD2">
      <w:r>
        <w:t>Можуть також використовуватися препарати з прокінетичною дією (наприклад - домперідон, тримебутін). До цієї ж групи можна віднести селективні блокатори кальцієвих каналів (пінаверія бромід, отилонія бромід) і міотропні спазмолітики (мебеверин). Слід пам'ятати, що дія цих препаратів в значній мірі має опосередкований характер (зменшується або тонус сфінктера Одді, який тиск в кишечнику і дванадцятипалій кишці). Ефект завжди дозозалежний, тому потрібний підбір ефективної індивідуальної дози. Іноді, при відсутності ефекту, можна використовувати лікарські засоби, що зменшують запалення і вісцеральну гіперальгезію (нестероїдні протизапальні препарати, трициклічні антидепресанти в малих дозах).</w:t>
      </w:r>
    </w:p>
    <w:p w:rsidR="005D0FD2" w:rsidRDefault="005D0FD2" w:rsidP="005D0FD2">
      <w:r w:rsidRPr="00A92C8D">
        <w:t>Вибір препарату є дуже важливим, якщо не головним питанням. Він, зокрема, залежить від необхідної швидкості отримання ефекту. Якщо ефект повинен бути швидким,</w:t>
      </w:r>
      <w:r>
        <w:t xml:space="preserve"> то краще використовувати холекі</w:t>
      </w:r>
      <w:r w:rsidRPr="00A92C8D">
        <w:t>нетики (значення має і доза препарату), а якщо швидкість настання ефекту не має першорядного значення, то перевагу</w:t>
      </w:r>
      <w:r>
        <w:t xml:space="preserve"> слід віддавати «жовчмістким</w:t>
      </w:r>
      <w:r w:rsidRPr="00A92C8D">
        <w:t>» препаратам. У випадках, коли одночасно потрібно забезпечити і протизапальний ефект, - вибір повинен бути зроблений на користь синтетичних препаратів, але курс лікування повинен бути тривалим. При наявності супутньої патології печінки, біліарної дисфункції і хронічної біліарної недостат</w:t>
      </w:r>
      <w:r>
        <w:t>ності - препаратом вибору є хофі</w:t>
      </w:r>
      <w:r w:rsidRPr="00A92C8D">
        <w:t>то</w:t>
      </w:r>
      <w:r>
        <w:t>л, який має протективний ефект, холеретичний ефект</w:t>
      </w:r>
      <w:r w:rsidRPr="00A92C8D">
        <w:t xml:space="preserve"> і за цей рахунок но</w:t>
      </w:r>
      <w:r>
        <w:t>рмалізує моторні розлади. Д</w:t>
      </w:r>
      <w:r w:rsidRPr="00A92C8D">
        <w:t xml:space="preserve">ані підтверджують його високу ефективність і до того ж він має ефект зниження рівня холестерину, при цьому не блокуючи його синтез, а посилюючи </w:t>
      </w:r>
      <w:r w:rsidRPr="00A92C8D">
        <w:lastRenderedPageBreak/>
        <w:t>метаболізм його і синтез жовчних кислот; при наявності каменів у жовчному міхурі препаратом вибору є одестон, так само як і у хворих після холецистектомії.</w:t>
      </w:r>
    </w:p>
    <w:p w:rsidR="005D0FD2" w:rsidRDefault="005D0FD2" w:rsidP="005D0FD2">
      <w:r>
        <w:t>При загостренні хронічного холециститу і затяжному перебігу, лікування, як правило, проводять в стаціонарі, у фазі ремісії - в поліклініці, профілакторії, санаторії. Лікування спрямоване на усунення болю і дискінетичних розладів, пригнічення інфекції і запального процесу, усунення травних і обмінних порушень. Застосовують дієтотерапію, спазмолітики, анальгетики (болезаспокійливі засоби), антибактеріальні засоби, протипаразитарні препарати, холеретики і холекінетики (засоби, що поліпшують тонус жовчного міхура), фізіо- та бальнеотерапію (лікування мінеральною водою), за показаннями - оперативне лікування.</w:t>
      </w:r>
    </w:p>
    <w:p w:rsidR="005D0FD2" w:rsidRDefault="005D0FD2" w:rsidP="005D0FD2">
      <w:r>
        <w:t>Для усунення больового синдрому з перших днів застосовують спазмолітичні засоби парентерально: но-шпу, папаверин, галідор, атропін, метацин, платифілін. При вираженому больовому синдромі вводять анальгін або промедол. Часто з цією метою використовують комбінований препарат баралгін. В окремих випадках за особливим показниками для купірування больового синдрому застосовують комбінований препарат таломанал. Гарну спазмолітину дію на сфінктери Одді та Люткенса чинять препарати нітрогліцеринового ряду.</w:t>
      </w:r>
    </w:p>
    <w:p w:rsidR="005D0FD2" w:rsidRDefault="005D0FD2" w:rsidP="005D0FD2">
      <w:r w:rsidRPr="000F5C92">
        <w:t>Як правило, больовий си</w:t>
      </w:r>
      <w:r>
        <w:t>ндром при хронічному безкам</w:t>
      </w:r>
      <w:r w:rsidRPr="000F5C92">
        <w:rPr>
          <w:lang w:val="ru-RU"/>
        </w:rPr>
        <w:t>’</w:t>
      </w:r>
      <w:r>
        <w:t>яному</w:t>
      </w:r>
      <w:r w:rsidRPr="000F5C92">
        <w:t xml:space="preserve"> холециститі купірується в перші 1-2 тижні від початку комплексного лікування і на тлі пролонгованої терапії</w:t>
      </w:r>
      <w:r>
        <w:t xml:space="preserve"> не може бути поновлений</w:t>
      </w:r>
      <w:r w:rsidRPr="000F5C92">
        <w:t>. Зазвичай терапія цими препаратами триває не менше 3-4 тижнів. Больовий синдром при холециститі, як відомо, залежить</w:t>
      </w:r>
      <w:r>
        <w:t xml:space="preserve"> не тільки від вираженості дискінетичних</w:t>
      </w:r>
      <w:r w:rsidRPr="000F5C92">
        <w:t xml:space="preserve"> розладів жовчного міхура, сфінктерів біліарного тракту, але і від характеру і інтенсивності запального процесу в жовчовивідних шляхах. У зв'язку з цим раннє і досить тривале застосування антибактеріальних, а за показ</w:t>
      </w:r>
      <w:r>
        <w:t>аннями і анти паразитарних засобів при хронічному безкам</w:t>
      </w:r>
      <w:r w:rsidRPr="000F5C92">
        <w:t>’</w:t>
      </w:r>
      <w:r>
        <w:t>яному</w:t>
      </w:r>
      <w:r w:rsidRPr="000F5C92">
        <w:t xml:space="preserve"> холециститі може бути досить ефективним і сприяє в комплексі з іншими терапевтичними заходами ліквідації запального процесу в жовчному міхурі і розвитку ремісії. Доцільно в такій ситуації застосовувати антибактеріальні засоби широкого спектру дії, що надходять в жовч в досить високій концентрації. Виходячи з цього призначають всередину:</w:t>
      </w:r>
    </w:p>
    <w:p w:rsidR="005D0FD2" w:rsidRDefault="005D0FD2" w:rsidP="00D86618">
      <w:pPr>
        <w:pStyle w:val="a7"/>
        <w:numPr>
          <w:ilvl w:val="0"/>
          <w:numId w:val="4"/>
        </w:numPr>
      </w:pPr>
      <w:r>
        <w:t>азитроміцин (по 0,5 г 1 раз на добу);</w:t>
      </w:r>
    </w:p>
    <w:p w:rsidR="005D0FD2" w:rsidRDefault="005D0FD2" w:rsidP="00D86618">
      <w:pPr>
        <w:pStyle w:val="a7"/>
        <w:numPr>
          <w:ilvl w:val="0"/>
          <w:numId w:val="4"/>
        </w:numPr>
      </w:pPr>
      <w:r>
        <w:t>доксициклін (по 0,05-0,1 г 2 рази на добу);</w:t>
      </w:r>
    </w:p>
    <w:p w:rsidR="005D0FD2" w:rsidRDefault="005D0FD2" w:rsidP="00D86618">
      <w:pPr>
        <w:pStyle w:val="a7"/>
        <w:numPr>
          <w:ilvl w:val="0"/>
          <w:numId w:val="4"/>
        </w:numPr>
      </w:pPr>
      <w:r>
        <w:t>ампіцилін (по 0,5 г 4-6 раз на добу);</w:t>
      </w:r>
    </w:p>
    <w:p w:rsidR="005D0FD2" w:rsidRDefault="005D0FD2" w:rsidP="00D86618">
      <w:pPr>
        <w:pStyle w:val="a7"/>
        <w:numPr>
          <w:ilvl w:val="0"/>
          <w:numId w:val="4"/>
        </w:numPr>
      </w:pPr>
      <w:r>
        <w:t>фуразолідон (по 0,05 г 4 рази на добу) та ін.</w:t>
      </w:r>
    </w:p>
    <w:p w:rsidR="005D0FD2" w:rsidRDefault="005D0FD2" w:rsidP="005D0FD2">
      <w:r>
        <w:t>Лікування антибактеріальними засобами проводять в середньому 8-10 днів. Після 2-3-денної перерви з урахуванням виділеної з числа мікрофлори (при дуоденальному зондуванні) лікування антибактеріальними засобами доцільно повторити ще протягом 8-10 днів. Деякі препарати (еритроміцин, фуразолідон) володіють протилямбліозною дією.</w:t>
      </w:r>
    </w:p>
    <w:p w:rsidR="005D0FD2" w:rsidRDefault="005D0FD2" w:rsidP="005D0FD2">
      <w:r w:rsidRPr="004B79BD">
        <w:rPr>
          <w:b/>
        </w:rPr>
        <w:t>При лікуванні хворих на хронічний б</w:t>
      </w:r>
      <w:r>
        <w:rPr>
          <w:b/>
        </w:rPr>
        <w:t>езкам'яний холецистит широко зас</w:t>
      </w:r>
      <w:r w:rsidRPr="004B79BD">
        <w:rPr>
          <w:b/>
        </w:rPr>
        <w:t>то</w:t>
      </w:r>
      <w:r>
        <w:rPr>
          <w:b/>
        </w:rPr>
        <w:t>со</w:t>
      </w:r>
      <w:r w:rsidRPr="004B79BD">
        <w:rPr>
          <w:b/>
        </w:rPr>
        <w:t>вують жовчогінні засоби.</w:t>
      </w:r>
      <w:r>
        <w:t xml:space="preserve"> Вони діляться на дві групи:</w:t>
      </w:r>
    </w:p>
    <w:p w:rsidR="005D0FD2" w:rsidRDefault="005D0FD2" w:rsidP="005D0FD2">
      <w:pPr>
        <w:ind w:left="567" w:firstLine="0"/>
      </w:pPr>
      <w:r>
        <w:lastRenderedPageBreak/>
        <w:t>- холеретики (засоби, що стимулюють утворення жовчі);</w:t>
      </w:r>
    </w:p>
    <w:p w:rsidR="005D0FD2" w:rsidRDefault="005D0FD2" w:rsidP="005D0FD2">
      <w:pPr>
        <w:ind w:left="567" w:firstLine="0"/>
      </w:pPr>
      <w:r>
        <w:t>- холекінетики (препарати, що підсилюють м'язове скорочення жовчного міхура і тим самим сприяють виділенню жовчі в кишечник).</w:t>
      </w:r>
    </w:p>
    <w:p w:rsidR="005D0FD2" w:rsidRDefault="005D0FD2" w:rsidP="005D0FD2">
      <w:r>
        <w:t xml:space="preserve">До </w:t>
      </w:r>
      <w:r w:rsidRPr="007B1A76">
        <w:rPr>
          <w:i/>
        </w:rPr>
        <w:t>холеретик</w:t>
      </w:r>
      <w:r>
        <w:rPr>
          <w:i/>
        </w:rPr>
        <w:t>ів</w:t>
      </w:r>
      <w:r>
        <w:t xml:space="preserve"> відносяться препарати, що містять жовч і жовчні кислоти (алохол, дегідрохолева кислота, дехолін, ліобіл, холензим), ряд синтетичних речовин (оксафенамід, циквалон, нікодин), препарати рослинного походження (фламін, холагон, кукурудзяні рильця тощо), а також умовно деякі ферментні препарати, що містять жовчні кислоти, - фестал, дигестал.</w:t>
      </w:r>
    </w:p>
    <w:p w:rsidR="005D0FD2" w:rsidRDefault="005D0FD2" w:rsidP="005D0FD2">
      <w:r>
        <w:t xml:space="preserve">До </w:t>
      </w:r>
      <w:r>
        <w:rPr>
          <w:i/>
        </w:rPr>
        <w:t>холекінетічних</w:t>
      </w:r>
      <w:r w:rsidRPr="007B1A76">
        <w:rPr>
          <w:i/>
        </w:rPr>
        <w:t xml:space="preserve"> засобів</w:t>
      </w:r>
      <w:r>
        <w:t xml:space="preserve"> відносять холецистокінін, сульфат магнію, карловарську сіль, облепіхову і олівкову олію, сорбіт, ксиліт, маніт, холосас.</w:t>
      </w:r>
    </w:p>
    <w:p w:rsidR="005D0FD2" w:rsidRDefault="005D0FD2" w:rsidP="005D0FD2">
      <w:r>
        <w:t>Більшість жовчогінних засобів надають комбіновану дію, посилюючи секрецію жовчі і полегшуючи її надходження в кишечник. Деякі препарати дають одночасно протизапальний (циквалон) і антибактеріальний (нікодин) ефект.</w:t>
      </w:r>
    </w:p>
    <w:p w:rsidR="0050281D" w:rsidRDefault="005D0FD2" w:rsidP="005D0FD2">
      <w:r>
        <w:t>Застосування холеретиків протипоказано при виражених запальних процесах в жовчному міхурі і жовчних протоках, гепатитах і гепатозах, і холекінетиків також при печінковій недостатності. З урахуванням перерахованих протипоказань холеретики доцільно використовувати тільки в фазі ремісії хронічного холециститу і в поєднанні з ферментами, а при гіпотонії жовчного міхура - з холекінетиками.</w:t>
      </w:r>
    </w:p>
    <w:p w:rsidR="00CE768E" w:rsidRDefault="00CE768E" w:rsidP="00CE768E">
      <w:pPr>
        <w:rPr>
          <w:b/>
        </w:rPr>
      </w:pPr>
      <w:r>
        <w:rPr>
          <w:b/>
        </w:rPr>
        <w:t>Мета заняття</w:t>
      </w:r>
    </w:p>
    <w:p w:rsidR="00CE768E" w:rsidRDefault="00CE768E" w:rsidP="00CE768E">
      <w:r>
        <w:t xml:space="preserve">1. </w:t>
      </w:r>
      <w:r w:rsidRPr="00A6638F">
        <w:rPr>
          <w:b/>
        </w:rPr>
        <w:t>Засвоїти</w:t>
      </w:r>
      <w:r>
        <w:t xml:space="preserve"> фармакокінетику, фармакодинаміку, фармакотоксикодинаміку ЛЗ, що коригують моторну і секреторну функції</w:t>
      </w:r>
      <w:r w:rsidRPr="00A6638F">
        <w:t xml:space="preserve"> </w:t>
      </w:r>
      <w:r>
        <w:t>ШКТ:</w:t>
      </w:r>
    </w:p>
    <w:p w:rsidR="00CE768E" w:rsidRDefault="00CE768E" w:rsidP="00CE768E">
      <w:r>
        <w:t>а. застосову</w:t>
      </w:r>
      <w:r>
        <w:rPr>
          <w:lang w:val="ru-RU"/>
        </w:rPr>
        <w:t>ються</w:t>
      </w:r>
      <w:r>
        <w:t xml:space="preserve"> при підвищеній моторн</w:t>
      </w:r>
      <w:r>
        <w:rPr>
          <w:lang w:val="ru-RU"/>
        </w:rPr>
        <w:t>ый</w:t>
      </w:r>
      <w:r>
        <w:t xml:space="preserve"> функції </w:t>
      </w:r>
      <w:r>
        <w:rPr>
          <w:lang w:val="ru-RU"/>
        </w:rPr>
        <w:t>ШКТ</w:t>
      </w:r>
      <w:r>
        <w:t>:</w:t>
      </w:r>
    </w:p>
    <w:p w:rsidR="00CE768E" w:rsidRDefault="00CE768E" w:rsidP="00CE768E">
      <w:r>
        <w:rPr>
          <w:lang w:val="ru-RU"/>
        </w:rPr>
        <w:t>-</w:t>
      </w:r>
      <w:r>
        <w:t xml:space="preserve"> периферичні М-холінолітики (атропін, платифілін, метацин, бускопан);</w:t>
      </w:r>
    </w:p>
    <w:p w:rsidR="00CE768E" w:rsidRDefault="00CE768E" w:rsidP="00CE768E">
      <w:r w:rsidRPr="00A6638F">
        <w:t>-</w:t>
      </w:r>
      <w:r>
        <w:t xml:space="preserve"> гангліоблокатори (бензогексоній);</w:t>
      </w:r>
    </w:p>
    <w:p w:rsidR="00CE768E" w:rsidRDefault="00CE768E" w:rsidP="00CE768E">
      <w:r w:rsidRPr="00A6638F">
        <w:t>-</w:t>
      </w:r>
      <w:r>
        <w:t xml:space="preserve"> спазмолітики (дротаверин, папаверину гідрохлорид, галідор, фенікаберан);</w:t>
      </w:r>
    </w:p>
    <w:p w:rsidR="00CE768E" w:rsidRDefault="00CE768E" w:rsidP="00CE768E">
      <w:r w:rsidRPr="00A6638F">
        <w:t>-</w:t>
      </w:r>
      <w:r>
        <w:t xml:space="preserve"> ліки протинудотні і протиблювотні (аміназин, метоклопрамід (церукал), домперидон (мотіліум);</w:t>
      </w:r>
    </w:p>
    <w:p w:rsidR="00CE768E" w:rsidRDefault="00CE768E" w:rsidP="00CE768E">
      <w:r>
        <w:t>- антидіарейні (активоване вугілля, лоперамід (імодіум), смекта, танін, танальбін, кора дуба);</w:t>
      </w:r>
    </w:p>
    <w:p w:rsidR="00CE768E" w:rsidRDefault="00CE768E" w:rsidP="00CE768E">
      <w:r>
        <w:t>б. застосовуються при зниженій моторній функції ШКТ:</w:t>
      </w:r>
    </w:p>
    <w:p w:rsidR="00CE768E" w:rsidRDefault="00CE768E" w:rsidP="00CE768E">
      <w:r>
        <w:t>- блювотні (апоморфін, сироп блювотного кореня);</w:t>
      </w:r>
    </w:p>
    <w:p w:rsidR="00CE768E" w:rsidRDefault="00CE768E" w:rsidP="00CE768E">
      <w:r>
        <w:t>- проносні (трава ревеню, лист сени, сенаде, кора жостеру, глауберової сіль, магнію сульфат, касторова олія, бісакодил, фенолфталеїн (пурген), ізафенін, морська капуста, лактулоза);</w:t>
      </w:r>
    </w:p>
    <w:p w:rsidR="00CE768E" w:rsidRDefault="00CE768E" w:rsidP="00CE768E">
      <w:r>
        <w:lastRenderedPageBreak/>
        <w:t>в. пригнічують підвищену секреторну активність шлунка:</w:t>
      </w:r>
    </w:p>
    <w:p w:rsidR="00CE768E" w:rsidRDefault="00CE768E" w:rsidP="00CE768E">
      <w:r>
        <w:t>- антациди, що нейтралізують соляну кислоту (натрію гідрокарбонат, альмагель А, фосфалюгель, гастралюгель, маалокс, намагел);</w:t>
      </w:r>
    </w:p>
    <w:p w:rsidR="00CE768E" w:rsidRDefault="00CE768E" w:rsidP="00CE768E">
      <w:r>
        <w:t>- знижують продукцію соляної кислоти: М-холінолітики (атропін, платифілін, метацин, пірензепін (гастроцепін);</w:t>
      </w:r>
    </w:p>
    <w:p w:rsidR="00CE768E" w:rsidRDefault="00CE768E" w:rsidP="00CE768E">
      <w:r>
        <w:t>- блокатори гістамінових Н2-рецепторів (ранітидин (ранисан, гістак), фамотидин (квамател), роксатидин (алтат), нізатидин (аксід);</w:t>
      </w:r>
    </w:p>
    <w:p w:rsidR="00CE768E" w:rsidRDefault="00CE768E" w:rsidP="00CE768E">
      <w:r>
        <w:t>- інгібітори Na+, К+-АТФ-ази (омепразол, пантопразол, рабепразол, езомепразол);</w:t>
      </w:r>
    </w:p>
    <w:p w:rsidR="00CE768E" w:rsidRDefault="00CE768E" w:rsidP="00CE768E">
      <w:r>
        <w:t>г. захищають слизову оболонку та активують процеси регенерації: де-нол, вісмуту субцитрат, сукральфат (вентер), місопростол (сайтотек, енпростіл), карбеноксолон (біогастрон, дуогастрон), алцід, гефарніл, солкосерил, актовегін;</w:t>
      </w:r>
    </w:p>
    <w:p w:rsidR="00CE768E" w:rsidRDefault="00CE768E" w:rsidP="00CE768E">
      <w:r>
        <w:t>д. застосовуються при зниженій секреторній функції шлунка: сік шлунковий натуральний, пепсин, ацидин-пепсин, абомін, соляна кислота розведена.</w:t>
      </w:r>
    </w:p>
    <w:p w:rsidR="00F72913" w:rsidRDefault="00F72913" w:rsidP="00F72913">
      <w:r>
        <w:rPr>
          <w:b/>
        </w:rPr>
        <w:t xml:space="preserve">Засвоїти: </w:t>
      </w:r>
      <w:r>
        <w:t>фармакокінетику, фармакодинаміку, фармакотоксикодинаміку ЛЗ, що впливають на гепатобіліарну систему:</w:t>
      </w:r>
    </w:p>
    <w:p w:rsidR="00F72913" w:rsidRDefault="00F72913" w:rsidP="00F72913">
      <w:r>
        <w:t>а) гепатопротектори: вітаміни групи В, аскорбінова кислота, ліпоєва кислота, сілібор, силімарин, легалон, карсіл, есенціале, адеметіонін (гептрал);</w:t>
      </w:r>
    </w:p>
    <w:p w:rsidR="00F72913" w:rsidRDefault="00F72913" w:rsidP="00F72913">
      <w:r>
        <w:t>б) що посилюють утворення жовчі (холеретики, холесекретики): алохол, холензим, ліобіл, хологоум (кислота дегідрохолева), урсодезоксіхолієва кислота, оксафенамід, циквалон, нікодин, екстракт безсмертника сухий, фламін, екстракт кукурудзяних рилець рідкий, холосас, хофітол, галстена;</w:t>
      </w:r>
    </w:p>
    <w:p w:rsidR="00F72913" w:rsidRDefault="00F72913" w:rsidP="00F72913">
      <w:r>
        <w:t>в) які посилюють виділення жовчі з жовчного міхура в кишечник (холекінетики): атропін, платифілін, папаверин; сорбіт, ксиліт, сульфат магнію.</w:t>
      </w:r>
    </w:p>
    <w:p w:rsidR="00F72913" w:rsidRDefault="00F72913" w:rsidP="00F72913">
      <w:r w:rsidRPr="001D1A90">
        <w:rPr>
          <w:b/>
        </w:rPr>
        <w:t xml:space="preserve">Засвоїти </w:t>
      </w:r>
      <w:r>
        <w:t>фармакокінетику, фармакодинаміку, фармакотоксикодинаміку ЛЗ, що застосовуються при хворобах підшлункової залози:</w:t>
      </w:r>
    </w:p>
    <w:p w:rsidR="00F72913" w:rsidRDefault="00F72913" w:rsidP="00F72913">
      <w:pPr>
        <w:ind w:left="567" w:firstLine="0"/>
      </w:pPr>
      <w:r>
        <w:t>- ферментні препарати (панкреатин, панзинорм, креон);</w:t>
      </w:r>
    </w:p>
    <w:p w:rsidR="00F72913" w:rsidRDefault="00F72913" w:rsidP="00F72913">
      <w:pPr>
        <w:ind w:left="567" w:firstLine="0"/>
      </w:pPr>
      <w:r>
        <w:t>- антіферментні препарати (контрикал, гордокс);</w:t>
      </w:r>
    </w:p>
    <w:p w:rsidR="00F72913" w:rsidRPr="00F72913" w:rsidRDefault="00F72913" w:rsidP="00F72913">
      <w:pPr>
        <w:ind w:left="567" w:firstLine="0"/>
      </w:pPr>
      <w:r>
        <w:t>- спазмолітики.</w:t>
      </w:r>
    </w:p>
    <w:p w:rsidR="00CE768E" w:rsidRDefault="00CE768E" w:rsidP="00F72913">
      <w:r>
        <w:t xml:space="preserve">2. </w:t>
      </w:r>
      <w:r w:rsidRPr="00B06297">
        <w:rPr>
          <w:b/>
        </w:rPr>
        <w:t>Знати</w:t>
      </w:r>
      <w:r>
        <w:t xml:space="preserve"> основні патогенетичні механізми, які є об'єктом лікарського впливу при: гіпер- і гіпоацидних станах, порушеннях моторної фу</w:t>
      </w:r>
      <w:r w:rsidR="00F72913">
        <w:t>нкції шлунково-кишкового тракту; основні патогенетичні механізми, які є об'єктом медикаментозного впливу при: гепатитах, цирозах печінки; холангітах; дискінезіях жовчного міхура; холециститах; жовчнокам'яній хворобі; жовчній (печінковій) колькі, при гострому і хронічному панкреатиті.</w:t>
      </w:r>
    </w:p>
    <w:p w:rsidR="002676D0" w:rsidRDefault="002676D0" w:rsidP="00CE768E"/>
    <w:p w:rsidR="00CE768E" w:rsidRDefault="00CE768E" w:rsidP="00CE768E">
      <w:r>
        <w:lastRenderedPageBreak/>
        <w:t xml:space="preserve">3. </w:t>
      </w:r>
      <w:r w:rsidRPr="00B06297">
        <w:rPr>
          <w:b/>
        </w:rPr>
        <w:t>Вміти:</w:t>
      </w:r>
    </w:p>
    <w:p w:rsidR="00CE768E" w:rsidRDefault="00CE768E" w:rsidP="00CE768E">
      <w:r>
        <w:t>а. вибрати конкретному хворому необхідне ЛЗ, виділити критерії терапевтичної активності та безпеки;</w:t>
      </w:r>
    </w:p>
    <w:p w:rsidR="00CE768E" w:rsidRDefault="00CE768E" w:rsidP="00CE768E">
      <w:r>
        <w:t>б. призначити комбіновану терапію;</w:t>
      </w:r>
    </w:p>
    <w:p w:rsidR="00F8690B" w:rsidRPr="002676D0" w:rsidRDefault="00CE768E" w:rsidP="002676D0">
      <w:r>
        <w:t>в. обґрунтувати і надати ургентну медикаментозну допомогу при: гострому больовому синдромі під час загострення виразкової хвороби; кишкових</w:t>
      </w:r>
      <w:r w:rsidR="00F72913">
        <w:t>, печінкових коль</w:t>
      </w:r>
      <w:r>
        <w:t>ках.</w:t>
      </w:r>
    </w:p>
    <w:p w:rsidR="00CE768E" w:rsidRDefault="00CE768E" w:rsidP="00CE768E">
      <w:pPr>
        <w:rPr>
          <w:b/>
        </w:rPr>
      </w:pPr>
      <w:r>
        <w:rPr>
          <w:b/>
        </w:rPr>
        <w:t>Завдання для самоперевірки вихідного рівня</w:t>
      </w:r>
    </w:p>
    <w:p w:rsidR="00CE768E" w:rsidRPr="00B06297" w:rsidRDefault="00CE768E" w:rsidP="00CE768E">
      <w:r w:rsidRPr="00B06297">
        <w:t>1. Поясніть сучасні уявлення про етіол</w:t>
      </w:r>
      <w:r>
        <w:t>огію, патогенез, класифікації виразкової хвороби</w:t>
      </w:r>
      <w:r w:rsidRPr="00B06297">
        <w:t>.</w:t>
      </w:r>
    </w:p>
    <w:p w:rsidR="00CE768E" w:rsidRPr="00B06297" w:rsidRDefault="00CE768E" w:rsidP="00CE768E">
      <w:r w:rsidRPr="00B06297">
        <w:t>2. Перерахуйте основні групи ЛЗ, що застосовуються для лікування виразкової хвороби шлунка і 12-ти палої кишки.</w:t>
      </w:r>
    </w:p>
    <w:p w:rsidR="00CE768E" w:rsidRPr="00B06297" w:rsidRDefault="00CE768E" w:rsidP="00CE768E">
      <w:r w:rsidRPr="00B06297">
        <w:t>3. Наведіть класифікацію ЛЗ, що нормалізують моторну і секреторну функції шлунково-кишкового тракту.</w:t>
      </w:r>
    </w:p>
    <w:p w:rsidR="00CE768E" w:rsidRPr="00B06297" w:rsidRDefault="00CE768E" w:rsidP="00CE768E">
      <w:r w:rsidRPr="00B06297">
        <w:t>4. Вкажіть шляхи фармако</w:t>
      </w:r>
      <w:r>
        <w:t>логічного впливу при гіпоацидних</w:t>
      </w:r>
      <w:r w:rsidRPr="00B06297">
        <w:t xml:space="preserve"> станах.</w:t>
      </w:r>
    </w:p>
    <w:p w:rsidR="00CE768E" w:rsidRPr="00B06297" w:rsidRDefault="00CE768E" w:rsidP="00CE768E">
      <w:r w:rsidRPr="00B06297">
        <w:t>5. Визначте механізм</w:t>
      </w:r>
      <w:r>
        <w:t>и</w:t>
      </w:r>
      <w:r w:rsidRPr="00B06297">
        <w:t xml:space="preserve"> лікувального ефекту антисекреторних ЛЗ.</w:t>
      </w:r>
    </w:p>
    <w:p w:rsidR="00CE768E" w:rsidRPr="00B06297" w:rsidRDefault="00C77A67" w:rsidP="00CE768E">
      <w:r>
        <w:t>6</w:t>
      </w:r>
      <w:r w:rsidR="00CE768E" w:rsidRPr="00B06297">
        <w:t>. Виділіть клінічні та лабораторно-функціональні критерії терапевтичної ефективнос</w:t>
      </w:r>
      <w:r w:rsidR="00CE768E">
        <w:t>ті і безпеки лікарських засобів</w:t>
      </w:r>
      <w:r w:rsidR="00CE768E" w:rsidRPr="00B06297">
        <w:t xml:space="preserve"> при досліджуваних станах.</w:t>
      </w:r>
    </w:p>
    <w:p w:rsidR="00CE768E" w:rsidRPr="00B06297" w:rsidRDefault="00C77A67" w:rsidP="00CE768E">
      <w:r>
        <w:t> 7</w:t>
      </w:r>
      <w:r w:rsidR="00CE768E" w:rsidRPr="00B06297">
        <w:t>. Дайте клініко-фармакологічну характеристику Л</w:t>
      </w:r>
      <w:r w:rsidR="00CE768E">
        <w:t>З, що застосовуються в ургентній</w:t>
      </w:r>
      <w:r w:rsidR="00CE768E" w:rsidRPr="00B06297">
        <w:t xml:space="preserve"> практиці </w:t>
      </w:r>
      <w:r w:rsidR="00CE768E">
        <w:t xml:space="preserve">лікування </w:t>
      </w:r>
      <w:r w:rsidR="00CE768E" w:rsidRPr="00B06297">
        <w:t>порушень функцій шлунково-кишкового тракту: атропіну, аминазину, магнію сульфату, но-шпі, бензогексонію, церукалу, баралгін</w:t>
      </w:r>
      <w:r w:rsidR="00CE768E">
        <w:t>у</w:t>
      </w:r>
      <w:r w:rsidR="00CE768E" w:rsidRPr="00B06297">
        <w:t xml:space="preserve">, </w:t>
      </w:r>
      <w:r w:rsidR="00CE768E">
        <w:t>натрію гідрокарбонату, альмагелю</w:t>
      </w:r>
      <w:r w:rsidR="00CE768E" w:rsidRPr="00B06297">
        <w:t>.</w:t>
      </w:r>
    </w:p>
    <w:p w:rsidR="00C77A67" w:rsidRDefault="00C77A67" w:rsidP="00C77A67">
      <w:r>
        <w:t>8. Етіологія, патогенез, класифікація гепатитів, холециститу, дискінезії жовчовивідних шляхів, гострого і хронічного панкреатиту.</w:t>
      </w:r>
    </w:p>
    <w:p w:rsidR="00C77A67" w:rsidRDefault="00C77A67" w:rsidP="00C77A67">
      <w:r>
        <w:t>9. Сформулюйте основні клініко-лабораторні симптоми жовчної кольки.</w:t>
      </w:r>
    </w:p>
    <w:p w:rsidR="00C77A67" w:rsidRDefault="00C77A67" w:rsidP="00C77A67">
      <w:r>
        <w:t>10. Сформулюйте основні клініко-лабораторні симптоми недостатності (зовнішньосекреторна) підшлункової залози - перша стадія (початкова, прихована), друга стадія - виражена панкреатична недостатність (часті або постійні проноси, стеаторея, креаторея, амілорея), третя – дистрофічна.</w:t>
      </w:r>
    </w:p>
    <w:p w:rsidR="00C77A67" w:rsidRDefault="00C77A67" w:rsidP="00C77A67">
      <w:r>
        <w:t>11. Перерахуйте патогенетичні механізми гепатитів, цирозу печінки, що є об'єктом впливу гепатотропних ЛЗ.</w:t>
      </w:r>
    </w:p>
    <w:p w:rsidR="00C77A67" w:rsidRPr="00B06297" w:rsidRDefault="00C77A67" w:rsidP="00C77A67">
      <w:r>
        <w:t>12. Охарактеризуйте патогенез порушень жовчовиділення і шляхи фармакологічного впливу з урахуванням зазначених факторів.</w:t>
      </w:r>
    </w:p>
    <w:p w:rsidR="00CE768E" w:rsidRDefault="00CE768E" w:rsidP="00CE768E">
      <w:pPr>
        <w:rPr>
          <w:b/>
        </w:rPr>
      </w:pPr>
      <w:r>
        <w:rPr>
          <w:b/>
        </w:rPr>
        <w:lastRenderedPageBreak/>
        <w:t>Контрольні питання вивчаємої теми</w:t>
      </w:r>
    </w:p>
    <w:p w:rsidR="00CE768E" w:rsidRDefault="00CE768E" w:rsidP="00CE768E">
      <w:r>
        <w:t>1. Визначте клініко-фармакологічні принципи вибору і підбору ЛЗ при гіперацидних, гіпоацидних станах, порушеннях моторної функції ШКТ.</w:t>
      </w:r>
    </w:p>
    <w:p w:rsidR="00CE768E" w:rsidRDefault="00CE768E" w:rsidP="00CE768E">
      <w:r>
        <w:t>2. Які принципи покладені в основу класифікації противиразкових ЛЗ?</w:t>
      </w:r>
    </w:p>
    <w:p w:rsidR="00CE768E" w:rsidRDefault="00CE768E" w:rsidP="00CE768E">
      <w:r>
        <w:t xml:space="preserve">3. Обгрунтуйте значення атропіну при </w:t>
      </w:r>
      <w:r w:rsidR="0033498E">
        <w:t>печінкових, кишкових коль</w:t>
      </w:r>
      <w:r>
        <w:t>ках, підвищеній секреторній активності шлунка і вкажіть можливі побічні ефекти при його застосуванні.</w:t>
      </w:r>
    </w:p>
    <w:p w:rsidR="00CE768E" w:rsidRDefault="00CE768E" w:rsidP="00CE768E">
      <w:r>
        <w:t>4. Н2-гістаміноблокатори: механізм дії, показання до застосування, протипоказання, побічна дія.</w:t>
      </w:r>
    </w:p>
    <w:p w:rsidR="00CE768E" w:rsidRDefault="00CE768E" w:rsidP="00CE768E">
      <w:r>
        <w:t>5. Визначте мету призначення при виразковій хворобі шлунка і 12-ти палої кишки препарату колоїдного вісмуту - де-нола, вкажіть побічні ефекти.</w:t>
      </w:r>
    </w:p>
    <w:p w:rsidR="00CE768E" w:rsidRDefault="0033498E" w:rsidP="00CE768E">
      <w:r>
        <w:t>6</w:t>
      </w:r>
      <w:r w:rsidR="00CE768E">
        <w:t>. Обгрунтуйте призначення ЛЗ в залежності від стадії перебігу гіпоацидного гастриту. Охарактеризуйте механізм дії.</w:t>
      </w:r>
    </w:p>
    <w:p w:rsidR="00CE768E" w:rsidRDefault="0033498E" w:rsidP="00CE768E">
      <w:r>
        <w:t>7</w:t>
      </w:r>
      <w:r w:rsidR="00CE768E">
        <w:t>. Поясніть необхідність призначення в комплексному лікуванні виразкової хвороби ЛЗ, що впливають на функції ЦНС. Механізм дії, показання, побічні ефекти.</w:t>
      </w:r>
    </w:p>
    <w:p w:rsidR="00CE768E" w:rsidRDefault="0033498E" w:rsidP="00CE768E">
      <w:r>
        <w:t>8</w:t>
      </w:r>
      <w:r w:rsidR="00CE768E">
        <w:t>. Дайте клініко-фармакологічну характеристику ЛЗ, що застосовуються при кишковому дисбактеріозі.</w:t>
      </w:r>
    </w:p>
    <w:p w:rsidR="0033498E" w:rsidRDefault="0033498E" w:rsidP="0033498E">
      <w:r>
        <w:t>9. Поліпшення яких процесів фармакокінетики Ви очікуєте при використанні гепатотропних ЛЗ?</w:t>
      </w:r>
    </w:p>
    <w:p w:rsidR="0033498E" w:rsidRDefault="0033498E" w:rsidP="0033498E">
      <w:r>
        <w:t>10. Поясніть особливості фармакодинаміки есенціале. Виберіть і обґрунтуйте спосіб введення.</w:t>
      </w:r>
    </w:p>
    <w:p w:rsidR="0033498E" w:rsidRDefault="0033498E" w:rsidP="0033498E">
      <w:r>
        <w:t>11. При жовчнокам'яній хворобі можливий консервативний метод лікування. Поясніть його патогенетичні механізми, назвіть відповідні ЛЗ.</w:t>
      </w:r>
    </w:p>
    <w:p w:rsidR="00CE768E" w:rsidRDefault="0033498E" w:rsidP="0033498E">
      <w:pPr>
        <w:ind w:firstLine="0"/>
      </w:pPr>
      <w:r>
        <w:t xml:space="preserve">         12. Вибір холекінетичного ЛЗ залежить від клініко-патогенетичних особливостей дискінезії жовчовивідних шляхів. Обгрунтуйте вибір холекінетиків в кожному варіанті перебігу захворювання.</w:t>
      </w:r>
    </w:p>
    <w:p w:rsidR="00CE768E" w:rsidRDefault="00CE768E" w:rsidP="00CE768E">
      <w:pPr>
        <w:rPr>
          <w:b/>
        </w:rPr>
      </w:pPr>
      <w:r>
        <w:rPr>
          <w:b/>
        </w:rPr>
        <w:t>Перелік практичних робіт</w:t>
      </w:r>
    </w:p>
    <w:p w:rsidR="00CE768E" w:rsidRDefault="00CE768E" w:rsidP="00CE768E">
      <w:r>
        <w:t>А. Домашнє завдання.</w:t>
      </w:r>
    </w:p>
    <w:p w:rsidR="00CE768E" w:rsidRDefault="00CE768E" w:rsidP="00CE768E">
      <w:r>
        <w:t>1. Виписати рецепти на лікарські засоби, представлені в розділі «Мета заняття», вказати точку прикладання, дія, спектр захворювань (синдромів), показаних до їх призначення.</w:t>
      </w:r>
    </w:p>
    <w:p w:rsidR="00CE768E" w:rsidRDefault="00CE768E" w:rsidP="00CE768E">
      <w:r>
        <w:t>2. Вказати і пояснити можливі ефективні і небажані комбінації ЛЗ.</w:t>
      </w:r>
    </w:p>
    <w:p w:rsidR="00CE768E" w:rsidRDefault="00CE768E" w:rsidP="00CE768E">
      <w:r>
        <w:t>2. Б. Самостійна практична робота на занятті.</w:t>
      </w:r>
    </w:p>
    <w:p w:rsidR="00CE768E" w:rsidRDefault="00CE768E" w:rsidP="00CE768E">
      <w:r>
        <w:lastRenderedPageBreak/>
        <w:t>1. Прокурировати тематичного хворого у відділенні.</w:t>
      </w:r>
    </w:p>
    <w:p w:rsidR="00CE768E" w:rsidRDefault="00CE768E" w:rsidP="00CE768E">
      <w:r>
        <w:t>2. Вивчити робочу історію хвороби (дані лабораторно-інструментальних досліджень, висновкиконсультантів) і лист лікарських призначень.</w:t>
      </w:r>
    </w:p>
    <w:p w:rsidR="00CE768E" w:rsidRDefault="00CE768E" w:rsidP="00CE768E">
      <w:r>
        <w:t>3. Написати протокол самостійної роботи по вибору та підбору хворому базисного ЛЗ і обгрунтування призначення комбінованої медикаментозної терапії.</w:t>
      </w:r>
    </w:p>
    <w:p w:rsidR="00CE768E" w:rsidRDefault="00CE768E" w:rsidP="00CE768E">
      <w:r>
        <w:t>4. Вибрати оптимальний режим дозування препарату з урахуванням особливостей фармакокінетики, способу введення, віку, маси тіла.</w:t>
      </w:r>
    </w:p>
    <w:p w:rsidR="00CE768E" w:rsidRDefault="00CE768E" w:rsidP="00CE768E">
      <w:r>
        <w:t>5. Виділити клініко-інструментальні критерії оцінки ефективності і безпеки застосованого препарату, здійснити оцінку.</w:t>
      </w:r>
    </w:p>
    <w:p w:rsidR="00CE768E" w:rsidRDefault="00CE768E" w:rsidP="00CE768E">
      <w:r>
        <w:t>6. Обгрунтувати тривалість основної та підтримуючої терапії.</w:t>
      </w:r>
    </w:p>
    <w:p w:rsidR="00CE768E" w:rsidRDefault="00CE768E" w:rsidP="00CE768E">
      <w:r>
        <w:t xml:space="preserve">7. Скласти план ургентної медикаментозної допомоги при </w:t>
      </w:r>
      <w:r w:rsidR="0033498E">
        <w:t>печінковій, кишкових коль</w:t>
      </w:r>
      <w:r>
        <w:t>ках, гострому больовому синдромі при</w:t>
      </w:r>
      <w:r w:rsidR="0033498E">
        <w:t xml:space="preserve"> загостренні виразкової хвороби, гострому панкреатиті. </w:t>
      </w:r>
    </w:p>
    <w:p w:rsidR="00CE768E" w:rsidRDefault="00CE768E" w:rsidP="00CE768E">
      <w:pPr>
        <w:rPr>
          <w:b/>
        </w:rPr>
      </w:pPr>
      <w:r>
        <w:rPr>
          <w:b/>
        </w:rPr>
        <w:t>Контроль рубіжного рівня знань</w:t>
      </w:r>
    </w:p>
    <w:p w:rsidR="00CE768E" w:rsidRDefault="00CE768E" w:rsidP="00CE768E">
      <w:r>
        <w:t>Рішення ситуаційних завдань.</w:t>
      </w:r>
    </w:p>
    <w:p w:rsidR="00CE768E" w:rsidRDefault="00CE768E" w:rsidP="00CE768E">
      <w:r>
        <w:t>1. Хворий 26 років, поступив в терапевтичне відділення з діагнозом загострення виразкової хвороби 12-ти палої кишки з вираженим больовим і диспептичним синдромом. В комплексну терапію хворому призначений атропін 0,1% розчину по 0,5 мл підшкірно 2 рази на день. Через тиждень больовий синдром і печія значно зменшилися, при цьому з'явилася сухість у роті, носі, кілька погіршився зір. Дайте оцінку фармакодинаміки атропіну. Яка подальша тактика застосування цього препарату?</w:t>
      </w:r>
    </w:p>
    <w:p w:rsidR="00CE768E" w:rsidRDefault="00CE768E" w:rsidP="00CE768E">
      <w:r>
        <w:t>2. Хворий, 32 років, поступив на лікування з діагнозом: виразкова хвороба з локалізацією виразки в цибулині 12-палої кишки. При функціональному дослідженні шлункового вмісту встановлено підвищення шлункової секреції (базальної і стимульованої), високий рівень кислотності. При ендоскопії - наявність хронічної виразки і судини, яка кровоточить. Визначте ефективні ЛЗ для лікування даного захворювання, їх дозу, час і кратність введення, тривалість лікування.</w:t>
      </w:r>
    </w:p>
    <w:p w:rsidR="00CE768E" w:rsidRDefault="00CE768E" w:rsidP="00CE768E">
      <w:r>
        <w:t>3. Хворий 43 років, знаходиться на лікуванні в гастроентерологічному відділенні з приводу загострення виразкової хвороби 12-ти палої кишки. При дослідженні встановлено помірне підвищення кислотності шлункового вмісту, наявність Н.pylori. Проведіть вибір препарату або препаратів, що викликають рубцювання виразки 12-ти палої кишки, вкажіть їх ефективну дозу, час і кратність прийомів, тривалість лікування.</w:t>
      </w:r>
    </w:p>
    <w:p w:rsidR="00CE768E" w:rsidRDefault="0033498E" w:rsidP="00CE768E">
      <w:r>
        <w:t>4</w:t>
      </w:r>
      <w:r w:rsidR="00CE768E">
        <w:t>. У хірургічне відділення доставлений хворий 42 років з шлунково-кишковою кровотечею. Під час ендоскопічного дослідження виявлена гостра виразка шлунка. В анамнезі: ревматоїдний артрит. Здійснювалася фармакотерапія артриту. Який лікарський засіб зумовив розвиток виразки шлунка і кровотечу.</w:t>
      </w:r>
    </w:p>
    <w:p w:rsidR="00CE768E" w:rsidRDefault="0033498E" w:rsidP="00CE768E">
      <w:r>
        <w:lastRenderedPageBreak/>
        <w:t>5</w:t>
      </w:r>
      <w:r w:rsidR="00CE768E">
        <w:t>. Чоловікові, який страждає на виразкову хворобу 12-ти палої кишки, лікар призначив антацидний засіб. На тлі прийому засобу з'явилася нудота і болі в животі. Обстеження виявило порушення кислотно-лужної рівноваги в бік алкалозу. Який лікарський засіб міг викликати дане порушення?</w:t>
      </w:r>
    </w:p>
    <w:p w:rsidR="0033498E" w:rsidRDefault="0033498E" w:rsidP="0033498E">
      <w:r>
        <w:t>6. Хворий А., 34 років, поступив в клініку зі скаргами на болі у лівому підребер'ї, які з'являються після порушення дієти. Біль носить оперізуючий характер, супроводжується нудотою, блювотою, проноси змінюються запорами, відзначається загальна слабкість. При пальпації живота відзначається болючість в лівому підребер'ї. Напади супроводжуються підвищенням амілази крові і діастази сечі, лейкоцитозом і підвищенням ШОЕ. Якому захворюванню найімовірніше відповідає описана клінічна картина? Ваші рекомендації щодо тактики обстеження та лікування даного пацієнта. Випишіть рецепти.</w:t>
      </w:r>
    </w:p>
    <w:p w:rsidR="0033498E" w:rsidRDefault="0033498E" w:rsidP="0033498E">
      <w:r>
        <w:t>7. Хвора, 38 років, масою тіла 65 кг, надійшла в терапевтичне відділення в зв'язку з загостренням хронічного холецисто-панкреатиту. Хвору турбують болі в епігастрії, повторні блювоти з жовчю, різка слабкість, запаморочення. Об'єктивно: бліда, холодна, липкий піт. Дихання часте, поверхневе. АКТ - 100/50 мм рт. ст .; ЧСС - 92 в 1 хв. Живіт болючий в верхньому половині, симптоми подразнення очеревини відсутні, пери-стальтика збережена. Черговий лікар призначив лікування холінолітиками, спазмолітиками, ненаркотичними анальгетиками (всі препарати вводяться парентерально), крім того, внутрішньовенно вводиться 200 мл 4% розчину бікарбонату натрію. Всупереч сподіванням лікаря після проведених заходів стан хворої погіршився. Посилилися нудота, блювота, слабкість, запаморочення, АКТ - 90/50 мм рт. ст.; ЧСС - 106 в 1 хв. Поясніть причину погіршення стану. Що не врахував черговий лікар? Тактика лікування</w:t>
      </w:r>
    </w:p>
    <w:p w:rsidR="0033498E" w:rsidRDefault="0033498E" w:rsidP="0033498E">
      <w:r>
        <w:t>8. Хвора 20 років, студентка, рік тому перенесла хворобу Боткіна, скаржиться на напади болю в правому підребер'ї. Об'єктивно: різко виражена болючість при пальпації жовчного міхура. При холецистографії відзначено збільшення жовчного міхура і уповільнення евакуації. При УЗД органів черевної порожнини дослідження жовчного міхура показало, що після пробного сніданку жовчний міхур випорожнився на 20% від початкового об'єму. Ваш діагноз? Варіант захворювання. Які препарати, що впливають на функцію жовчного міхура показані хворій?</w:t>
      </w:r>
    </w:p>
    <w:p w:rsidR="0033498E" w:rsidRDefault="0033498E" w:rsidP="0033498E">
      <w:r>
        <w:t>9. У хірургічне відділення поступила жінка 59 років з гострим больовим синдромом на тлі загострення панкреатиту. Який анальгетик необхідно призначити для купірування нападу?</w:t>
      </w:r>
    </w:p>
    <w:p w:rsidR="0033498E" w:rsidRDefault="0033498E" w:rsidP="0033498E">
      <w:r>
        <w:t>10. Хвора 55 років скаржиться на тупий біль у правій підреберній ділянці, гіркоту в роті. З 35 років страждає на хронічний холецистит. Рік тому, під час проведення ульразвукового дослідження в жовчному міхурі виявлені поодинокі конкременти - 4-5 мм. Який холекінетичний препарат протипоказаний хворій? Ваша думка щодо подальшої тактики лікування хворої.</w:t>
      </w:r>
    </w:p>
    <w:p w:rsidR="00CE768E" w:rsidRDefault="00CE768E" w:rsidP="00CE768E">
      <w:pPr>
        <w:rPr>
          <w:b/>
        </w:rPr>
      </w:pPr>
      <w:r>
        <w:rPr>
          <w:b/>
        </w:rPr>
        <w:t>ТЕСТИ</w:t>
      </w:r>
    </w:p>
    <w:p w:rsidR="00CE768E" w:rsidRDefault="0033498E" w:rsidP="00CE768E">
      <w:r>
        <w:lastRenderedPageBreak/>
        <w:t>1</w:t>
      </w:r>
      <w:r w:rsidR="00CE768E">
        <w:t>. Лікарський засіб з групи антихолінестеразних, який погано проникає через гематоенцефалічний бар'єр, що підсилює моторику і секрецію ШКТ.</w:t>
      </w:r>
    </w:p>
    <w:p w:rsidR="00CE768E" w:rsidRDefault="00CE768E" w:rsidP="0033498E">
      <w:pPr>
        <w:spacing w:line="240" w:lineRule="auto"/>
      </w:pPr>
      <w:r>
        <w:t>A. Бромкриптин.</w:t>
      </w:r>
    </w:p>
    <w:p w:rsidR="00CE768E" w:rsidRDefault="00CE768E" w:rsidP="0033498E">
      <w:pPr>
        <w:spacing w:line="240" w:lineRule="auto"/>
      </w:pPr>
      <w:r>
        <w:t>B. Прозерін.</w:t>
      </w:r>
    </w:p>
    <w:p w:rsidR="00CE768E" w:rsidRDefault="00CE768E" w:rsidP="0033498E">
      <w:pPr>
        <w:spacing w:line="240" w:lineRule="auto"/>
      </w:pPr>
      <w:r>
        <w:t>C. Панкреатин.</w:t>
      </w:r>
    </w:p>
    <w:p w:rsidR="00CE768E" w:rsidRDefault="00CE768E" w:rsidP="0033498E">
      <w:pPr>
        <w:spacing w:line="240" w:lineRule="auto"/>
      </w:pPr>
      <w:r>
        <w:t>D. Гастроцепін.</w:t>
      </w:r>
    </w:p>
    <w:p w:rsidR="00CE768E" w:rsidRDefault="00CE768E" w:rsidP="0033498E">
      <w:pPr>
        <w:spacing w:line="240" w:lineRule="auto"/>
      </w:pPr>
      <w:r>
        <w:t>E. Галантамін.</w:t>
      </w:r>
    </w:p>
    <w:p w:rsidR="00CE768E" w:rsidRDefault="0033498E" w:rsidP="00CE768E">
      <w:r>
        <w:t>2</w:t>
      </w:r>
      <w:r w:rsidR="00CE768E">
        <w:t>. Вкажіть групу лікарських засобів, що пригнічують секреторну функцію шлунка.</w:t>
      </w:r>
    </w:p>
    <w:p w:rsidR="00CE768E" w:rsidRDefault="00CE768E" w:rsidP="0033498E">
      <w:pPr>
        <w:spacing w:line="240" w:lineRule="auto"/>
      </w:pPr>
      <w:r>
        <w:t>A. Інгібітори Н +, К + -АТФ-ази першого і другого покоління.</w:t>
      </w:r>
    </w:p>
    <w:p w:rsidR="00CE768E" w:rsidRDefault="00CE768E" w:rsidP="0033498E">
      <w:pPr>
        <w:spacing w:line="240" w:lineRule="auto"/>
      </w:pPr>
      <w:r>
        <w:t>B. Блокатори Н2-гістамінових рецепторів першого, другого, третього поколінь.</w:t>
      </w:r>
    </w:p>
    <w:p w:rsidR="00CE768E" w:rsidRDefault="00CE768E" w:rsidP="0033498E">
      <w:pPr>
        <w:spacing w:line="240" w:lineRule="auto"/>
      </w:pPr>
      <w:r>
        <w:t>C. М1-холіноблокатори.</w:t>
      </w:r>
    </w:p>
    <w:p w:rsidR="00CE768E" w:rsidRDefault="00CE768E" w:rsidP="0033498E">
      <w:pPr>
        <w:spacing w:line="240" w:lineRule="auto"/>
      </w:pPr>
      <w:r>
        <w:t>D. Засоби, що послабляють подразнення аферентних закінчень блукаючого нерва - антациди, адсорбенти, місцеві анестетики.</w:t>
      </w:r>
    </w:p>
    <w:p w:rsidR="00CE768E" w:rsidRDefault="00CE768E" w:rsidP="0033498E">
      <w:pPr>
        <w:spacing w:line="240" w:lineRule="auto"/>
      </w:pPr>
      <w:r>
        <w:t>E. Всі перераховані вище групи.</w:t>
      </w:r>
    </w:p>
    <w:p w:rsidR="00CE768E" w:rsidRDefault="0033498E" w:rsidP="00CE768E">
      <w:r>
        <w:t>3</w:t>
      </w:r>
      <w:r w:rsidR="00CE768E">
        <w:t>. Препарати для етіологічного лікування виразкової хвороби шлунка.</w:t>
      </w:r>
    </w:p>
    <w:p w:rsidR="00CE768E" w:rsidRDefault="00CE768E" w:rsidP="0033498E">
      <w:pPr>
        <w:spacing w:line="240" w:lineRule="auto"/>
      </w:pPr>
      <w:r>
        <w:t>A. Фамотидин + альмагель.</w:t>
      </w:r>
    </w:p>
    <w:p w:rsidR="00CE768E" w:rsidRDefault="00CE768E" w:rsidP="0033498E">
      <w:pPr>
        <w:spacing w:line="240" w:lineRule="auto"/>
      </w:pPr>
      <w:r>
        <w:t>B. Пантопразол + еглоніл.</w:t>
      </w:r>
    </w:p>
    <w:p w:rsidR="00CE768E" w:rsidRDefault="00CE768E" w:rsidP="0033498E">
      <w:pPr>
        <w:spacing w:line="240" w:lineRule="auto"/>
      </w:pPr>
      <w:r>
        <w:t>C. Де-нол + метронідазол.</w:t>
      </w:r>
    </w:p>
    <w:p w:rsidR="00CE768E" w:rsidRDefault="00CE768E" w:rsidP="0033498E">
      <w:pPr>
        <w:spacing w:line="240" w:lineRule="auto"/>
      </w:pPr>
      <w:r>
        <w:t>D. Гастроцепін + еленіум.</w:t>
      </w:r>
    </w:p>
    <w:p w:rsidR="00CE768E" w:rsidRDefault="00CE768E" w:rsidP="0033498E">
      <w:pPr>
        <w:spacing w:line="240" w:lineRule="auto"/>
      </w:pPr>
      <w:r>
        <w:t>E. Омепразол + мізопростол.</w:t>
      </w:r>
    </w:p>
    <w:p w:rsidR="00CE768E" w:rsidRDefault="00C462E6" w:rsidP="00CE768E">
      <w:r>
        <w:t>4</w:t>
      </w:r>
      <w:r w:rsidR="00CE768E">
        <w:t>. Дитині встановлено діагноз - виразкова хвороба дванадцятипалої кишки, свіжа виразка з підвищеною кислотоутворюючою функцією шлунка, в фазі загострення. Виявлено Helicobacter pylori. Який мінімальний період часу антигелікобактерної терапії?</w:t>
      </w:r>
    </w:p>
    <w:p w:rsidR="00CE768E" w:rsidRDefault="00CE768E" w:rsidP="00C462E6">
      <w:pPr>
        <w:spacing w:line="240" w:lineRule="auto"/>
      </w:pPr>
      <w:r>
        <w:t>A. 3 дні.</w:t>
      </w:r>
    </w:p>
    <w:p w:rsidR="00CE768E" w:rsidRDefault="00CE768E" w:rsidP="00C462E6">
      <w:pPr>
        <w:spacing w:line="240" w:lineRule="auto"/>
      </w:pPr>
      <w:r>
        <w:t>B. 7 днів.</w:t>
      </w:r>
    </w:p>
    <w:p w:rsidR="00CE768E" w:rsidRDefault="00CE768E" w:rsidP="00C462E6">
      <w:pPr>
        <w:spacing w:line="240" w:lineRule="auto"/>
      </w:pPr>
      <w:r>
        <w:t>C. 14 днів.</w:t>
      </w:r>
    </w:p>
    <w:p w:rsidR="00CE768E" w:rsidRDefault="00CE768E" w:rsidP="00C462E6">
      <w:pPr>
        <w:spacing w:line="240" w:lineRule="auto"/>
      </w:pPr>
      <w:r>
        <w:rPr>
          <w:lang w:val="en-US"/>
        </w:rPr>
        <w:t>D</w:t>
      </w:r>
      <w:r w:rsidRPr="00667F75">
        <w:rPr>
          <w:lang w:val="ru-RU"/>
        </w:rPr>
        <w:t xml:space="preserve">. </w:t>
      </w:r>
      <w:r>
        <w:t>12 днів.</w:t>
      </w:r>
    </w:p>
    <w:p w:rsidR="00CE768E" w:rsidRDefault="00CE768E" w:rsidP="00C462E6">
      <w:pPr>
        <w:spacing w:line="240" w:lineRule="auto"/>
      </w:pPr>
      <w:r>
        <w:t>Е. 10 днів.</w:t>
      </w:r>
    </w:p>
    <w:p w:rsidR="00CE768E" w:rsidRDefault="00C462E6" w:rsidP="00CE768E">
      <w:r>
        <w:t>5</w:t>
      </w:r>
      <w:r w:rsidR="00CE768E">
        <w:t>. При гіперсалівації застосовується:</w:t>
      </w:r>
    </w:p>
    <w:p w:rsidR="00CE768E" w:rsidRDefault="00CE768E" w:rsidP="00C462E6">
      <w:pPr>
        <w:spacing w:line="240" w:lineRule="auto"/>
      </w:pPr>
      <w:r>
        <w:t>A. Бромкриптин.</w:t>
      </w:r>
    </w:p>
    <w:p w:rsidR="00CE768E" w:rsidRDefault="00CE768E" w:rsidP="00C462E6">
      <w:pPr>
        <w:spacing w:line="240" w:lineRule="auto"/>
      </w:pPr>
      <w:r>
        <w:lastRenderedPageBreak/>
        <w:t>B. Прозерін.</w:t>
      </w:r>
    </w:p>
    <w:p w:rsidR="00CE768E" w:rsidRDefault="00CE768E" w:rsidP="00C462E6">
      <w:pPr>
        <w:spacing w:line="240" w:lineRule="auto"/>
      </w:pPr>
      <w:r>
        <w:t>C. Панкреатин.</w:t>
      </w:r>
    </w:p>
    <w:p w:rsidR="00CE768E" w:rsidRDefault="00CE768E" w:rsidP="00C462E6">
      <w:pPr>
        <w:spacing w:line="240" w:lineRule="auto"/>
      </w:pPr>
      <w:r>
        <w:t>D. Гастроцепін.</w:t>
      </w:r>
    </w:p>
    <w:p w:rsidR="00CE768E" w:rsidRDefault="00CE768E" w:rsidP="00C462E6">
      <w:pPr>
        <w:spacing w:line="240" w:lineRule="auto"/>
      </w:pPr>
      <w:r>
        <w:t>E. Атропін.</w:t>
      </w:r>
    </w:p>
    <w:p w:rsidR="00CE768E" w:rsidRDefault="00C462E6" w:rsidP="00CE768E">
      <w:r>
        <w:t>6</w:t>
      </w:r>
      <w:r w:rsidR="00CE768E">
        <w:t>. Для ерадикації Helicobacter pylori в комбіновану терапію хронічного гастриту слід включити:</w:t>
      </w:r>
    </w:p>
    <w:p w:rsidR="00CE768E" w:rsidRDefault="00CE768E" w:rsidP="00C462E6">
      <w:pPr>
        <w:spacing w:line="240" w:lineRule="auto"/>
      </w:pPr>
      <w:r>
        <w:t>А. Гастроцепін.</w:t>
      </w:r>
    </w:p>
    <w:p w:rsidR="00CE768E" w:rsidRDefault="00CE768E" w:rsidP="00C462E6">
      <w:pPr>
        <w:spacing w:line="240" w:lineRule="auto"/>
      </w:pPr>
      <w:r>
        <w:t>В. Кларитроміцин.</w:t>
      </w:r>
    </w:p>
    <w:p w:rsidR="00CE768E" w:rsidRDefault="00CE768E" w:rsidP="00C462E6">
      <w:pPr>
        <w:spacing w:line="240" w:lineRule="auto"/>
      </w:pPr>
      <w:r>
        <w:t>С. Альмагель.</w:t>
      </w:r>
    </w:p>
    <w:p w:rsidR="00CE768E" w:rsidRDefault="00CE768E" w:rsidP="00C462E6">
      <w:pPr>
        <w:spacing w:line="240" w:lineRule="auto"/>
      </w:pPr>
      <w:r>
        <w:t>D. Цефтриаксон.</w:t>
      </w:r>
    </w:p>
    <w:p w:rsidR="00CE768E" w:rsidRDefault="00CE768E" w:rsidP="00C462E6">
      <w:pPr>
        <w:spacing w:line="240" w:lineRule="auto"/>
      </w:pPr>
      <w:r>
        <w:t>Е. Фуросемід</w:t>
      </w:r>
    </w:p>
    <w:p w:rsidR="00CE768E" w:rsidRDefault="00C462E6" w:rsidP="00CE768E">
      <w:r>
        <w:t>7</w:t>
      </w:r>
      <w:r w:rsidR="00CE768E">
        <w:t>. Яка найбільш раціональна схема застосування альмагеля при загостренні виразкової хвороби 12-палої кишки? Препарат слід застосовувати:</w:t>
      </w:r>
    </w:p>
    <w:p w:rsidR="00CE768E" w:rsidRDefault="00CE768E" w:rsidP="00C462E6">
      <w:pPr>
        <w:spacing w:line="240" w:lineRule="auto"/>
      </w:pPr>
      <w:r>
        <w:t>А. Під час прийому їжі і перед сном.</w:t>
      </w:r>
    </w:p>
    <w:p w:rsidR="00CE768E" w:rsidRDefault="00CE768E" w:rsidP="00C462E6">
      <w:pPr>
        <w:spacing w:line="240" w:lineRule="auto"/>
      </w:pPr>
      <w:r>
        <w:t>В. Протягом дня при болях і перед сном.</w:t>
      </w:r>
    </w:p>
    <w:p w:rsidR="00CE768E" w:rsidRDefault="00CE768E" w:rsidP="00C462E6">
      <w:pPr>
        <w:spacing w:line="240" w:lineRule="auto"/>
      </w:pPr>
      <w:r>
        <w:t>С. Безпосередньо перед кожним прийомом їжі і перед сном.</w:t>
      </w:r>
    </w:p>
    <w:p w:rsidR="00CE768E" w:rsidRDefault="00CE768E" w:rsidP="00C462E6">
      <w:pPr>
        <w:spacing w:line="240" w:lineRule="auto"/>
      </w:pPr>
      <w:r>
        <w:t>D. Через 1 і 3 години після кожного прийому їжі і перед сном.</w:t>
      </w:r>
    </w:p>
    <w:p w:rsidR="00CE768E" w:rsidRDefault="00CE768E" w:rsidP="00C462E6">
      <w:pPr>
        <w:spacing w:line="240" w:lineRule="auto"/>
      </w:pPr>
      <w:r>
        <w:t>Е. Безпосередньо після кожного прийому їжі і перед сном.</w:t>
      </w:r>
    </w:p>
    <w:p w:rsidR="0033498E" w:rsidRDefault="00C462E6" w:rsidP="0033498E">
      <w:r>
        <w:t>8</w:t>
      </w:r>
      <w:r w:rsidR="0033498E">
        <w:t>. У хворого, 20 років, який обстежується і лікується в гастроентерологічному відділенні, встановлений діагноз аутоімунний гепатит. Яка група препаратів входить в базисну терапію даного захворювання?</w:t>
      </w:r>
    </w:p>
    <w:p w:rsidR="0033498E" w:rsidRDefault="0033498E" w:rsidP="0033498E">
      <w:r>
        <w:t>A. Глюкокортикоїди і цитостатики.</w:t>
      </w:r>
    </w:p>
    <w:p w:rsidR="0033498E" w:rsidRDefault="0033498E" w:rsidP="0033498E">
      <w:r>
        <w:t>B. Анаболічні стероїдні препарати.</w:t>
      </w:r>
    </w:p>
    <w:p w:rsidR="0033498E" w:rsidRDefault="0033498E" w:rsidP="0033498E">
      <w:r>
        <w:t>C. Антибактеріальні препарати.</w:t>
      </w:r>
    </w:p>
    <w:p w:rsidR="0033498E" w:rsidRDefault="0033498E" w:rsidP="0033498E">
      <w:r>
        <w:t>D. Гепатопротекторні препарати.</w:t>
      </w:r>
    </w:p>
    <w:p w:rsidR="0033498E" w:rsidRDefault="0033498E" w:rsidP="0033498E">
      <w:r>
        <w:t>E. Вітаміни.</w:t>
      </w:r>
    </w:p>
    <w:p w:rsidR="0033498E" w:rsidRDefault="00C462E6" w:rsidP="0033498E">
      <w:r>
        <w:t>9</w:t>
      </w:r>
      <w:r w:rsidR="0033498E">
        <w:t>. У хворого дрібновузловий цироз печінки. Протягом останніх 2-х років, з'явилася задишка, набряки на нижніх кінцівках, асцит. Хворий приймав гепатопротектори і глюкокортикоїди. Яку комбінацію ліків найбільш доцільно додатково призначити?</w:t>
      </w:r>
    </w:p>
    <w:p w:rsidR="0033498E" w:rsidRDefault="0033498E" w:rsidP="00C462E6">
      <w:pPr>
        <w:spacing w:line="240" w:lineRule="auto"/>
      </w:pPr>
      <w:r>
        <w:t>A. Верошпирон + аскорутин.</w:t>
      </w:r>
    </w:p>
    <w:p w:rsidR="0033498E" w:rsidRDefault="0033498E" w:rsidP="00C462E6">
      <w:pPr>
        <w:spacing w:line="240" w:lineRule="auto"/>
      </w:pPr>
      <w:r>
        <w:lastRenderedPageBreak/>
        <w:t>B. Неробол + фуросемід.</w:t>
      </w:r>
    </w:p>
    <w:p w:rsidR="0033498E" w:rsidRDefault="0033498E" w:rsidP="00C462E6">
      <w:pPr>
        <w:spacing w:line="240" w:lineRule="auto"/>
      </w:pPr>
      <w:r>
        <w:t>C. Лідокаїн + гіпотіазид.</w:t>
      </w:r>
    </w:p>
    <w:p w:rsidR="0033498E" w:rsidRDefault="0033498E" w:rsidP="00C462E6">
      <w:pPr>
        <w:spacing w:line="240" w:lineRule="auto"/>
      </w:pPr>
      <w:r>
        <w:t>D. Альбумін + аскорутин.</w:t>
      </w:r>
    </w:p>
    <w:p w:rsidR="0033498E" w:rsidRDefault="0033498E" w:rsidP="00C462E6">
      <w:pPr>
        <w:spacing w:line="240" w:lineRule="auto"/>
      </w:pPr>
      <w:r>
        <w:t>E. Верошпирон + фуросемід.</w:t>
      </w:r>
    </w:p>
    <w:p w:rsidR="0033498E" w:rsidRDefault="00C462E6" w:rsidP="0033498E">
      <w:r>
        <w:t>10</w:t>
      </w:r>
      <w:r w:rsidR="0033498E">
        <w:t xml:space="preserve">. У хірургічне відділення лікарні поступила хвора з явищами гострого панкреатиту: блювота, пронос, сильний оперізуючий біль в животі, слабкість, гіпотензія, зневоднення організму. Який препарат з антиферментною активністю показаний хворий? </w:t>
      </w:r>
    </w:p>
    <w:p w:rsidR="0033498E" w:rsidRDefault="0033498E" w:rsidP="0033498E">
      <w:r>
        <w:t xml:space="preserve">A. Адреналін </w:t>
      </w:r>
    </w:p>
    <w:p w:rsidR="0033498E" w:rsidRDefault="0033498E" w:rsidP="0033498E">
      <w:r>
        <w:t xml:space="preserve">B. Анальгін </w:t>
      </w:r>
    </w:p>
    <w:p w:rsidR="0033498E" w:rsidRDefault="0033498E" w:rsidP="0033498E">
      <w:r>
        <w:t xml:space="preserve">C. Атропіну сульфат </w:t>
      </w:r>
    </w:p>
    <w:p w:rsidR="0033498E" w:rsidRDefault="0033498E" w:rsidP="0033498E">
      <w:r>
        <w:t xml:space="preserve">D. Контрикал </w:t>
      </w:r>
    </w:p>
    <w:p w:rsidR="0033498E" w:rsidRPr="002B4E87" w:rsidRDefault="00C462E6" w:rsidP="00C462E6">
      <w:pPr>
        <w:rPr>
          <w:lang w:val="ru-RU"/>
        </w:rPr>
      </w:pPr>
      <w:r>
        <w:t>E. Натрію гідрокарбонат</w:t>
      </w:r>
    </w:p>
    <w:p w:rsidR="00F13E44" w:rsidRPr="00F8690B" w:rsidRDefault="00CE768E" w:rsidP="00F8690B">
      <w:pPr>
        <w:ind w:firstLine="0"/>
        <w:rPr>
          <w:spacing w:val="-2"/>
          <w:lang w:val="ru-RU"/>
        </w:rPr>
      </w:pPr>
      <w:r>
        <w:rPr>
          <w:b/>
          <w:spacing w:val="-2"/>
        </w:rPr>
        <w:t>Відповіді на тестові завдання</w:t>
      </w:r>
      <w:r w:rsidRPr="000B6FF3">
        <w:rPr>
          <w:b/>
          <w:spacing w:val="-2"/>
        </w:rPr>
        <w:t xml:space="preserve">: </w:t>
      </w:r>
      <w:r w:rsidR="0033498E">
        <w:rPr>
          <w:spacing w:val="-2"/>
        </w:rPr>
        <w:t>1</w:t>
      </w:r>
      <w:r w:rsidRPr="00787431">
        <w:rPr>
          <w:spacing w:val="-2"/>
        </w:rPr>
        <w:t>-</w:t>
      </w:r>
      <w:r w:rsidRPr="000B6FF3">
        <w:rPr>
          <w:spacing w:val="-2"/>
          <w:lang w:val="en-US"/>
        </w:rPr>
        <w:t>B</w:t>
      </w:r>
      <w:r w:rsidR="0033498E">
        <w:rPr>
          <w:spacing w:val="-2"/>
        </w:rPr>
        <w:t>; 2</w:t>
      </w:r>
      <w:r w:rsidRPr="00787431">
        <w:rPr>
          <w:spacing w:val="-2"/>
        </w:rPr>
        <w:t>-</w:t>
      </w:r>
      <w:r w:rsidRPr="000B6FF3">
        <w:rPr>
          <w:spacing w:val="-2"/>
          <w:lang w:val="en-US"/>
        </w:rPr>
        <w:t>E</w:t>
      </w:r>
      <w:r w:rsidR="008B62E9">
        <w:rPr>
          <w:spacing w:val="-2"/>
        </w:rPr>
        <w:t>; 3</w:t>
      </w:r>
      <w:r w:rsidRPr="00787431">
        <w:rPr>
          <w:spacing w:val="-2"/>
        </w:rPr>
        <w:t>-</w:t>
      </w:r>
      <w:r w:rsidR="008B62E9">
        <w:rPr>
          <w:spacing w:val="-2"/>
        </w:rPr>
        <w:t>С</w:t>
      </w:r>
      <w:r w:rsidRPr="00787431">
        <w:rPr>
          <w:spacing w:val="-2"/>
        </w:rPr>
        <w:t xml:space="preserve">; </w:t>
      </w:r>
      <w:r w:rsidR="008B62E9">
        <w:rPr>
          <w:spacing w:val="-2"/>
        </w:rPr>
        <w:t xml:space="preserve"> </w:t>
      </w:r>
      <w:r w:rsidR="00C462E6">
        <w:rPr>
          <w:spacing w:val="-2"/>
        </w:rPr>
        <w:t>4-В;  5</w:t>
      </w:r>
      <w:r w:rsidRPr="00787431">
        <w:rPr>
          <w:spacing w:val="-2"/>
        </w:rPr>
        <w:t>-</w:t>
      </w:r>
      <w:r w:rsidRPr="000B6FF3">
        <w:rPr>
          <w:spacing w:val="-2"/>
          <w:lang w:val="en-US"/>
        </w:rPr>
        <w:t>E</w:t>
      </w:r>
      <w:r w:rsidR="00C462E6">
        <w:rPr>
          <w:spacing w:val="-2"/>
        </w:rPr>
        <w:t>; 6</w:t>
      </w:r>
      <w:r w:rsidRPr="00787431">
        <w:rPr>
          <w:spacing w:val="-2"/>
        </w:rPr>
        <w:t>-</w:t>
      </w:r>
      <w:r w:rsidR="00C462E6">
        <w:rPr>
          <w:spacing w:val="-2"/>
        </w:rPr>
        <w:t>В; 7</w:t>
      </w:r>
      <w:r w:rsidRPr="00787431">
        <w:rPr>
          <w:spacing w:val="-2"/>
        </w:rPr>
        <w:t>-</w:t>
      </w:r>
      <w:r w:rsidRPr="000B6FF3">
        <w:rPr>
          <w:spacing w:val="-2"/>
          <w:lang w:val="en-US"/>
        </w:rPr>
        <w:t>D</w:t>
      </w:r>
      <w:r w:rsidR="00C462E6">
        <w:rPr>
          <w:spacing w:val="-2"/>
        </w:rPr>
        <w:t>; 8-А; 9-Е; 10-</w:t>
      </w:r>
      <w:r w:rsidR="00C462E6">
        <w:rPr>
          <w:spacing w:val="-2"/>
          <w:lang w:val="en-US"/>
        </w:rPr>
        <w:t>D</w:t>
      </w:r>
      <w:r w:rsidR="00C462E6" w:rsidRPr="00C462E6">
        <w:rPr>
          <w:spacing w:val="-2"/>
          <w:lang w:val="ru-RU"/>
        </w:rPr>
        <w:t>.</w:t>
      </w:r>
    </w:p>
    <w:p w:rsidR="00F67243" w:rsidRDefault="00F67243" w:rsidP="004B7FD5">
      <w:pPr>
        <w:pStyle w:val="a7"/>
        <w:ind w:left="142" w:firstLine="425"/>
        <w:rPr>
          <w:b/>
        </w:rPr>
      </w:pPr>
    </w:p>
    <w:p w:rsidR="001579D8" w:rsidRPr="002D34A6" w:rsidRDefault="004E2473" w:rsidP="002D34A6">
      <w:pPr>
        <w:spacing w:line="240" w:lineRule="auto"/>
        <w:rPr>
          <w:b/>
          <w:sz w:val="28"/>
          <w:szCs w:val="28"/>
        </w:rPr>
      </w:pPr>
      <w:r>
        <w:rPr>
          <w:b/>
          <w:i/>
        </w:rPr>
        <w:t>ТЕМА СРС 1</w:t>
      </w:r>
      <w:r w:rsidR="001579D8" w:rsidRPr="001579D8">
        <w:rPr>
          <w:b/>
          <w:i/>
        </w:rPr>
        <w:t>.</w:t>
      </w:r>
      <w:r w:rsidR="001579D8">
        <w:t xml:space="preserve"> </w:t>
      </w:r>
      <w:r w:rsidR="002D34A6">
        <w:rPr>
          <w:b/>
          <w:sz w:val="28"/>
          <w:szCs w:val="28"/>
        </w:rPr>
        <w:t>Клініко-фармакологічна характеристика серцевих глікозидів та неглікозидних позитивних інотропних лікарських засобів, антиаритмічних лікарських засобів.</w:t>
      </w:r>
    </w:p>
    <w:p w:rsidR="001579D8" w:rsidRDefault="00C44A5C" w:rsidP="001579D8">
      <w:pPr>
        <w:rPr>
          <w:b/>
        </w:rPr>
      </w:pPr>
      <w:r>
        <w:rPr>
          <w:b/>
        </w:rPr>
        <w:t>Актуальність теми</w:t>
      </w:r>
    </w:p>
    <w:p w:rsidR="00C44A5C" w:rsidRDefault="00C01149" w:rsidP="001579D8">
      <w:r w:rsidRPr="00C01149">
        <w:t>Знач</w:t>
      </w:r>
      <w:r>
        <w:t xml:space="preserve">на частина некоронарогенних і </w:t>
      </w:r>
      <w:r w:rsidRPr="00C01149">
        <w:t xml:space="preserve">коронарогенних хвороб </w:t>
      </w:r>
      <w:r>
        <w:t>серця, множинна екстракардіаль</w:t>
      </w:r>
      <w:r w:rsidRPr="00C01149">
        <w:t>на п</w:t>
      </w:r>
      <w:r>
        <w:t>атологія викликають різн</w:t>
      </w:r>
      <w:r w:rsidRPr="00C01149">
        <w:t>ома</w:t>
      </w:r>
      <w:r>
        <w:t>нітні виражені по</w:t>
      </w:r>
      <w:r w:rsidRPr="00C01149">
        <w:t>рушення основних функцій міокарда (автоматизм</w:t>
      </w:r>
      <w:r>
        <w:t>у, збудливості, провідності, сократи</w:t>
      </w:r>
      <w:r w:rsidRPr="00C01149">
        <w:t>мості, тонічності). Клінічно це знаходить</w:t>
      </w:r>
      <w:r>
        <w:t xml:space="preserve"> вираз у розвитку двох синдромі</w:t>
      </w:r>
      <w:r w:rsidRPr="00C01149">
        <w:t>в: 1) серцевої недостатності (недостатно</w:t>
      </w:r>
      <w:r>
        <w:t>сті кровообігу) - гострої і хро</w:t>
      </w:r>
      <w:r w:rsidRPr="00C01149">
        <w:t>нічної; 2) порушення ритму серця і провідності. П</w:t>
      </w:r>
      <w:r>
        <w:t>ровідне місце в медікаментозному</w:t>
      </w:r>
      <w:r w:rsidRPr="00C01149">
        <w:t xml:space="preserve"> лікуванні їх займають глікозидні і</w:t>
      </w:r>
      <w:r>
        <w:t xml:space="preserve"> неглікозидні карді</w:t>
      </w:r>
      <w:r w:rsidRPr="00C01149">
        <w:t>отоники і лікарські засоби, що нормалі</w:t>
      </w:r>
      <w:r>
        <w:t>зують ритм і провідність. Лікар</w:t>
      </w:r>
      <w:r w:rsidRPr="00C01149">
        <w:t xml:space="preserve"> повинен добре знати і вміти користуватися ними в ургентних ситуаціях (гостра серцева недостатність: кардіальна астма, набряк л</w:t>
      </w:r>
      <w:r>
        <w:t>егенів) і при плановій первинній та профілактичній</w:t>
      </w:r>
      <w:r w:rsidRPr="00C01149">
        <w:t xml:space="preserve"> терапії. Незважаючи на вагому позитивну роль</w:t>
      </w:r>
      <w:r>
        <w:t>, серцеві глікозиди та антиаритмічні ЛЗ</w:t>
      </w:r>
      <w:r w:rsidRPr="00C01149">
        <w:t xml:space="preserve"> в</w:t>
      </w:r>
      <w:r>
        <w:t>икликають важкі ускладнення (глікозидна інтоксикація, колапс тощо</w:t>
      </w:r>
      <w:r w:rsidRPr="00C01149">
        <w:t>). Іс</w:t>
      </w:r>
      <w:r>
        <w:t>тотним є їх профілактика, раннє клінічн</w:t>
      </w:r>
      <w:r w:rsidRPr="00C01149">
        <w:t>е розпізнавання і лікування.</w:t>
      </w:r>
    </w:p>
    <w:p w:rsidR="00FB4029" w:rsidRPr="00FB4029" w:rsidRDefault="00FB4029" w:rsidP="00FB4029">
      <w:pPr>
        <w:rPr>
          <w:b/>
        </w:rPr>
      </w:pPr>
      <w:r w:rsidRPr="00FB4029">
        <w:rPr>
          <w:b/>
        </w:rPr>
        <w:t>Мотиваційна характеристика теми.</w:t>
      </w:r>
    </w:p>
    <w:p w:rsidR="00FB4029" w:rsidRDefault="00FB4029" w:rsidP="00FB4029">
      <w:r>
        <w:t xml:space="preserve">Лікарські засоби, що застосовуються для лікування гострої і хронічної серцевої недостатності, це велика група препаратів різних груп. Серцева недостатність супроводжує багато гострих і хронічних захворювань серця: ІХС, міокардити, клапанні </w:t>
      </w:r>
      <w:r>
        <w:lastRenderedPageBreak/>
        <w:t>вади, міокардіодистрофія та ін. На сьогодні багато в чому змінилась тактика ведення таких хворих. З'явилися кардіотоники неглікозидної структури, нові класи кардіотропних засобів, проте, для лікування даної патології все ще залишаються і серцеві глікозиди.</w:t>
      </w:r>
    </w:p>
    <w:p w:rsidR="00FB4029" w:rsidRPr="001859C5" w:rsidRDefault="00FB4029" w:rsidP="00FB4029">
      <w:pPr>
        <w:rPr>
          <w:b/>
        </w:rPr>
      </w:pPr>
      <w:r w:rsidRPr="001859C5">
        <w:rPr>
          <w:b/>
        </w:rPr>
        <w:t>Серцеві глікозиди</w:t>
      </w:r>
    </w:p>
    <w:p w:rsidR="0050774F" w:rsidRDefault="00FB4029" w:rsidP="0050774F">
      <w:r>
        <w:t>Серцеві глікозиди - група лікарських засобів рослинного походження, що надають в терапевтичних дозах кардіотонічну та антиаритмічну дію</w:t>
      </w:r>
      <w:r w:rsidR="001859C5">
        <w:t>. Cерцеві</w:t>
      </w:r>
      <w:r>
        <w:t xml:space="preserve"> </w:t>
      </w:r>
      <w:r w:rsidR="001859C5">
        <w:t>глікозиди - складні безазотисті</w:t>
      </w:r>
      <w:r>
        <w:t xml:space="preserve"> сполуки рослинної природи, що володіють виборчим впливом на серце, яке реалізується, голов</w:t>
      </w:r>
      <w:r w:rsidR="001859C5">
        <w:t>ним чином, через виражений кардіотонічн</w:t>
      </w:r>
      <w:r>
        <w:t>ий ефект.</w:t>
      </w:r>
      <w:r w:rsidR="0050774F" w:rsidRPr="0050774F">
        <w:t xml:space="preserve"> </w:t>
      </w:r>
      <w:r w:rsidR="0050774F">
        <w:t>Внаслідок цього виправдане застосування цих засобів для лікування хворих із серцевою недостатністю різної етіології.</w:t>
      </w:r>
    </w:p>
    <w:p w:rsidR="0050774F" w:rsidRDefault="0050774F" w:rsidP="0050774F">
      <w:r>
        <w:t>До рослин, що містять серцеві глікозиди (всього їх, приблизно 400), відносять, насамперед, різні види наперстянки. Ця рослина отримала свою назву через квітки, які схожі з наперстком. Наперстянок, що містять серцеві глікозиди багато, але до теперішнього часу вивчена хімічна структура 13 серцевих глікозидів з 37 різновидів наперстянки. У медичній практиці найбільш широко застосовують препарати серцевих глікозидів, одержуваних з наступних рослин цього роду:</w:t>
      </w:r>
    </w:p>
    <w:p w:rsidR="0050774F" w:rsidRDefault="0050774F" w:rsidP="0050774F">
      <w:r>
        <w:t>- Наперстянка пурпурова (червона), Digitalis purpurea - серцевий глікозид - дигітоксин.</w:t>
      </w:r>
    </w:p>
    <w:p w:rsidR="00C01149" w:rsidRDefault="0050774F" w:rsidP="0050774F">
      <w:r>
        <w:t>- Наперстянка шерстиста, Digitalis lanata - препарати серцевих глікозидів - дігоксин, целанід.</w:t>
      </w:r>
    </w:p>
    <w:p w:rsidR="002E542F" w:rsidRDefault="002E542F" w:rsidP="002E542F">
      <w:r>
        <w:t>Крім того, серцеві глікозиди можуть бути отримані з інших рослин:</w:t>
      </w:r>
    </w:p>
    <w:p w:rsidR="002E542F" w:rsidRDefault="002E542F" w:rsidP="002E542F">
      <w:r>
        <w:t>- з насіння африканської багаторічної ліани, Strophanthus gratus і Strophanthus Kombe) отримують строфантин;</w:t>
      </w:r>
    </w:p>
    <w:p w:rsidR="002E542F" w:rsidRDefault="002E542F" w:rsidP="002E542F">
      <w:r>
        <w:t>- з конвалії травневої (Convallaria majalis) отримують препарат корглікон;</w:t>
      </w:r>
    </w:p>
    <w:p w:rsidR="002E542F" w:rsidRDefault="002E542F" w:rsidP="002E542F">
      <w:r>
        <w:t>- з горицвіту весняного (Adonis vernalis) отримують препарати (адонізід, настій трави горицвіту).</w:t>
      </w:r>
    </w:p>
    <w:p w:rsidR="002E542F" w:rsidRDefault="002E542F" w:rsidP="002E542F">
      <w:r>
        <w:t>Всі серцеві глікозиди в хімічному відношенні споріднені один одному: це складні органічні сполуки, молекула яких складається з несахаристої частини (аглікон) і цукрів (глікон). Основою аглікона є стероїдна ціклопентанпергідрофенантренова структура, пов'язана у більшості глікозидів з ненасиченим лактоним кільцем. Глікон може бути представлений різними цукрами: D-дігітоксозою, D-глюкозою, D-цімарозою, L-рамнозою тощо. Число цукрів у молекулі варіює від одного до чотирьох.</w:t>
      </w:r>
    </w:p>
    <w:p w:rsidR="00FD5352" w:rsidRDefault="00FD5352" w:rsidP="00FD5352">
      <w:r>
        <w:t xml:space="preserve">Носієм характерної кардіотонічної дії серцевих глікозидів служить стероїдний скелет аглікона, причому лактонове кільце виконує роль простетичної групи (небілкова частина складних білкових молекул). Хоча цукристий залишок (глікон) не володіє специфічною кардіотонічною дією, від нього залежить розчинність серцевих глікозидів (СГ), їх проникність через клітинну мембрану, спорідненість до білків плазми і тканин, а </w:t>
      </w:r>
      <w:r>
        <w:lastRenderedPageBreak/>
        <w:t>також ступінь активності і токсичності. Однак тільки ціла молекула серцевих глікозидів викликає чіткий кардіотропний ефект.</w:t>
      </w:r>
    </w:p>
    <w:p w:rsidR="00FD5352" w:rsidRDefault="00FD5352" w:rsidP="00FD5352">
      <w:r>
        <w:t>При виборі СГ для терапевтичного застосування важливе значення мають не тільки його активність, але і швидкість настання ефекту, а також тривалість дії, що, в значній мірі, залежить від фізико-хімічних властивостей глікозиду, а також способів його введення. За фізико-хімічними властивостями СГ поділяються на дві групи: полярні й неполярні. Належність до тієї чи іншої групи СГ визначається кількістю полярних (кетонових і спиртових) груп, що містяться в молекулі аглікона.</w:t>
      </w:r>
    </w:p>
    <w:p w:rsidR="00252830" w:rsidRDefault="00252830" w:rsidP="00252830">
      <w:r>
        <w:t>1. Полярні глікозиди (строфантин, корглікон) містять від чотирьох до п'яти таких груп.</w:t>
      </w:r>
    </w:p>
    <w:p w:rsidR="00252830" w:rsidRDefault="00252830" w:rsidP="00252830">
      <w:r>
        <w:t>2. Відносно полярні (дігоксин, целанід) - по 2-3 групи.</w:t>
      </w:r>
    </w:p>
    <w:p w:rsidR="00252830" w:rsidRDefault="00252830" w:rsidP="00252830">
      <w:r>
        <w:t>3. Неполярні (дігитоксин) - не більше однієї групи.</w:t>
      </w:r>
    </w:p>
    <w:p w:rsidR="00FD5352" w:rsidRDefault="00252830" w:rsidP="00252830">
      <w:r>
        <w:t>Чим більш полярна молекула СГ, тим більше її розчинність у воді, і тим менше її розчинність в ліпідах. Іншими словами, полярні глікозиди (гідрофільні), основними представниками яких є строфантин і корглікон, мало розчиняються в ліпідах, а тому погано всмоктуються з ШКТ. Це обумовлює парентеральний (внутрішньовенний) спосіб введення полярних глікозидів. Виведення полярних глікозидів проводиться нирками (гідрофільні), у зв'язку з чим при порушенні видільної функції нирок їх доза (щоб уникнути кумуляції) повинна бути зменшена.</w:t>
      </w:r>
    </w:p>
    <w:p w:rsidR="009A3E78" w:rsidRDefault="009A3E78" w:rsidP="009A3E78">
      <w:r>
        <w:t>Неполярні СГ легко розчинні в ліпідах (ліпофільні); вони добре всмоктуються у кишечнику, швидко зв'язуються з білками плазми, головним чином з альбумінами. Основним представником неполярних глікозидів є дігитоксин. Основна кількість дігитоксину надходить у печінку і виділяється з жовчю, потім знову всмоктується. Тому період напіввиведення неполярних глікозидів (наприклад, дігитоксина) складає в середньому 5 днів, а дія припиняється повністю через 14-21 день. Неполярні глікозиди призначаються перорально, а в разі неможливості їх введення per os (блювота), їх можна призначити ректально (свічки).</w:t>
      </w:r>
    </w:p>
    <w:p w:rsidR="009A3E78" w:rsidRDefault="009A3E78" w:rsidP="009A3E78">
      <w:r>
        <w:t>Відносно полярні СГ (дігоксин, целанід) займають проміжну позицію. Тому ці препарати можна вводити як per os, так і внутрішньовенно, що і здійснюється на практиці.</w:t>
      </w:r>
    </w:p>
    <w:p w:rsidR="009A3E78" w:rsidRDefault="009A3E78" w:rsidP="009A3E78">
      <w:r w:rsidRPr="009A3E78">
        <w:rPr>
          <w:b/>
        </w:rPr>
        <w:t>Механізм терапевтичної дії серцевих глікозидів</w:t>
      </w:r>
      <w:r>
        <w:t>. Практично для всіх серцевих глікозидів властиві чотири основних фармакологічних ефекти:</w:t>
      </w:r>
    </w:p>
    <w:p w:rsidR="00C01D53" w:rsidRPr="00C01D53" w:rsidRDefault="00C01D53" w:rsidP="00C01D53">
      <w:pPr>
        <w:rPr>
          <w:i/>
        </w:rPr>
      </w:pPr>
      <w:r>
        <w:rPr>
          <w:i/>
        </w:rPr>
        <w:t>I. Систолічна дія</w:t>
      </w:r>
      <w:r w:rsidRPr="00C01D53">
        <w:rPr>
          <w:i/>
        </w:rPr>
        <w:t xml:space="preserve"> СГ.</w:t>
      </w:r>
    </w:p>
    <w:p w:rsidR="003163B3" w:rsidRDefault="00C01D53" w:rsidP="002D34A6">
      <w:r>
        <w:t xml:space="preserve">Клінічна та гемодинамічна дія СГ обумовлена їх первинним кардіотоничним ефектом і полягає в тому, що під впливом серцевих глікозидів систола стає більш сильною, потужною, короткою. Серцеві глікозиди, посилюючи скорочення ослабленого серця, призводять до збільшення ударного об'єму. При цьому вони не збільшують споживання міокардом кисню, не виснажують його, а навіть примножують в ньому </w:t>
      </w:r>
      <w:r>
        <w:lastRenderedPageBreak/>
        <w:t>енергетичні ресурси. Даний ефект називається позитивною інотропною дією. Біохімічні молекулярні механізми дії СГ пов'язують з їхнім складним впливом на біоенергетику міокарда (міокардіоцити). Серцеві глікозиди здатні з'єднуватися зі спеціальними рецепторами як в міокарді, так і в інших тканинах. У міокарді таким рецептором для серцевих глікозидів є мембранна натрій-калієва АТФаза. З'єднуючись з рецептором і пригнічуючи цей фермент, серцеві глікозиди змінюють конформацію білкової і фосфоліпідної частин як зовнішньої мембрани кардіоміоцитів, так і мембрани саркоплазматичного ретикулуму.</w:t>
      </w:r>
      <w:r w:rsidR="00AD74D4" w:rsidRPr="00AD74D4">
        <w:t xml:space="preserve"> Це полегшує надходження іонів кальцію з позаклітинного середовища і сприяє звільненню іонізованого кальцію з внутрішньоклітинних місц</w:t>
      </w:r>
      <w:r w:rsidR="00AD74D4">
        <w:t>ь депонування (саркоплазматичн</w:t>
      </w:r>
      <w:r w:rsidR="00AD74D4" w:rsidRPr="00AD74D4">
        <w:t>ий ретикулум, мітохондрії)</w:t>
      </w:r>
      <w:r w:rsidR="00AD74D4">
        <w:t>. У результаті СГ</w:t>
      </w:r>
      <w:r w:rsidR="00AD74D4" w:rsidRPr="00AD74D4">
        <w:t xml:space="preserve"> збільшують концентрацію біологічно активних іонів кальцію в цитоплазмі міокардіоцитів. Іони кальцію усувають га</w:t>
      </w:r>
      <w:r w:rsidR="00AD74D4">
        <w:t>льмівний вплив модулюючих білків - тропоміозину</w:t>
      </w:r>
      <w:r w:rsidR="00AD74D4" w:rsidRPr="00AD74D4">
        <w:t xml:space="preserve"> і тропоніну, сприяють взаємодії актину і міозину, активу</w:t>
      </w:r>
      <w:r w:rsidR="00AD74D4">
        <w:t>ють АТФазу міозину, яка розщеплює</w:t>
      </w:r>
      <w:r w:rsidR="00AD74D4" w:rsidRPr="00AD74D4">
        <w:t xml:space="preserve"> АТФ. Утворюється енергія, необхідна для скорочення міокарда. Кр</w:t>
      </w:r>
      <w:r w:rsidR="00AD74D4">
        <w:t>ім того, в механізмі позитивної інотропної дії СГ</w:t>
      </w:r>
      <w:r w:rsidR="00AD74D4" w:rsidRPr="00AD74D4">
        <w:t xml:space="preserve">, ймовірно, має значення підвищення ними функції адренергічних структур </w:t>
      </w:r>
      <w:r w:rsidR="00AD74D4">
        <w:t>міокарда. На ЕКГ позитивний іно</w:t>
      </w:r>
      <w:r w:rsidR="00AD74D4" w:rsidRPr="00AD74D4">
        <w:t>тропний ефект проявляється збільшенням вольтажу, укороченням інтервалу QRS.</w:t>
      </w:r>
    </w:p>
    <w:p w:rsidR="003163B3" w:rsidRPr="003163B3" w:rsidRDefault="003163B3" w:rsidP="003163B3">
      <w:pPr>
        <w:rPr>
          <w:i/>
        </w:rPr>
      </w:pPr>
      <w:r>
        <w:rPr>
          <w:i/>
        </w:rPr>
        <w:t>II. Діастолічна дія</w:t>
      </w:r>
      <w:r w:rsidRPr="003163B3">
        <w:rPr>
          <w:i/>
        </w:rPr>
        <w:t xml:space="preserve"> СГ.</w:t>
      </w:r>
    </w:p>
    <w:p w:rsidR="003163B3" w:rsidRDefault="003163B3" w:rsidP="003163B3">
      <w:r>
        <w:t>Цей ефект проявляється тим, що при введенні серцевих глікозидів хворим із серцевою недостатністю відзначається зменшення частоти скорочень серця, тобто реєструється негативний хронотропний ефект. Механізм діастолічного ефекту багатоплановий, але головне те, що він є наслідком позитивного інотропного ефекту: під дією збільшеного серцевого викиду сильніше збуджуються барорецептори дуги аорти і сонної артерії. Імпульси з цих рецепторів надходять в центр блукаючого нерва, активність якого підвищується. У результаті ритм серцевих скорочень сповільнюється. Таким чином, при використанні терапевтичних доз серцевих глікозидів посилені систематичні скорочення міокарда змінюються достатніми періодами "відпочинку" (діастоли), що сприяють відновленню енергоресурсів в кардіоміоцитах. Подовження діастоли створює сприятливі умови для відпочинку, кровопостачання, яке здійснюється тільки протягом періоду діастоли, і харчування міокарда, для більш повного відновлення його енергоресурсів (АТФ, креатинфосфату, глікогену). На ЕКГ подовження діастоли проявиться збільшенням інтервалу РР. В цілому дію серцевих глікозидів можна охарактеризувати фразою: діастола робиться довшою. Механізм діастолічної дії серцевих глікозидів пов'язаний з видаленням іонів кальцію з цитоплазми за допомогою "кальцієвого насоса" (кaльция-магнієвої - АТФази) в саркоплазматичний ретикулум і видалення за межі клітини іонів нaтрію і кaльцію за допомогою обмінного механізму в її мембрані.</w:t>
      </w:r>
    </w:p>
    <w:p w:rsidR="003163B3" w:rsidRPr="003163B3" w:rsidRDefault="003163B3" w:rsidP="003163B3">
      <w:pPr>
        <w:pStyle w:val="a7"/>
        <w:ind w:left="142" w:firstLine="425"/>
        <w:rPr>
          <w:i/>
        </w:rPr>
      </w:pPr>
      <w:r>
        <w:rPr>
          <w:i/>
        </w:rPr>
        <w:t>III. Негативна</w:t>
      </w:r>
      <w:r w:rsidRPr="003163B3">
        <w:rPr>
          <w:i/>
        </w:rPr>
        <w:t xml:space="preserve"> дромотропна дія.</w:t>
      </w:r>
    </w:p>
    <w:p w:rsidR="003163B3" w:rsidRDefault="003163B3" w:rsidP="003163B3">
      <w:pPr>
        <w:pStyle w:val="a7"/>
        <w:ind w:left="142" w:firstLine="425"/>
      </w:pPr>
      <w:r>
        <w:t xml:space="preserve">Наступний ефект серцевих глікозидів пов'язаний з прямим пригнічуючим їх впливом на провідну систему серця і тонізуючим впливом на блукаючий нерв. В результаті сповільнюється проведення збудження по провідній системі міокарда. Це, так званий, негативний дромотропний ефект. Уповільнення провідності відбувається протягом всієї провідної системи, але найбільш воно виражено на рівні АВ-вузла. У підсумку цього </w:t>
      </w:r>
      <w:r>
        <w:lastRenderedPageBreak/>
        <w:t>ефекту подовжується рефрактерний період АВ - вузла і синусового вузла. У токсичних дозах серцеві глікозиди викликають передсердно-шлуночковий блок. На ЕКГ уповільнення проведення збудження позначиться подовженням інтервалу РR.</w:t>
      </w:r>
    </w:p>
    <w:p w:rsidR="00402914" w:rsidRPr="00402914" w:rsidRDefault="00402914" w:rsidP="00402914">
      <w:pPr>
        <w:pStyle w:val="a7"/>
        <w:ind w:left="142" w:firstLine="425"/>
        <w:rPr>
          <w:i/>
        </w:rPr>
      </w:pPr>
      <w:r>
        <w:rPr>
          <w:i/>
        </w:rPr>
        <w:t>IV. Позитивна батмотропна дія</w:t>
      </w:r>
      <w:r w:rsidRPr="00402914">
        <w:rPr>
          <w:i/>
        </w:rPr>
        <w:t>.</w:t>
      </w:r>
    </w:p>
    <w:p w:rsidR="00402914" w:rsidRDefault="00402914" w:rsidP="00402914">
      <w:pPr>
        <w:pStyle w:val="a7"/>
        <w:ind w:left="142" w:firstLine="425"/>
      </w:pPr>
      <w:r>
        <w:t>У терапевтичних дозах серцеві глікозиди знижують збудливість водіїв ритму синусового вузла (негативна батмотропна дія), що в основному пов'язане з активністю блукаючого нерва. Токсичні дози препаратів цієї групи, навпаки, підвищують збудливість міокарда (позитивна батмотропна дія), що призводить до виникнення додаткових (гетеротопних) вогнищ збудження в міокарді і до екстрасистолії.</w:t>
      </w:r>
    </w:p>
    <w:p w:rsidR="008B101E" w:rsidRDefault="00402914" w:rsidP="008B101E">
      <w:pPr>
        <w:pStyle w:val="a7"/>
        <w:ind w:left="142" w:firstLine="425"/>
      </w:pPr>
      <w:r>
        <w:t>При цьому треба пам'ятати, що під дією серцевих глікозидів кожен іон кальцію обмінюється на два іони натрію, останні, завдяки роботі калій-натрієвого насоса, обмінюються на іони калію. Серцеві глікозиди підвищують вміст кальцію в цитозолі, але і ведуть до підвищення цитозольного натрію і до зниження калію, що викликає електрично нестабільний стан міокардіоцитів.</w:t>
      </w:r>
      <w:r w:rsidR="008B101E" w:rsidRPr="008B101E">
        <w:t xml:space="preserve"> </w:t>
      </w:r>
    </w:p>
    <w:p w:rsidR="008B101E" w:rsidRDefault="008B101E" w:rsidP="008B101E">
      <w:pPr>
        <w:pStyle w:val="a7"/>
        <w:ind w:left="142" w:firstLine="425"/>
      </w:pPr>
      <w:r>
        <w:t>У здорової людини під впливом терапевтичних доз СГ описаних змін не буде (завдяки компенсаторним реакціям). Ці ефекти проявляються лише в умовах серцевої декомпенсації, яка може виникати на фоні клапанних вад, атеросклеротичних уражень, інтоксикації, фізичного навантаження, при інфаркті міокарда. При зазначених станах виникає серцево-судинна недостатність. Під впливом серцевих глікозидів в цих умовах збільшення сили скорочень серця і його хвилинного об'єму крові покращує гемодинаміку у всьому організмі і ліквідує наслідки її порушень у хворих із серцевою недостатністю:</w:t>
      </w:r>
    </w:p>
    <w:p w:rsidR="008B101E" w:rsidRDefault="008B101E" w:rsidP="008B101E">
      <w:pPr>
        <w:pStyle w:val="a7"/>
        <w:ind w:left="142" w:firstLine="425"/>
      </w:pPr>
      <w:r>
        <w:t>- насамперед, зменшується венозний застій, що сприяє розсмоктуванню набряків;</w:t>
      </w:r>
    </w:p>
    <w:p w:rsidR="008B101E" w:rsidRDefault="008B101E" w:rsidP="008B101E">
      <w:pPr>
        <w:pStyle w:val="a7"/>
        <w:ind w:left="142" w:firstLine="425"/>
      </w:pPr>
      <w:r>
        <w:t>- відновлюються порушені функції внутрішніх органів (печінки, ШКТ, нирок);</w:t>
      </w:r>
    </w:p>
    <w:p w:rsidR="008B101E" w:rsidRDefault="008B101E" w:rsidP="008B101E">
      <w:pPr>
        <w:pStyle w:val="a7"/>
        <w:ind w:left="142" w:firstLine="425"/>
      </w:pPr>
      <w:r>
        <w:t>- відбувається збільшення діурезу в результаті зменшення реабсорбції натрію і втрати калію з сечею;</w:t>
      </w:r>
    </w:p>
    <w:p w:rsidR="008B101E" w:rsidRDefault="008B101E" w:rsidP="008B101E">
      <w:pPr>
        <w:pStyle w:val="a7"/>
        <w:ind w:left="142" w:firstLine="425"/>
      </w:pPr>
      <w:r>
        <w:t>- зменшується об'єм циркулюючої крові.</w:t>
      </w:r>
    </w:p>
    <w:p w:rsidR="008B101E" w:rsidRDefault="008B101E" w:rsidP="008B101E">
      <w:pPr>
        <w:pStyle w:val="a7"/>
        <w:ind w:left="142" w:firstLine="425"/>
      </w:pPr>
      <w:r>
        <w:t>У підсумку полегшуються умови роботи серця. Поліпшення кровопостачання в легенях сприяє підвищенню газообміну. Поліпшується доставка кисню тканинам, ліквідується тканинна гіпоксія та метаболічний ацидоз. Все це веде до зникнення у хворого ціанозу, задишки, до нормалізації артеріального тиску, сну, процесів гальмування і збудження в ЦНС.</w:t>
      </w:r>
    </w:p>
    <w:p w:rsidR="000C0B8D" w:rsidRPr="000C0B8D" w:rsidRDefault="000C0B8D" w:rsidP="000C0B8D">
      <w:pPr>
        <w:pStyle w:val="a7"/>
        <w:ind w:left="142" w:firstLine="425"/>
        <w:rPr>
          <w:b/>
        </w:rPr>
      </w:pPr>
      <w:r w:rsidRPr="000C0B8D">
        <w:rPr>
          <w:b/>
        </w:rPr>
        <w:t>Ф</w:t>
      </w:r>
      <w:r>
        <w:rPr>
          <w:b/>
        </w:rPr>
        <w:t>армакокінетика серцевих глікозидів</w:t>
      </w:r>
    </w:p>
    <w:p w:rsidR="000C0B8D" w:rsidRDefault="000C0B8D" w:rsidP="000C0B8D">
      <w:pPr>
        <w:pStyle w:val="a7"/>
        <w:ind w:left="142" w:firstLine="425"/>
      </w:pPr>
      <w:r>
        <w:t>Чим менш полярна молекула глікозиду, тим вона краще розчинюється в ліпідах і всмоктується з ШКТ і навпаки. Тому:</w:t>
      </w:r>
    </w:p>
    <w:p w:rsidR="000C0B8D" w:rsidRDefault="000C0B8D" w:rsidP="000C0B8D">
      <w:pPr>
        <w:pStyle w:val="a7"/>
        <w:ind w:left="142" w:firstLine="425"/>
      </w:pPr>
      <w:r>
        <w:t>- строфантин практично не всмоктується з кишечнику;</w:t>
      </w:r>
    </w:p>
    <w:p w:rsidR="000C0B8D" w:rsidRDefault="000C0B8D" w:rsidP="000C0B8D">
      <w:pPr>
        <w:pStyle w:val="a7"/>
        <w:ind w:left="142" w:firstLine="425"/>
      </w:pPr>
      <w:r>
        <w:t>- дігоксин і целанід всмоктуються на 30%;</w:t>
      </w:r>
    </w:p>
    <w:p w:rsidR="000C0B8D" w:rsidRDefault="000C0B8D" w:rsidP="000C0B8D">
      <w:pPr>
        <w:pStyle w:val="a7"/>
        <w:ind w:left="142" w:firstLine="425"/>
      </w:pPr>
      <w:r>
        <w:t xml:space="preserve">- дігитоксин - всмоктується на 100%. </w:t>
      </w:r>
    </w:p>
    <w:p w:rsidR="000C0B8D" w:rsidRDefault="000C0B8D" w:rsidP="000C0B8D">
      <w:pPr>
        <w:pStyle w:val="a7"/>
        <w:ind w:left="142" w:firstLine="425"/>
      </w:pPr>
      <w:r>
        <w:t>Відмінності в інтенсивності всмоктування серцевих глікозидів з ШКТ визначають вибір шляху введення цих препаратів в організм:</w:t>
      </w:r>
    </w:p>
    <w:p w:rsidR="000C0B8D" w:rsidRDefault="000C0B8D" w:rsidP="000C0B8D">
      <w:pPr>
        <w:pStyle w:val="a7"/>
        <w:ind w:left="142" w:firstLine="425"/>
      </w:pPr>
      <w:r>
        <w:t>- полярні серцеві глікозиди вводять тільки парентерально;</w:t>
      </w:r>
    </w:p>
    <w:p w:rsidR="000C0B8D" w:rsidRDefault="000C0B8D" w:rsidP="000C0B8D">
      <w:pPr>
        <w:pStyle w:val="a7"/>
        <w:ind w:left="142" w:firstLine="425"/>
      </w:pPr>
      <w:r>
        <w:t>- неполярні серцеві глікозиди призначають всередину;</w:t>
      </w:r>
    </w:p>
    <w:p w:rsidR="000C0B8D" w:rsidRDefault="000C0B8D" w:rsidP="000C0B8D">
      <w:pPr>
        <w:pStyle w:val="a7"/>
        <w:ind w:left="142" w:firstLine="425"/>
      </w:pPr>
      <w:r>
        <w:t>- відносно полярні - ентерально і парентерально.</w:t>
      </w:r>
    </w:p>
    <w:p w:rsidR="001579D8" w:rsidRDefault="000C0B8D" w:rsidP="000C0B8D">
      <w:pPr>
        <w:pStyle w:val="a7"/>
        <w:ind w:left="142" w:firstLine="425"/>
      </w:pPr>
      <w:r>
        <w:lastRenderedPageBreak/>
        <w:t>У плазмі крові препарати цієї групи можуть бути пов'язаними з альбумінами або циркулювати у вільному стані. Полярні глікозиди практично не зв'язані з білками плазми, а неполярні майже цілком пов'язані з ними (дігитоксин, наприклад, зв'язується з білками на 97%). Пов'язана фракція глікозидів в тканини не надходить, але її величина може бути нижче звичайної при зниженні вмісту білка в плазмі крові (захворювання печінки, нирок), при наявності в крові ендогенних (вільні жирні кислоти) або екзогенних (бутадіон, сульфаніламіди) засобів.</w:t>
      </w:r>
    </w:p>
    <w:p w:rsidR="0088124E" w:rsidRDefault="0088124E" w:rsidP="0088124E">
      <w:pPr>
        <w:pStyle w:val="a7"/>
        <w:ind w:left="142" w:firstLine="425"/>
      </w:pPr>
      <w:r>
        <w:t>Полярні серцеві глікозиди не проникають в сполучну тканину, тому концентрація строфантину, дігоксину в крові підвищена в осіб з ожирінням, а також у літніх людей (підтримуюча доза повинна бути значно меншою). Вільна фракція СГ надходить майже в усі тканини, але особливо в міокард, печінку, нирки, скелетні м'язи, головний мозок. Особливо інтенсивно препарати накопичуються в міокарді. Основна спрямованість дії серцевих глікозидів пояснюється високою чутливістю тканин серця до цієї групи ліків.</w:t>
      </w:r>
    </w:p>
    <w:p w:rsidR="008A4E20" w:rsidRDefault="0088124E" w:rsidP="008A4E20">
      <w:pPr>
        <w:pStyle w:val="a7"/>
        <w:ind w:left="142" w:firstLine="425"/>
      </w:pPr>
      <w:r>
        <w:t>Кардиотропний ефект настає слідом за створенням в міокарді необхідних концентрацій серцевих глікозидів. Швидкість розвитку ефекту залежить як від легкості проникнення діючих речовин через клітинні мембрани, так і від зв'язування з білками плазми крові. Ефект строфантину розвивається через 5-10 хвилин після введення, дігоксину - через 30-40 хвилин (при внутрішньовенному введенні). Після прийому через рот ефект дігоксину відзначається через 1,5-2 години, а дігитоксина - через 1-1,5 години. Чим більше і міцніше зв'язуються серцеві глікозиди з білками (особливо міцно дігитоксин, зовсім легко - строфантин і корглікон, тим довше триває їх дія.</w:t>
      </w:r>
      <w:r w:rsidR="008A4E20" w:rsidRPr="008A4E20">
        <w:t xml:space="preserve"> </w:t>
      </w:r>
      <w:r w:rsidR="008A4E20">
        <w:t>Тривалість ефекту препаратів цієї групи визначається також і швидкістю їх елімінації. Полярні глікозиди виводяться в основному нирками в незміненому вигляді, а неполярні піддаються біотрансформації в печінці.</w:t>
      </w:r>
    </w:p>
    <w:p w:rsidR="008A4E20" w:rsidRDefault="008A4E20" w:rsidP="008A4E20">
      <w:pPr>
        <w:pStyle w:val="a7"/>
        <w:ind w:left="142" w:firstLine="425"/>
      </w:pPr>
      <w:r>
        <w:t>За добу з організму елімінує не вся доза серцевого глікозиду:</w:t>
      </w:r>
    </w:p>
    <w:p w:rsidR="008A4E20" w:rsidRDefault="008A4E20" w:rsidP="008A4E20">
      <w:pPr>
        <w:pStyle w:val="a7"/>
        <w:ind w:left="142" w:firstLine="425"/>
      </w:pPr>
      <w:r>
        <w:t>- строфантину і корглікону - 45-60%;</w:t>
      </w:r>
    </w:p>
    <w:p w:rsidR="008A4E20" w:rsidRDefault="008A4E20" w:rsidP="008A4E20">
      <w:pPr>
        <w:pStyle w:val="a7"/>
        <w:ind w:left="142" w:firstLine="425"/>
      </w:pPr>
      <w:r>
        <w:t>- дігоксину та целаніду - 30-33%;</w:t>
      </w:r>
    </w:p>
    <w:p w:rsidR="008A4E20" w:rsidRDefault="008A4E20" w:rsidP="008A4E20">
      <w:pPr>
        <w:pStyle w:val="a7"/>
        <w:ind w:left="142" w:firstLine="425"/>
      </w:pPr>
      <w:r>
        <w:t>- дігитоксину (на початку лікування) - 7-9%.</w:t>
      </w:r>
    </w:p>
    <w:p w:rsidR="008A4E20" w:rsidRDefault="008A4E20" w:rsidP="008A4E20">
      <w:pPr>
        <w:pStyle w:val="a7"/>
        <w:ind w:left="142" w:firstLine="425"/>
      </w:pPr>
      <w:r>
        <w:t>Велика частина введеної дози (різний обсяг у різних глікозидів) залишається в організмі, що і є причиною їх кумуляції - накопичення в організмі при повторних введеннях. При цьому, чим триваліше діють серцеві глікозиди, тим значніше кумуляція (матеріальна кумуляція, тобто накопичення самого серцевого глікозиду в організмі). Найбільш виражена кумуляція відзначена при використанні дігитоксину, що пов'язано з повільно протікаючими процесами інактивації та виведення дігитоксина з організму (період напіввиведення дорівнює 160 годин). Приблизно 7/8 введеної дози строфантину виводиться в перші 24 години, тому при його використанні кумуляція виражена незначно.</w:t>
      </w:r>
    </w:p>
    <w:p w:rsidR="008A4E20" w:rsidRDefault="008A4E20" w:rsidP="008A4E20">
      <w:pPr>
        <w:pStyle w:val="a7"/>
        <w:ind w:left="142" w:firstLine="425"/>
      </w:pPr>
      <w:r>
        <w:t>Показання до застосування:</w:t>
      </w:r>
    </w:p>
    <w:p w:rsidR="008A4E20" w:rsidRDefault="008A4E20" w:rsidP="008A4E20">
      <w:pPr>
        <w:pStyle w:val="a7"/>
        <w:ind w:left="142" w:firstLine="425"/>
      </w:pPr>
      <w:r>
        <w:t>1. Як засіб швидкої допомоги при гострій серцевій недостатності. З цією метою найкраще призначати внутрішньовенно швидко діючі глікозиди (строфантин, корглікон).</w:t>
      </w:r>
    </w:p>
    <w:p w:rsidR="008A4E20" w:rsidRDefault="008A4E20" w:rsidP="008A4E20">
      <w:pPr>
        <w:pStyle w:val="a7"/>
        <w:ind w:left="142" w:firstLine="425"/>
      </w:pPr>
      <w:r>
        <w:t>2. При хронічній серцевій недостатності. В даному випадку доцільніше призначати тривало діючі глікозиди (дігитоксин, дігоксин).</w:t>
      </w:r>
    </w:p>
    <w:p w:rsidR="008A4E20" w:rsidRDefault="008A4E20" w:rsidP="008A4E20">
      <w:pPr>
        <w:pStyle w:val="a7"/>
        <w:ind w:left="142" w:firstLine="425"/>
      </w:pPr>
      <w:r>
        <w:t xml:space="preserve">3. Серцеві глікозиди призначають при деяких видах передсердних (суправентрикулярних) порушень ритму (як засобу другого вибору при </w:t>
      </w:r>
      <w:r>
        <w:lastRenderedPageBreak/>
        <w:t xml:space="preserve">суправентрикулярної тахікардії, миготливої </w:t>
      </w:r>
      <w:r>
        <w:rPr>
          <w:rFonts w:ascii="Cambria Math" w:hAnsi="Cambria Math" w:cs="Cambria Math"/>
        </w:rPr>
        <w:t>​​</w:t>
      </w:r>
      <w:r>
        <w:t>і пароксизмальної тахікардії, а також при тріпотіння передсердь). У даному випадку використовується вплив СГ на провідну систему, в результаті знижується швидкість проведення імпульсу через АВ-вузол.</w:t>
      </w:r>
    </w:p>
    <w:p w:rsidR="0088124E" w:rsidRDefault="008A4E20" w:rsidP="008A4E20">
      <w:pPr>
        <w:pStyle w:val="a7"/>
        <w:ind w:left="142" w:firstLine="425"/>
      </w:pPr>
      <w:r>
        <w:t>4. З профілактичною метою СГ застосовують у стадії компенсації у хворих з пороком с</w:t>
      </w:r>
      <w:r w:rsidR="00E96597">
        <w:t>ерця перед майбутньою обширною</w:t>
      </w:r>
      <w:r>
        <w:t xml:space="preserve"> хірургічною </w:t>
      </w:r>
      <w:r w:rsidR="00E96597">
        <w:t>операцією, перед пологами тощо</w:t>
      </w:r>
      <w:r>
        <w:t>.</w:t>
      </w:r>
    </w:p>
    <w:p w:rsidR="00586FF9" w:rsidRPr="00586FF9" w:rsidRDefault="00586FF9" w:rsidP="00586FF9">
      <w:pPr>
        <w:pStyle w:val="a7"/>
        <w:ind w:left="142" w:firstLine="425"/>
        <w:rPr>
          <w:b/>
        </w:rPr>
      </w:pPr>
      <w:r>
        <w:rPr>
          <w:b/>
        </w:rPr>
        <w:t>Принципи призначення серцевих глікозидів</w:t>
      </w:r>
    </w:p>
    <w:p w:rsidR="00586FF9" w:rsidRDefault="00586FF9" w:rsidP="00586FF9">
      <w:pPr>
        <w:pStyle w:val="a7"/>
        <w:ind w:left="142" w:firstLine="425"/>
      </w:pPr>
      <w:r>
        <w:t>СГ не можна призначати спонтанно. Це особливий розділ лікування хворих. Кумуляція препарату може призвести до інтоксикації серцевими глікозидами. Таким чином, для лікування хворих хронічною серцевою недостатністю СГ застосовують в дозах, які забезпечують створення стабільної терапевтичної концентрації препарату в крові. При цьому в першій фазі лікування у конкретного хворого досягають компенсації серцевої діяльності. Для цього на початку лікування призначають таку дозу, яка дозволяє досягти максимального терапевтичного ефекту (доза насичення або повна доза дігиталізації). По досягненні дози насичення переходять до другої фази лікування ("підтримуючої"), коли препарати серцевих глікозидів призначають в малих дозах, достатніх для підтримки досягнутої компенсації. Для деяких хворих підтримуюча фаза може бути вельми тривалою, іноді довічною. У першій фазі лікування препарат можна вводити парентерально або перорально, а в другій - перорально. Підтримуюча доза компенсує ту кількість препарату, який піддається елімінації. Підтримуюча доза підраховується за певними формулами. Для дігитоксина підтримуюча доза дорівнює 0,05-0,1 мг/добу, тобто необхідно призначити цілу таблетку або її половину в день. Згідно ВООЗ, існує три основні методи дигіталізації (досягнення дози насичення):</w:t>
      </w:r>
    </w:p>
    <w:p w:rsidR="00052FF3" w:rsidRDefault="00052FF3" w:rsidP="00052FF3">
      <w:pPr>
        <w:pStyle w:val="a7"/>
        <w:ind w:left="142" w:firstLine="425"/>
      </w:pPr>
      <w:r>
        <w:t>1. Швидка дігиталізація.</w:t>
      </w:r>
    </w:p>
    <w:p w:rsidR="00052FF3" w:rsidRDefault="00052FF3" w:rsidP="00052FF3">
      <w:pPr>
        <w:pStyle w:val="a7"/>
        <w:ind w:left="142" w:firstLine="425"/>
      </w:pPr>
      <w:r>
        <w:t>При цьому методі лікування СГ призначають з дози насичення, яка досягається швидко, протягом перших 24-36 годин. Використовують цей метод рідко, тільки в умовах стаціонару, оскільки існує небезпека передозування препарату. Швидка дігиталізація використовується у хворих з тяжкою гострою серцевою недостатністю з великою обережністю, так як у них знижена толерантність до серцевих глікозидів, тому препарат легко передозувати (строфантин призначають по 1/4 об'єму ампули щогодини внутрішньовенно повільно).</w:t>
      </w:r>
    </w:p>
    <w:p w:rsidR="00052FF3" w:rsidRDefault="00052FF3" w:rsidP="00052FF3">
      <w:pPr>
        <w:pStyle w:val="a7"/>
        <w:ind w:left="142" w:firstLine="425"/>
      </w:pPr>
      <w:r>
        <w:t>2. Помірно швидка дігиталізація. Даний метод передбачає застосування середніх доз з досягненням ефекту через 2-5-7 днів. Препарат призначають частинами, поступово підбираючи дозу. Цей метод використовується найбільш часто.</w:t>
      </w:r>
    </w:p>
    <w:p w:rsidR="00052FF3" w:rsidRDefault="00052FF3" w:rsidP="00052FF3">
      <w:pPr>
        <w:pStyle w:val="a7"/>
        <w:ind w:left="142" w:firstLine="425"/>
      </w:pPr>
      <w:r>
        <w:t>3. Повільна дігиталізація.</w:t>
      </w:r>
    </w:p>
    <w:p w:rsidR="00052FF3" w:rsidRDefault="00052FF3" w:rsidP="00052FF3">
      <w:pPr>
        <w:pStyle w:val="a7"/>
        <w:ind w:left="142" w:firstLine="425"/>
      </w:pPr>
      <w:r>
        <w:t>При цьому методі, лікування хворого починають малими дозами серцевих глікозидів, практично рівними підтримуючої дозі. Цей спосіб можна використовувати і в амбулаторних умовах.</w:t>
      </w:r>
    </w:p>
    <w:p w:rsidR="00052FF3" w:rsidRDefault="00052FF3" w:rsidP="00052FF3">
      <w:pPr>
        <w:pStyle w:val="a7"/>
        <w:ind w:left="142" w:firstLine="425"/>
      </w:pPr>
      <w:r>
        <w:t>Швидку дигіталізацію слід проводити в стаціонарі, контролюючи можливі токсичні ефекти, повільну - при амбулаторному лікуванні.</w:t>
      </w:r>
    </w:p>
    <w:p w:rsidR="006B18D6" w:rsidRPr="006B18D6" w:rsidRDefault="006B18D6" w:rsidP="006B18D6">
      <w:pPr>
        <w:pStyle w:val="a7"/>
        <w:ind w:left="142" w:firstLine="425"/>
        <w:rPr>
          <w:b/>
        </w:rPr>
      </w:pPr>
      <w:r w:rsidRPr="006B18D6">
        <w:rPr>
          <w:b/>
        </w:rPr>
        <w:t>Взаємодія серцевих</w:t>
      </w:r>
      <w:r>
        <w:rPr>
          <w:b/>
        </w:rPr>
        <w:t xml:space="preserve"> </w:t>
      </w:r>
      <w:r w:rsidRPr="006B18D6">
        <w:rPr>
          <w:b/>
        </w:rPr>
        <w:t>глікозидів з іншими препаратами.</w:t>
      </w:r>
    </w:p>
    <w:p w:rsidR="006B18D6" w:rsidRDefault="006B18D6" w:rsidP="006B18D6">
      <w:pPr>
        <w:pStyle w:val="a7"/>
        <w:ind w:left="142" w:firstLine="425"/>
      </w:pPr>
      <w:r>
        <w:t> Інотропну дію СГ підсилюють адреноміметики (ізопреналін, норадреналін, адреналін), а аритмогенну дію усувають антиаритмічні препарати I (хінідин, прокаїнамід) і II (лідокаїн, фенітоїн) групи.</w:t>
      </w:r>
    </w:p>
    <w:p w:rsidR="006B18D6" w:rsidRDefault="006B18D6" w:rsidP="006B18D6">
      <w:pPr>
        <w:pStyle w:val="a7"/>
        <w:ind w:left="142" w:firstLine="425"/>
      </w:pPr>
      <w:r>
        <w:lastRenderedPageBreak/>
        <w:t>Взаємодія з іншими препаратами призводить до ослаблення основної дії серцевих глікозидів або до посилення їх токсичного ефекту:</w:t>
      </w:r>
    </w:p>
    <w:p w:rsidR="006B18D6" w:rsidRDefault="006B18D6" w:rsidP="00D86618">
      <w:pPr>
        <w:pStyle w:val="a7"/>
        <w:numPr>
          <w:ilvl w:val="0"/>
          <w:numId w:val="4"/>
        </w:numPr>
      </w:pPr>
      <w:r>
        <w:t>зменшення всмоктування СГ викликають антациди (посилення моторики шлунково-кишкового тракту) і гіполіпідемічні засоби (холестирамін);</w:t>
      </w:r>
    </w:p>
    <w:p w:rsidR="006B18D6" w:rsidRDefault="006B18D6" w:rsidP="00D86618">
      <w:pPr>
        <w:pStyle w:val="a7"/>
        <w:numPr>
          <w:ilvl w:val="0"/>
          <w:numId w:val="4"/>
        </w:numPr>
      </w:pPr>
      <w:r>
        <w:t>підвищення всмоктування спостерігається під дією антихолінергічних засобів, що послаблюють перистальтику кишечника (атропін);</w:t>
      </w:r>
    </w:p>
    <w:p w:rsidR="006B18D6" w:rsidRDefault="006B18D6" w:rsidP="00D86618">
      <w:pPr>
        <w:pStyle w:val="a7"/>
        <w:numPr>
          <w:ilvl w:val="0"/>
          <w:numId w:val="4"/>
        </w:numPr>
      </w:pPr>
      <w:r>
        <w:t>брадикардія наростає при одночасному прийомі бета-адреноблокаторів, резерпіну, хінідину, верапамілу;</w:t>
      </w:r>
    </w:p>
    <w:p w:rsidR="006B18D6" w:rsidRDefault="006B18D6" w:rsidP="00D86618">
      <w:pPr>
        <w:pStyle w:val="a7"/>
        <w:numPr>
          <w:ilvl w:val="0"/>
          <w:numId w:val="4"/>
        </w:numPr>
      </w:pPr>
      <w:r>
        <w:t>передсердно-шлуночкова провідність в більшій мірі сповільнюється під дією бета-адреноблокаторів, хінідину та інших антиаритмічних препаратів I групи;</w:t>
      </w:r>
    </w:p>
    <w:p w:rsidR="006B18D6" w:rsidRDefault="006B18D6" w:rsidP="00D86618">
      <w:pPr>
        <w:pStyle w:val="a7"/>
        <w:numPr>
          <w:ilvl w:val="0"/>
          <w:numId w:val="4"/>
        </w:numPr>
      </w:pPr>
      <w:r>
        <w:t>посилення арітмогенних властивостей можливо при взаємодії з діуретиками, бета-адреноміметиками, резерпіном, клонідином, антагоністами кальцію.</w:t>
      </w:r>
    </w:p>
    <w:p w:rsidR="00DA14CB" w:rsidRDefault="00DA14CB" w:rsidP="006B18D6">
      <w:pPr>
        <w:pStyle w:val="a7"/>
        <w:ind w:left="142" w:firstLine="425"/>
        <w:rPr>
          <w:b/>
        </w:rPr>
      </w:pPr>
    </w:p>
    <w:p w:rsidR="00E96597" w:rsidRDefault="00DA14CB" w:rsidP="006B18D6">
      <w:pPr>
        <w:pStyle w:val="a7"/>
        <w:ind w:left="142" w:firstLine="425"/>
        <w:rPr>
          <w:b/>
        </w:rPr>
      </w:pPr>
      <w:r>
        <w:rPr>
          <w:b/>
        </w:rPr>
        <w:t>Токсична дія серцевих глікозиидів</w:t>
      </w:r>
    </w:p>
    <w:p w:rsidR="005D3B7B" w:rsidRDefault="005D3B7B" w:rsidP="005D3B7B">
      <w:pPr>
        <w:pStyle w:val="a7"/>
        <w:ind w:left="142" w:firstLine="425"/>
      </w:pPr>
      <w:r>
        <w:t>СГ є, потенційно, одними з найбільш токсичних препаратів. Вони мають виключно малий терапевтичний індекс - токсична доза становить 50-60% від терапевтичної. У кожного четвертого хворого, що приймає препарати СГ, відзначаються симптоми отруєння. Причинами цього можуть бути:</w:t>
      </w:r>
    </w:p>
    <w:p w:rsidR="005D3B7B" w:rsidRDefault="005D3B7B" w:rsidP="005D3B7B">
      <w:pPr>
        <w:pStyle w:val="a7"/>
        <w:ind w:left="142" w:firstLine="425"/>
      </w:pPr>
      <w:r>
        <w:t>1) низький терапевтичний індекс;</w:t>
      </w:r>
    </w:p>
    <w:p w:rsidR="005D3B7B" w:rsidRDefault="005D3B7B" w:rsidP="005D3B7B">
      <w:pPr>
        <w:pStyle w:val="a7"/>
        <w:ind w:left="142" w:firstLine="425"/>
      </w:pPr>
      <w:r>
        <w:t xml:space="preserve">2) недотримання наявних принципів використання серцевих глікозидів; </w:t>
      </w:r>
    </w:p>
    <w:p w:rsidR="005D3B7B" w:rsidRDefault="005D3B7B" w:rsidP="005D3B7B">
      <w:pPr>
        <w:pStyle w:val="a7"/>
        <w:ind w:left="142" w:firstLine="425"/>
      </w:pPr>
      <w:r>
        <w:t>3) комбінація з іншими препаратами:</w:t>
      </w:r>
    </w:p>
    <w:p w:rsidR="005D3B7B" w:rsidRDefault="005D3B7B" w:rsidP="005D3B7B">
      <w:pPr>
        <w:pStyle w:val="a7"/>
        <w:ind w:left="142" w:firstLine="425"/>
      </w:pPr>
      <w:r>
        <w:t>- при використанні серцевих глікозидів спільно з діуретиками відбувається втрата калію, що сприяє гіпокалійгістіі, що значно знижує поріг збудливості кардіоміоцитів, і в результаті виникає порушення серцевого ритму (екстрасистолія);</w:t>
      </w:r>
    </w:p>
    <w:p w:rsidR="005D3B7B" w:rsidRDefault="005D3B7B" w:rsidP="005D3B7B">
      <w:pPr>
        <w:pStyle w:val="a7"/>
        <w:ind w:left="142" w:firstLine="425"/>
      </w:pPr>
      <w:r>
        <w:t>- спільне застосування препаратів серцевих глікозидів з глюкокортикоїдами також веде до втрати калію з відповідним порушенням ритму серцевих скорочень;</w:t>
      </w:r>
    </w:p>
    <w:p w:rsidR="005D3B7B" w:rsidRDefault="005D3B7B" w:rsidP="005D3B7B">
      <w:pPr>
        <w:pStyle w:val="a7"/>
        <w:ind w:left="142" w:firstLine="425"/>
      </w:pPr>
      <w:r>
        <w:t>4) тяжкі ураження печінки та нирок (місця біотрансформації та екскреції глікозидів);</w:t>
      </w:r>
    </w:p>
    <w:p w:rsidR="00DA14CB" w:rsidRDefault="005D3B7B" w:rsidP="005D3B7B">
      <w:pPr>
        <w:pStyle w:val="a7"/>
        <w:ind w:left="142" w:firstLine="425"/>
      </w:pPr>
      <w:r>
        <w:t>5) індивідуальна висока чутливість хворого до серцевих глікозидів, особливо при інфаркті міокарда.</w:t>
      </w:r>
    </w:p>
    <w:p w:rsidR="005A23A6" w:rsidRDefault="005A23A6" w:rsidP="005A23A6">
      <w:pPr>
        <w:pStyle w:val="a7"/>
        <w:ind w:left="142" w:firstLine="425"/>
      </w:pPr>
      <w:r>
        <w:t>Механізм розвитку інтоксикацій серцевими глікозидами полягає в тому, що токсичні концентрації серцевих глікозидів, істотно знижуючи активність мембранної АТФ-ази, порушують функцію калій-натрієвого насоса. Інгібування ферменту призводить до:</w:t>
      </w:r>
    </w:p>
    <w:p w:rsidR="005A23A6" w:rsidRDefault="005A23A6" w:rsidP="005A23A6">
      <w:pPr>
        <w:pStyle w:val="a7"/>
        <w:ind w:left="142" w:firstLine="425"/>
      </w:pPr>
      <w:r>
        <w:t>а) порушення повернення іонів калію в клітину, а також до накопичення в ній іонів натрію, що сприяє підвищенню збудливості клітини і розвитку аритмій;</w:t>
      </w:r>
    </w:p>
    <w:p w:rsidR="005A23A6" w:rsidRDefault="005A23A6" w:rsidP="005A23A6">
      <w:pPr>
        <w:pStyle w:val="a7"/>
        <w:ind w:left="142" w:firstLine="425"/>
      </w:pPr>
      <w:r>
        <w:t>б) збільшення входу і порушенню виходу іонів кальцію, що реалізується гіподіастолією, що веде до зменшення серцевого викиду.</w:t>
      </w:r>
    </w:p>
    <w:p w:rsidR="005A23A6" w:rsidRDefault="005A23A6" w:rsidP="005A23A6">
      <w:pPr>
        <w:pStyle w:val="a7"/>
        <w:ind w:left="142" w:firstLine="425"/>
      </w:pPr>
    </w:p>
    <w:p w:rsidR="005A23A6" w:rsidRDefault="005A23A6" w:rsidP="005A23A6">
      <w:pPr>
        <w:pStyle w:val="a7"/>
        <w:ind w:left="142" w:firstLine="425"/>
      </w:pPr>
      <w:r>
        <w:t>Симптоми інтоксикації ділять на:</w:t>
      </w:r>
    </w:p>
    <w:p w:rsidR="005A23A6" w:rsidRDefault="005A23A6" w:rsidP="005A23A6">
      <w:pPr>
        <w:pStyle w:val="a7"/>
        <w:ind w:left="142" w:firstLine="425"/>
      </w:pPr>
      <w:r>
        <w:t>I. Кардіальні симтоми інтоксикації:</w:t>
      </w:r>
    </w:p>
    <w:p w:rsidR="005A23A6" w:rsidRDefault="005A23A6" w:rsidP="005A23A6">
      <w:pPr>
        <w:pStyle w:val="a7"/>
        <w:ind w:left="142" w:firstLine="425"/>
      </w:pPr>
      <w:r>
        <w:t>1. Брадикардія.</w:t>
      </w:r>
    </w:p>
    <w:p w:rsidR="005A23A6" w:rsidRDefault="005A23A6" w:rsidP="005A23A6">
      <w:pPr>
        <w:pStyle w:val="a7"/>
        <w:ind w:left="142" w:firstLine="425"/>
      </w:pPr>
      <w:r>
        <w:t>2. Атріовентрикулярна блокада (часткова, повна, поперечна).</w:t>
      </w:r>
    </w:p>
    <w:p w:rsidR="005A23A6" w:rsidRDefault="005A23A6" w:rsidP="005A23A6">
      <w:pPr>
        <w:pStyle w:val="a7"/>
        <w:ind w:left="142" w:firstLine="425"/>
      </w:pPr>
      <w:r>
        <w:t>3. Екстрасистолія.</w:t>
      </w:r>
    </w:p>
    <w:p w:rsidR="005A23A6" w:rsidRDefault="005A23A6" w:rsidP="005A23A6">
      <w:pPr>
        <w:pStyle w:val="a7"/>
        <w:ind w:left="142" w:firstLine="425"/>
      </w:pPr>
      <w:r>
        <w:t>II. Внекардіальні (екстракардіальні) симптоми інтоксикації:</w:t>
      </w:r>
    </w:p>
    <w:p w:rsidR="005A23A6" w:rsidRDefault="005A23A6" w:rsidP="005A23A6">
      <w:pPr>
        <w:pStyle w:val="a7"/>
        <w:ind w:left="142" w:firstLine="425"/>
      </w:pPr>
      <w:r>
        <w:lastRenderedPageBreak/>
        <w:t>1. З боку ШКТ: зниження апетиту, нудота, блювота, біль у животі. Це найбільш ранні симптоми інтоксикації з боку ШКТ.</w:t>
      </w:r>
    </w:p>
    <w:p w:rsidR="005A23A6" w:rsidRDefault="005A23A6" w:rsidP="005A23A6">
      <w:pPr>
        <w:pStyle w:val="a7"/>
        <w:ind w:left="142" w:firstLine="425"/>
      </w:pPr>
      <w:r>
        <w:t>2. Неврологічна симптоматика (її пов'язують з надмірною брадикардією, що виникає при передозуванні серцевих глікозидів): адинамія, запаморочення, слабкість, головний біль, сплутаність свідомості, афазія, порушення відчуття кольору, галюцинації, "тремтіння предметів" при їх розгляданні, падіння гостроти зору.</w:t>
      </w:r>
    </w:p>
    <w:p w:rsidR="005A23A6" w:rsidRDefault="005A23A6" w:rsidP="005A23A6">
      <w:pPr>
        <w:pStyle w:val="a7"/>
        <w:ind w:left="142" w:firstLine="425"/>
      </w:pPr>
      <w:r>
        <w:t>Заходи допомоги при інтоксикації серцевими глікозидами:</w:t>
      </w:r>
    </w:p>
    <w:p w:rsidR="005A23A6" w:rsidRDefault="005A23A6" w:rsidP="005A23A6">
      <w:pPr>
        <w:pStyle w:val="a7"/>
        <w:ind w:left="142" w:firstLine="425"/>
      </w:pPr>
      <w:r>
        <w:t>1. Негайно відмінити препарати СГ з одночасним призначенням активованого вугілля, промивання шлунку, також слід призначити сольові проносні.</w:t>
      </w:r>
    </w:p>
    <w:p w:rsidR="005A23A6" w:rsidRDefault="005A23A6" w:rsidP="005A23A6">
      <w:pPr>
        <w:pStyle w:val="a7"/>
        <w:ind w:left="142" w:firstLine="425"/>
      </w:pPr>
      <w:r>
        <w:t>2. Тимчасово скасувати лікарські комбінації. Якщо стан хворого важкий, використовувати антиаритмічні засоби. В умовах стаціонару можна призначити (4-5%) розчин хлориду калію, внутрішньовенно, крапельно, під контролем ЕКГ.</w:t>
      </w:r>
    </w:p>
    <w:p w:rsidR="005D3B7B" w:rsidRDefault="005A23A6" w:rsidP="005A23A6">
      <w:pPr>
        <w:pStyle w:val="a7"/>
        <w:ind w:left="142" w:firstLine="425"/>
      </w:pPr>
      <w:r>
        <w:t>3. Призначити хворому дифенін - препарат, що стимулює ферменти печінки і надає хороший антиаритмічний ефект. В даний час це один з кращих препаратів при шлуночкової тахікардії, обумовленої дигіталісної інтоксикацією. Лідокаїн (ксікаін) при інтоксикації серцевими глікозидами менш ефективний, ніж дифенін. Також можна призначити унітіол, який є донатором сульфгідрильних груп, розчини трилону Б, що зв'язує іонізований кальцій, а також специфічні антитіла до серцевих глікозидів. Останні у вигляді комерційних препаратів (фрагментів моноклональних антитіл до серцевих глікозидів), є, по суті, антидотами.</w:t>
      </w:r>
    </w:p>
    <w:p w:rsidR="005A23A6" w:rsidRDefault="005A23A6" w:rsidP="005A23A6">
      <w:pPr>
        <w:pStyle w:val="a7"/>
        <w:ind w:left="142" w:firstLine="425"/>
      </w:pPr>
      <w:r>
        <w:t>Профілактика інтоксикації серцевими глікозидами:</w:t>
      </w:r>
    </w:p>
    <w:p w:rsidR="005A23A6" w:rsidRDefault="005A23A6" w:rsidP="005A23A6">
      <w:pPr>
        <w:pStyle w:val="a7"/>
        <w:ind w:left="142" w:firstLine="425"/>
      </w:pPr>
      <w:r>
        <w:t>1. Дотримання принципів призначення серцевих глікозидів та індивідуалізація лікування хворого.</w:t>
      </w:r>
    </w:p>
    <w:p w:rsidR="005A23A6" w:rsidRDefault="005A23A6" w:rsidP="005A23A6">
      <w:pPr>
        <w:pStyle w:val="a7"/>
        <w:ind w:left="142" w:firstLine="425"/>
      </w:pPr>
      <w:r>
        <w:t>2. Раціональна комбінація серцевих глікозидів з іншими лікарськими засобами.</w:t>
      </w:r>
    </w:p>
    <w:p w:rsidR="005A23A6" w:rsidRDefault="005A23A6" w:rsidP="005A23A6">
      <w:pPr>
        <w:pStyle w:val="a7"/>
        <w:ind w:left="142" w:firstLine="425"/>
      </w:pPr>
      <w:r>
        <w:t>3. Постійний контроль ЕКГ (подовження інтервалу PQ, поява аритмій).</w:t>
      </w:r>
    </w:p>
    <w:p w:rsidR="005A23A6" w:rsidRDefault="005A23A6" w:rsidP="005A23A6">
      <w:pPr>
        <w:pStyle w:val="a7"/>
        <w:ind w:left="142" w:firstLine="425"/>
      </w:pPr>
      <w:r>
        <w:t>4. Дієта, багата калієм (курага, родзинки, банани, печена картопля); призначення препаратів калію: панангіну (калію аспарагинат в поєднанні з магнію аспарагінатом).</w:t>
      </w:r>
    </w:p>
    <w:p w:rsidR="005A23A6" w:rsidRDefault="005A23A6" w:rsidP="005A23A6">
      <w:pPr>
        <w:pStyle w:val="a7"/>
        <w:ind w:left="142" w:firstLine="425"/>
      </w:pPr>
      <w:r>
        <w:t>Протипоказання до призначення серцевих глікозидів: розрізняють абсолютні і відносні протипоказання до застосування серцевих глікозидів. Абсолютним протипоказанням є інтоксикація серцевими глікозидами. Відносними протипоказаннями є:    1) екстрасистолія;</w:t>
      </w:r>
    </w:p>
    <w:p w:rsidR="005A23A6" w:rsidRDefault="005A23A6" w:rsidP="005A23A6">
      <w:pPr>
        <w:pStyle w:val="a7"/>
        <w:ind w:left="142" w:firstLine="425"/>
      </w:pPr>
      <w:r>
        <w:t>2) атріовентрикулярна блокада;</w:t>
      </w:r>
    </w:p>
    <w:p w:rsidR="005A23A6" w:rsidRDefault="005A23A6" w:rsidP="005A23A6">
      <w:pPr>
        <w:pStyle w:val="a7"/>
        <w:ind w:left="142" w:firstLine="425"/>
      </w:pPr>
      <w:r>
        <w:t>3) гіпокаліємія;</w:t>
      </w:r>
    </w:p>
    <w:p w:rsidR="005A23A6" w:rsidRDefault="005A23A6" w:rsidP="005A23A6">
      <w:pPr>
        <w:pStyle w:val="a7"/>
        <w:ind w:left="142" w:firstLine="425"/>
      </w:pPr>
      <w:r>
        <w:t>4) шлуночкова пароксизмальна тахікардія. Іноді позитивний інотропний ефект може визначати протипоказання до призначення препаратів серцевих глікозидів - субаортальний і ізольований мітральний стеноз при синусовому ритмі.</w:t>
      </w:r>
    </w:p>
    <w:p w:rsidR="00C62491" w:rsidRPr="00C62491" w:rsidRDefault="00C62491" w:rsidP="00C62491">
      <w:pPr>
        <w:pStyle w:val="a7"/>
        <w:ind w:left="142" w:firstLine="425"/>
        <w:rPr>
          <w:b/>
        </w:rPr>
      </w:pPr>
      <w:r w:rsidRPr="00C62491">
        <w:rPr>
          <w:b/>
        </w:rPr>
        <w:t xml:space="preserve">Неглікозидні (нестероїдні) </w:t>
      </w:r>
      <w:r>
        <w:rPr>
          <w:b/>
        </w:rPr>
        <w:t>неадренергічні синтетичні кардіотоники</w:t>
      </w:r>
    </w:p>
    <w:p w:rsidR="00C62491" w:rsidRDefault="00C62491" w:rsidP="00C62491">
      <w:pPr>
        <w:pStyle w:val="a7"/>
        <w:ind w:left="142" w:firstLine="425"/>
      </w:pPr>
      <w:r>
        <w:t>У зв'язку з високою токсичністю серцевих глікозидів, вівся пошук синтетичних кардіотонічних засобів з більшою широтою дії, ефективністю при різних видах серцевої недостатності, наявністю інших позитивних якостей. Таким чином, був створений ряд препаратів, що задовольняють цим умовам - Амринон і Мілринон.</w:t>
      </w:r>
    </w:p>
    <w:p w:rsidR="00C62491" w:rsidRDefault="00C62491" w:rsidP="00C62491">
      <w:pPr>
        <w:pStyle w:val="a7"/>
        <w:ind w:left="142" w:firstLine="425"/>
      </w:pPr>
      <w:r>
        <w:t>Механізми дії:</w:t>
      </w:r>
    </w:p>
    <w:p w:rsidR="00C62491" w:rsidRDefault="00C62491" w:rsidP="00C62491">
      <w:pPr>
        <w:pStyle w:val="a7"/>
        <w:ind w:left="142" w:firstLine="425"/>
      </w:pPr>
      <w:r>
        <w:t>- інгібіція фосфодіестерази;</w:t>
      </w:r>
    </w:p>
    <w:p w:rsidR="00C62491" w:rsidRDefault="00C62491" w:rsidP="00C62491">
      <w:pPr>
        <w:pStyle w:val="a7"/>
        <w:ind w:left="142" w:firstLine="425"/>
      </w:pPr>
      <w:r>
        <w:t>- збільшення концентрації цАМФ;</w:t>
      </w:r>
    </w:p>
    <w:p w:rsidR="00C62491" w:rsidRDefault="00C62491" w:rsidP="00C62491">
      <w:pPr>
        <w:pStyle w:val="a7"/>
        <w:ind w:left="142" w:firstLine="425"/>
      </w:pPr>
      <w:r>
        <w:lastRenderedPageBreak/>
        <w:t>- активація протеїнкінази;</w:t>
      </w:r>
    </w:p>
    <w:p w:rsidR="00C62491" w:rsidRDefault="00C62491" w:rsidP="00C62491">
      <w:pPr>
        <w:pStyle w:val="a7"/>
        <w:ind w:left="142" w:firstLine="425"/>
      </w:pPr>
      <w:r>
        <w:t xml:space="preserve">- збільшення надходження іонів кальцію в клітину; </w:t>
      </w:r>
    </w:p>
    <w:p w:rsidR="005A23A6" w:rsidRDefault="00C62491" w:rsidP="00C62491">
      <w:pPr>
        <w:pStyle w:val="a7"/>
        <w:ind w:left="142" w:firstLine="425"/>
      </w:pPr>
      <w:r>
        <w:t>- стимуляція м'язового скорочення.</w:t>
      </w:r>
    </w:p>
    <w:p w:rsidR="003E1794" w:rsidRDefault="003E1794" w:rsidP="003E1794">
      <w:pPr>
        <w:pStyle w:val="a7"/>
        <w:ind w:left="142" w:firstLine="425"/>
      </w:pPr>
      <w:r>
        <w:t>Перший синтетичний кардіотоничний препарат нестероїдної структури Амринон (Amrinone; ампули по 20 мл розчину, що містить 100 мг діючої речовини). Препарат чинить позитивну інотропну дію, судинорозширювальну дію, збільшує серцевий викид, знижує тиск в системі легеневої артерії, зменшує периферичний опір судин. Показання до застосування:</w:t>
      </w:r>
    </w:p>
    <w:p w:rsidR="003E1794" w:rsidRDefault="003E1794" w:rsidP="003E1794">
      <w:pPr>
        <w:pStyle w:val="a7"/>
        <w:ind w:left="142" w:firstLine="425"/>
      </w:pPr>
      <w:r>
        <w:t>- тільки для короткочасної терапії гострої застійної серцевої недостатності (у відділенні інтенсивної терапии під контролем гемодинаміки).</w:t>
      </w:r>
    </w:p>
    <w:p w:rsidR="003E1794" w:rsidRDefault="003E1794" w:rsidP="003E1794">
      <w:pPr>
        <w:pStyle w:val="a7"/>
        <w:ind w:left="142" w:firstLine="425"/>
      </w:pPr>
      <w:r>
        <w:t>Побічні ефекти: зниження артеріального тиску, тахікардія, надшлуночкова і шлуночкова аритмія, тромбоцитопенія, порушення функції нирок і печінки.</w:t>
      </w:r>
    </w:p>
    <w:p w:rsidR="00F63E72" w:rsidRDefault="003E1794" w:rsidP="002D34A6">
      <w:pPr>
        <w:pStyle w:val="a7"/>
        <w:ind w:left="142" w:firstLine="425"/>
      </w:pPr>
      <w:r>
        <w:t>Аналогічним за структурою і дією є препарат Мілринон. Він активніше амринона і, мабуть, не викликає тромбоцитопенію.</w:t>
      </w:r>
    </w:p>
    <w:p w:rsidR="00F63E72" w:rsidRPr="00F63E72" w:rsidRDefault="00F63E72" w:rsidP="00F63E72">
      <w:pPr>
        <w:pStyle w:val="a7"/>
        <w:ind w:left="142" w:firstLine="425"/>
        <w:rPr>
          <w:b/>
        </w:rPr>
      </w:pPr>
      <w:r w:rsidRPr="00F63E72">
        <w:rPr>
          <w:b/>
        </w:rPr>
        <w:t>КЛІНІЧНА ФАРМАКОЛОГІЯ АНТИАРИТМІЧНИХ ЗАСОБІВ</w:t>
      </w:r>
    </w:p>
    <w:p w:rsidR="00F63E72" w:rsidRDefault="00F63E72" w:rsidP="00F63E72">
      <w:pPr>
        <w:pStyle w:val="a7"/>
        <w:ind w:left="142" w:firstLine="425"/>
      </w:pPr>
      <w:r>
        <w:t>Аритмії серця об'єднують велике число різноманітних порушень виникнення та поширення електричного збудження в серці. Класифікація аритмій досить обширна і складна, але з клінічної точки зору особливо важливі ті порушення ритму, які можуть призвести або до критичного уповільнення ритму аж до зупинки серцевої діяльності (брадиаритмії), або до загрозливого життю прискоренню ритму серця (тахіаритмії).</w:t>
      </w:r>
    </w:p>
    <w:p w:rsidR="00F63E72" w:rsidRDefault="00F63E72" w:rsidP="00F63E72">
      <w:pPr>
        <w:pStyle w:val="a7"/>
        <w:ind w:left="142" w:firstLine="425"/>
      </w:pPr>
      <w:r>
        <w:t>Класифікація аритмій серця</w:t>
      </w:r>
    </w:p>
    <w:p w:rsidR="00F63E72" w:rsidRDefault="00F63E72" w:rsidP="00F63E72">
      <w:pPr>
        <w:pStyle w:val="a7"/>
        <w:ind w:left="142" w:firstLine="425"/>
      </w:pPr>
      <w:r>
        <w:t>1. Порушення автоматизму: • Синусова тахікардія. • Синусова брадикардія. • Синусова аритмія.</w:t>
      </w:r>
    </w:p>
    <w:p w:rsidR="00F63E72" w:rsidRDefault="00F63E72" w:rsidP="00F63E72">
      <w:pPr>
        <w:pStyle w:val="a7"/>
        <w:ind w:left="142" w:firstLine="425"/>
      </w:pPr>
      <w:r>
        <w:t>2. Екстрасистолії:</w:t>
      </w:r>
    </w:p>
    <w:p w:rsidR="00F63E72" w:rsidRDefault="00F63E72" w:rsidP="00F63E72">
      <w:pPr>
        <w:pStyle w:val="a7"/>
        <w:ind w:left="142" w:firstLine="425"/>
      </w:pPr>
      <w:r>
        <w:t>2.1. Надшлуночкові екстрасистоли. 2.2. Шлуночкові екстрасистоли.</w:t>
      </w:r>
    </w:p>
    <w:p w:rsidR="00227EAA" w:rsidRDefault="00227EAA" w:rsidP="00227EAA">
      <w:pPr>
        <w:pStyle w:val="a7"/>
        <w:ind w:left="142" w:firstLine="425"/>
      </w:pPr>
      <w:r>
        <w:t>3. Тахіаритмії:</w:t>
      </w:r>
    </w:p>
    <w:p w:rsidR="007F68E5" w:rsidRDefault="00227EAA" w:rsidP="007F68E5">
      <w:pPr>
        <w:pStyle w:val="a7"/>
        <w:ind w:left="142" w:firstLine="425"/>
      </w:pPr>
      <w:r>
        <w:t>3.1. Надшлуночкові тахікардії (пароксизмальні та хронічні): 3.1.1. Передсердні тахікардії; 3.1.2. Тахікардії з АВ-з'єднання; 3.1.3. Передсердно-шлуночкові (АВ) реципрокні тахікардії (наявність додаткових шляхів проведення);</w:t>
      </w:r>
      <w:r w:rsidR="007F68E5" w:rsidRPr="007F68E5">
        <w:t xml:space="preserve"> </w:t>
      </w:r>
      <w:r w:rsidR="007F68E5">
        <w:t xml:space="preserve">3.1.4. Фібриляція і тріпотіння передсердь. </w:t>
      </w:r>
    </w:p>
    <w:p w:rsidR="007F68E5" w:rsidRDefault="007F68E5" w:rsidP="007F68E5">
      <w:pPr>
        <w:pStyle w:val="a7"/>
        <w:ind w:left="142" w:firstLine="425"/>
      </w:pPr>
      <w:r>
        <w:t>3.2. Шлуночкові тахікардії: 3.2.1. Шлуночкова тахікардія; 3.2.2. Фібриляція і трипотіння шлуночків.</w:t>
      </w:r>
    </w:p>
    <w:p w:rsidR="007F68E5" w:rsidRDefault="007F68E5" w:rsidP="007F68E5">
      <w:pPr>
        <w:pStyle w:val="a7"/>
        <w:ind w:left="142" w:firstLine="425"/>
      </w:pPr>
      <w:r>
        <w:t>4. Блокади, зупинка синусового вузла.</w:t>
      </w:r>
    </w:p>
    <w:p w:rsidR="007F68E5" w:rsidRDefault="007F68E5" w:rsidP="007F68E5">
      <w:pPr>
        <w:pStyle w:val="a7"/>
        <w:ind w:left="142" w:firstLine="425"/>
      </w:pPr>
      <w:r>
        <w:t>5. Синдроми предзбудження шлуночків: 5.1. Феномен WPW.</w:t>
      </w:r>
    </w:p>
    <w:p w:rsidR="00227EAA" w:rsidRDefault="007F68E5" w:rsidP="007F68E5">
      <w:pPr>
        <w:pStyle w:val="a7"/>
        <w:ind w:left="142" w:firstLine="425"/>
      </w:pPr>
      <w:r>
        <w:t>6. Парасистолії.</w:t>
      </w:r>
    </w:p>
    <w:p w:rsidR="00F63E72" w:rsidRDefault="004A0AE3" w:rsidP="00227EAA">
      <w:pPr>
        <w:pStyle w:val="a7"/>
        <w:ind w:left="142" w:firstLine="425"/>
      </w:pPr>
      <w:r w:rsidRPr="004A0AE3">
        <w:t>Для лікування і профілактики тахіаритмій використ</w:t>
      </w:r>
      <w:r w:rsidR="00BF6754">
        <w:t>овують антиаритмічні засоби (ААЗ</w:t>
      </w:r>
      <w:r w:rsidRPr="004A0AE3">
        <w:t>), хоча корінні зміни в ці</w:t>
      </w:r>
      <w:r>
        <w:t>й області внесли нефармакологічні</w:t>
      </w:r>
      <w:r w:rsidRPr="004A0AE3">
        <w:t xml:space="preserve"> (електричні і хірургічні) методи л</w:t>
      </w:r>
      <w:r>
        <w:t>ікування. Лікування тяжких бради</w:t>
      </w:r>
      <w:r w:rsidRPr="004A0AE3">
        <w:t>аритмій здійснюється пере</w:t>
      </w:r>
      <w:r>
        <w:t>важно методами електричної кардіостимуляції</w:t>
      </w:r>
      <w:r w:rsidRPr="004A0AE3">
        <w:t>.</w:t>
      </w:r>
    </w:p>
    <w:p w:rsidR="00664D25" w:rsidRDefault="00664D25" w:rsidP="00664D25">
      <w:pPr>
        <w:pStyle w:val="a7"/>
        <w:ind w:left="142" w:firstLine="425"/>
      </w:pPr>
      <w:r>
        <w:t>Утворення і впорядковане проведення електричного імпульсу по міокарду забезпечують структури спеціалізованої провідної системи, клітини якої, на відміну від звичайних кардіоміоцитів, володіють в нормі не тільки збудливістю і провідністю, але і здатністю до спонтанної генерації ритмічних імпульсів - автоматизмом.</w:t>
      </w:r>
    </w:p>
    <w:p w:rsidR="00664D25" w:rsidRDefault="00664D25" w:rsidP="00664D25">
      <w:pPr>
        <w:pStyle w:val="a7"/>
        <w:ind w:left="142" w:firstLine="425"/>
      </w:pPr>
      <w:r>
        <w:lastRenderedPageBreak/>
        <w:t>Джерелом автоматизму, зухвалим послідовне збудження всіх відділів серця, є синусовий (синоатріальний) вузол - первинний водій ритму. Імпульс з синусового вузла викликає збудження (деполяризацію) міокарда передсердь, поширюючись по трактах Бахмана, Венкебаха і Тореля; проходить до шлуночків через атріовентрикулярний вузол (АВВ), в якому рух хвилі збудження істотно сповільнюється. Далі збудження поширюється по стовбуру передсердно-шлуночкового пучка (пучка Гіса), його лівої і правої ніжок і, нарешті, по найдрібніших волокнам Пуркіньє, розгалужуються в міокарді шлуночків. Деполяризація міокарда завдяки спеціалізованої провідної системі відбувається швидко, в суворій послідовності, і йде в напрямку від ендокарда до епікарда шлуночків. Реполяризація - повернення клітин у вихідний не збуджений стан - протікає повільніше і рухається в напрямку від епікарда до ендокарду.</w:t>
      </w:r>
    </w:p>
    <w:p w:rsidR="009846B8" w:rsidRDefault="009846B8" w:rsidP="00664D25">
      <w:pPr>
        <w:pStyle w:val="a7"/>
        <w:ind w:left="142" w:firstLine="425"/>
      </w:pPr>
      <w:r w:rsidRPr="009846B8">
        <w:t>На звичайній ЕКГ збудження структур провідної системи не відбивається; деполяризація передсердь проявляється зубцем Р,</w:t>
      </w:r>
      <w:r>
        <w:t xml:space="preserve"> реполяризаці</w:t>
      </w:r>
      <w:r w:rsidRPr="009846B8">
        <w:t>я передсердь зазвичай не видна; деполяризація шлуночків проявляєтьс</w:t>
      </w:r>
      <w:r>
        <w:t>я комплексом QRS; а реполяризаці</w:t>
      </w:r>
      <w:r w:rsidRPr="009846B8">
        <w:t xml:space="preserve">я шлуночків - зубцем Т; інтервал PQ відображає час, необхідний </w:t>
      </w:r>
      <w:r>
        <w:t>для проведення збудження від синоатріального вузла</w:t>
      </w:r>
      <w:r w:rsidRPr="009846B8">
        <w:t xml:space="preserve"> до міокарда шлуночків - АВ-проведення (через пер</w:t>
      </w:r>
      <w:r>
        <w:t>едсердя, АВВ</w:t>
      </w:r>
      <w:r w:rsidRPr="009846B8">
        <w:t xml:space="preserve"> і систему Гіса-Пуркіньє); інтервал QT охоплює деполяризацію і реполяризацію шлуночк</w:t>
      </w:r>
      <w:r>
        <w:t>ів, тому називається електричною систолою</w:t>
      </w:r>
      <w:r w:rsidRPr="009846B8">
        <w:t>; інтервали РР і RR в нормі відображають авто</w:t>
      </w:r>
      <w:r>
        <w:t>матизм синусового вузла</w:t>
      </w:r>
      <w:r w:rsidR="00E86586">
        <w:t>.</w:t>
      </w:r>
      <w:r>
        <w:t xml:space="preserve"> </w:t>
      </w:r>
    </w:p>
    <w:p w:rsidR="009265BF" w:rsidRDefault="009265BF" w:rsidP="009265BF">
      <w:pPr>
        <w:pStyle w:val="a7"/>
        <w:ind w:left="142" w:firstLine="425"/>
      </w:pPr>
      <w:r>
        <w:t xml:space="preserve">Електричні властивості клітин збудливої </w:t>
      </w:r>
      <w:r>
        <w:rPr>
          <w:rFonts w:ascii="Cambria Math" w:hAnsi="Cambria Math" w:cs="Cambria Math"/>
        </w:rPr>
        <w:t>​​</w:t>
      </w:r>
      <w:r>
        <w:t>тканини серця визначаються характером їх трансмембранного потенціалу дії (ПД). ПД виникає тоді, коли деполяризація клітинної мембрани досягне певного порогу, за принципом «все або нічого». Сам ПД - результат активних трансмембранних іонних потоків через специфічні канали.</w:t>
      </w:r>
    </w:p>
    <w:p w:rsidR="009265BF" w:rsidRDefault="009265BF" w:rsidP="009265BF">
      <w:pPr>
        <w:pStyle w:val="a7"/>
        <w:ind w:left="142" w:firstLine="425"/>
      </w:pPr>
      <w:r>
        <w:t>ПД кардіоміоцита складається з наступних фаз (рис. 2):</w:t>
      </w:r>
    </w:p>
    <w:p w:rsidR="009265BF" w:rsidRDefault="009265BF" w:rsidP="009265BF">
      <w:pPr>
        <w:pStyle w:val="a7"/>
        <w:ind w:left="142" w:firstLine="425"/>
      </w:pPr>
      <w:r>
        <w:t>0 - фаза деполяризації (швидкий вхід іонів Na</w:t>
      </w:r>
      <w:r>
        <w:rPr>
          <w:vertAlign w:val="superscript"/>
        </w:rPr>
        <w:t>+</w:t>
      </w:r>
      <w:r>
        <w:t xml:space="preserve"> всередину клітини);</w:t>
      </w:r>
    </w:p>
    <w:p w:rsidR="009265BF" w:rsidRDefault="009265BF" w:rsidP="009265BF">
      <w:pPr>
        <w:pStyle w:val="a7"/>
        <w:ind w:left="142" w:firstLine="425"/>
      </w:pPr>
      <w:r>
        <w:t>1 - фаза початкової реполяризації (початок виходу іонів К</w:t>
      </w:r>
      <w:r>
        <w:rPr>
          <w:vertAlign w:val="superscript"/>
        </w:rPr>
        <w:t>+</w:t>
      </w:r>
      <w:r>
        <w:t xml:space="preserve"> з клітини);</w:t>
      </w:r>
    </w:p>
    <w:p w:rsidR="009265BF" w:rsidRDefault="009265BF" w:rsidP="009265BF">
      <w:pPr>
        <w:pStyle w:val="a7"/>
        <w:ind w:left="142" w:firstLine="425"/>
      </w:pPr>
      <w:r>
        <w:t>2 - фаза повільної реполяризації або «плато»: (вхід іонів Са</w:t>
      </w:r>
      <w:r>
        <w:rPr>
          <w:vertAlign w:val="superscript"/>
        </w:rPr>
        <w:t>2+</w:t>
      </w:r>
      <w:r>
        <w:t xml:space="preserve"> всередину клітини, що врівноважує вихід іонів К</w:t>
      </w:r>
      <w:r>
        <w:rPr>
          <w:vertAlign w:val="superscript"/>
        </w:rPr>
        <w:t>+</w:t>
      </w:r>
      <w:r>
        <w:t>);</w:t>
      </w:r>
    </w:p>
    <w:p w:rsidR="009265BF" w:rsidRDefault="009265BF" w:rsidP="009265BF">
      <w:pPr>
        <w:pStyle w:val="a7"/>
        <w:ind w:left="142" w:firstLine="425"/>
      </w:pPr>
      <w:r>
        <w:t>3 - фаза швидкої реполяризації (вихід іонів К</w:t>
      </w:r>
      <w:r>
        <w:rPr>
          <w:vertAlign w:val="superscript"/>
        </w:rPr>
        <w:t>+</w:t>
      </w:r>
      <w:r>
        <w:t>, відновлюючий вихідний потенціал клітини);</w:t>
      </w:r>
    </w:p>
    <w:p w:rsidR="009846B8" w:rsidRDefault="009265BF" w:rsidP="009265BF">
      <w:pPr>
        <w:pStyle w:val="a7"/>
        <w:ind w:left="142" w:firstLine="425"/>
      </w:pPr>
      <w:r>
        <w:t>4 - фаза повної реполяризації (відновлення балансу іонів: обмін К</w:t>
      </w:r>
      <w:r>
        <w:rPr>
          <w:vertAlign w:val="superscript"/>
        </w:rPr>
        <w:t>+</w:t>
      </w:r>
      <w:r>
        <w:t xml:space="preserve"> на Na</w:t>
      </w:r>
      <w:r>
        <w:rPr>
          <w:vertAlign w:val="superscript"/>
        </w:rPr>
        <w:t>+</w:t>
      </w:r>
      <w:r>
        <w:t xml:space="preserve"> і Na</w:t>
      </w:r>
      <w:r>
        <w:rPr>
          <w:vertAlign w:val="superscript"/>
        </w:rPr>
        <w:t>+</w:t>
      </w:r>
      <w:r>
        <w:t xml:space="preserve"> на Са</w:t>
      </w:r>
      <w:r>
        <w:rPr>
          <w:vertAlign w:val="superscript"/>
        </w:rPr>
        <w:t>2+</w:t>
      </w:r>
      <w:r>
        <w:t>).</w:t>
      </w:r>
    </w:p>
    <w:p w:rsidR="009265BF" w:rsidRDefault="00BF6754" w:rsidP="009265BF">
      <w:pPr>
        <w:pStyle w:val="a7"/>
        <w:ind w:left="142" w:firstLine="425"/>
      </w:pPr>
      <w:r>
        <w:t>Більшість ААЗ</w:t>
      </w:r>
      <w:r w:rsidRPr="00BF6754">
        <w:t xml:space="preserve"> блокують ті чи інші іонні канали, викликаючи відповідні зміни ПД і, отже - зміни електричних властивостей міокарда і провідної системи.</w:t>
      </w:r>
    </w:p>
    <w:p w:rsidR="00BF6754" w:rsidRDefault="00BF6754" w:rsidP="00E86586">
      <w:pPr>
        <w:ind w:firstLine="0"/>
      </w:pPr>
    </w:p>
    <w:p w:rsidR="00BF6754" w:rsidRPr="00BF6754" w:rsidRDefault="00BF6754" w:rsidP="00BF6754">
      <w:pPr>
        <w:pStyle w:val="a7"/>
        <w:ind w:left="142" w:firstLine="425"/>
        <w:rPr>
          <w:b/>
        </w:rPr>
      </w:pPr>
      <w:r w:rsidRPr="00BF6754">
        <w:rPr>
          <w:b/>
        </w:rPr>
        <w:t>ОСНОВНІ МЕХАНІЗМИ ФОРМУВАННЯ АРИТМІЙ</w:t>
      </w:r>
    </w:p>
    <w:p w:rsidR="00BF6754" w:rsidRDefault="00BF6754" w:rsidP="00BF6754">
      <w:pPr>
        <w:pStyle w:val="a7"/>
        <w:ind w:left="142" w:firstLine="425"/>
      </w:pPr>
      <w:r>
        <w:t>М. С. Кушаковс</w:t>
      </w:r>
      <w:r w:rsidR="00E86586">
        <w:t>ь</w:t>
      </w:r>
      <w:r>
        <w:t>кий (2004) об'єднує всі можливі причини аритмій в три класи:</w:t>
      </w:r>
    </w:p>
    <w:p w:rsidR="00BF6754" w:rsidRDefault="00BF6754" w:rsidP="00BF6754">
      <w:pPr>
        <w:pStyle w:val="a7"/>
        <w:ind w:left="142" w:firstLine="425"/>
      </w:pPr>
      <w:r>
        <w:t>I. Порушення регуляції електричних процесів у спеціалізованих і скорочувальних клітинах міокарда нейрогенної або ендокринної (гуморальної) природи.</w:t>
      </w:r>
    </w:p>
    <w:p w:rsidR="00BF6754" w:rsidRDefault="00BF6754" w:rsidP="00BF6754">
      <w:pPr>
        <w:pStyle w:val="a7"/>
        <w:ind w:left="142" w:firstLine="425"/>
      </w:pPr>
      <w:r>
        <w:t>II. Органічні зміни міокарда: хвороби міокарда, його аномалії, вроджені або спадкові дефекти з пошкодженням електрогенних мембран або руйнуванням клітинних структур.</w:t>
      </w:r>
    </w:p>
    <w:p w:rsidR="00BF6754" w:rsidRDefault="00BF6754" w:rsidP="00BF6754">
      <w:pPr>
        <w:pStyle w:val="a7"/>
        <w:ind w:left="142" w:firstLine="425"/>
      </w:pPr>
      <w:r>
        <w:t xml:space="preserve">III. Поєднані регуляторні та органічні причини. </w:t>
      </w:r>
    </w:p>
    <w:p w:rsidR="00BF6754" w:rsidRDefault="00BF6754" w:rsidP="00BF6754">
      <w:pPr>
        <w:pStyle w:val="a7"/>
        <w:ind w:left="142" w:firstLine="425"/>
      </w:pPr>
      <w:r>
        <w:lastRenderedPageBreak/>
        <w:t>Електрофізіологічні механізми виникнення аритмій в загальному вигляді представлені порушеннями утворення імпульсу, порушеннями проведення імпульсу, комбінованими порушеннями утворення і проведення імпульсу.</w:t>
      </w:r>
    </w:p>
    <w:p w:rsidR="00443E18" w:rsidRDefault="00443E18" w:rsidP="00443E18">
      <w:pPr>
        <w:pStyle w:val="a7"/>
        <w:ind w:left="142" w:firstLine="425"/>
      </w:pPr>
      <w:r>
        <w:t>Серед численних і постійно виконуваних механізмів тахіаритмій найбільше значення в клінічній практиці мають наступні: зміни автоматизму, тригерні ритми і re-entry.</w:t>
      </w:r>
    </w:p>
    <w:p w:rsidR="00443E18" w:rsidRDefault="00443E18" w:rsidP="00443E18">
      <w:pPr>
        <w:pStyle w:val="a7"/>
        <w:ind w:left="142" w:firstLine="425"/>
      </w:pPr>
      <w:r>
        <w:t xml:space="preserve">Прискорення ритму внаслідок </w:t>
      </w:r>
      <w:r w:rsidRPr="00E9430B">
        <w:rPr>
          <w:i/>
        </w:rPr>
        <w:t>підвищення автоматизму</w:t>
      </w:r>
      <w:r>
        <w:t xml:space="preserve"> синусового вузла, передсердь, АВ-з'єднання або шлуночків викликає так звані автоматичні тахікардії. Частота їх становить менше 10%, основною причиною виступають порушення обміну і нейроендокринної регуляції (ішемія міокарда, гіпоксемія, електролітні розлади - гіпокаліємія, гіпомагніємія, порушення кислотно-основного балансу, гіперсимпатикотонія, гіперкатехоламінемія). Типові приклади таких порушень - передсердна тахікардія при загостренні хронічних захворювань легень (гіпоксемія), шлуночкові аритмії в перші години інфаркту міокарда (ішемія, гіперкатехоламінемія). Як правило, автоматичні аритмії виникають при гострих станах і вирішуються у міру їх купірування внаслідок ліквідації етіологічного чинника. Зазвичай специфічної антиаритмічної терапії не вимагають.</w:t>
      </w:r>
    </w:p>
    <w:p w:rsidR="00E9430B" w:rsidRDefault="00E9430B" w:rsidP="00E9430B">
      <w:pPr>
        <w:pStyle w:val="a7"/>
        <w:ind w:left="142" w:firstLine="425"/>
      </w:pPr>
      <w:r w:rsidRPr="00E9430B">
        <w:rPr>
          <w:i/>
        </w:rPr>
        <w:t>Тригерні ритми.</w:t>
      </w:r>
      <w:r>
        <w:t xml:space="preserve"> Якщо аномальний автоматизм - наслідок часткової деполяризації мембрани, то тригерні ритми – результат неповної реполяризації.</w:t>
      </w:r>
      <w:r w:rsidRPr="00E9430B">
        <w:t xml:space="preserve"> </w:t>
      </w:r>
      <w:r>
        <w:t>Пізні деполяризації провокуються почастішанням ритму, тому їх називають катехолзалежними, амплітуду пізніх деполяризацій збільшує висока концентрація кальцію в клітинах. Вважають, що надшлуночкові і шлуночкові аритмії при інтоксикації серцевими глікозидами, а також передсердні тахікардії на тлі гіперкатехоламінемії обумовлені цим тригерним механізмом.</w:t>
      </w:r>
    </w:p>
    <w:p w:rsidR="00443E18" w:rsidRDefault="00E9430B" w:rsidP="00E9430B">
      <w:pPr>
        <w:pStyle w:val="a7"/>
        <w:ind w:left="142" w:firstLine="425"/>
      </w:pPr>
      <w:r>
        <w:t>Лікування тригерних аритмій найчастіше полягає в ліквідації провокуючих чинників (усунення пауз, скасування антиаритмічних препаратів IA, 1С і III класів - для брадизалежних форм; відміна серцевих глікозидів і призначення β-адреноблокаторів - для тахізалежних форм).</w:t>
      </w:r>
    </w:p>
    <w:p w:rsidR="00C62B25" w:rsidRDefault="00C62B25" w:rsidP="00C62B25">
      <w:pPr>
        <w:pStyle w:val="a7"/>
        <w:ind w:left="142" w:firstLine="425"/>
      </w:pPr>
      <w:r w:rsidRPr="00C62B25">
        <w:rPr>
          <w:i/>
        </w:rPr>
        <w:t>Re-entry, або повторний вхід імпульсу з наступним його круговим рухом</w:t>
      </w:r>
      <w:r w:rsidRPr="00C62B25">
        <w:t xml:space="preserve">, - механізм більшості клінічно значущих тахіаритмій. Умова виникнення - електрична неоднорідність міокарда, при якій два умовно паралельних провідних шляху (з'єднані проксимально і дистально через провідну тканину) мають різні рефрактерні періоди і швидкості проведення. </w:t>
      </w:r>
      <w:r>
        <w:t>Тахіаритмії, в основі яких лежить re-entry, називають реципрокними, це механізм як надшлуночкових, так і більшості шлуночкових аритмій, включаючи фібриляцію і тріпотіння передсердь і шлуночків.</w:t>
      </w:r>
    </w:p>
    <w:p w:rsidR="00E9430B" w:rsidRDefault="00C62B25" w:rsidP="00C62B25">
      <w:pPr>
        <w:pStyle w:val="a7"/>
        <w:ind w:left="142" w:firstLine="425"/>
      </w:pPr>
      <w:r>
        <w:t>ААЗ можуть ефективно пригнічувати реципрокні аритмії шляхом вирівнювання рефрактерних періодів або швидкостей проведення антеро- і ретроградного шляхів петлі, оскільки її існування можливе тільки при певному співвідношенні цих параметрів. Не менш ефективні електричні впливи на re-entry (кардіоверсія, дефібриляція) або хірургічна деструкція, що перериває коло циркуляції імпульсу.</w:t>
      </w:r>
    </w:p>
    <w:p w:rsidR="00C62B25" w:rsidRDefault="00C62B25" w:rsidP="00C62B25">
      <w:pPr>
        <w:pStyle w:val="a7"/>
        <w:ind w:left="142" w:firstLine="425"/>
      </w:pPr>
    </w:p>
    <w:p w:rsidR="00800E05" w:rsidRDefault="00800E05" w:rsidP="00C62B25">
      <w:pPr>
        <w:pStyle w:val="a7"/>
        <w:ind w:left="142" w:firstLine="425"/>
        <w:rPr>
          <w:b/>
        </w:rPr>
      </w:pPr>
      <w:r>
        <w:rPr>
          <w:b/>
        </w:rPr>
        <w:t>АНТИАРИТМІЧНІ ЗАСОБИ</w:t>
      </w:r>
    </w:p>
    <w:p w:rsidR="00800E05" w:rsidRPr="00800E05" w:rsidRDefault="00800E05" w:rsidP="00C62B25">
      <w:pPr>
        <w:pStyle w:val="a7"/>
        <w:ind w:left="142" w:firstLine="425"/>
        <w:rPr>
          <w:b/>
        </w:rPr>
      </w:pPr>
      <w:r>
        <w:rPr>
          <w:b/>
        </w:rPr>
        <w:t xml:space="preserve">Класифікація антиаритмічних лікарських засобів </w:t>
      </w:r>
    </w:p>
    <w:p w:rsidR="00306C03" w:rsidRDefault="00C34CDD" w:rsidP="00C34CDD">
      <w:pPr>
        <w:pStyle w:val="a7"/>
        <w:ind w:left="142" w:firstLine="0"/>
        <w:rPr>
          <w:i/>
        </w:rPr>
      </w:pPr>
      <w:r w:rsidRPr="00C34CDD">
        <w:rPr>
          <w:i/>
        </w:rPr>
        <w:t>Класифікація антиаритмічних засобів (Vaughan-Williams Ε., 1969, зі змінами та доповненнями</w:t>
      </w:r>
      <w:r w:rsidR="00306C03">
        <w:rPr>
          <w:i/>
        </w:rPr>
        <w:t>):</w:t>
      </w:r>
    </w:p>
    <w:p w:rsidR="00C34CDD" w:rsidRPr="00306C03" w:rsidRDefault="00306C03" w:rsidP="00C34CDD">
      <w:pPr>
        <w:pStyle w:val="a7"/>
        <w:ind w:left="142" w:firstLine="0"/>
        <w:rPr>
          <w:b/>
          <w:i/>
        </w:rPr>
      </w:pPr>
      <w:r w:rsidRPr="00306C03">
        <w:rPr>
          <w:b/>
          <w:i/>
        </w:rPr>
        <w:lastRenderedPageBreak/>
        <w:t>З</w:t>
      </w:r>
      <w:r w:rsidR="00C34CDD" w:rsidRPr="00306C03">
        <w:rPr>
          <w:b/>
          <w:i/>
        </w:rPr>
        <w:t>асоби, що використовують для лікування тахіаритмій:</w:t>
      </w:r>
    </w:p>
    <w:p w:rsidR="00C34CDD" w:rsidRDefault="00C34CDD" w:rsidP="00C34CDD">
      <w:pPr>
        <w:pStyle w:val="a7"/>
        <w:ind w:left="142" w:firstLine="0"/>
      </w:pPr>
      <w:r>
        <w:t>I клас - засоби, що блокують натрієві канали - сповільнюють деполяризацію:</w:t>
      </w:r>
    </w:p>
    <w:p w:rsidR="00C34CDD" w:rsidRDefault="00C34CDD" w:rsidP="00C34CDD">
      <w:pPr>
        <w:pStyle w:val="a7"/>
        <w:ind w:left="142" w:firstLine="0"/>
      </w:pPr>
      <w:r>
        <w:t>ΙΑ - помірне уповільнення деполяризації і реполяризації:</w:t>
      </w:r>
    </w:p>
    <w:p w:rsidR="00C34CDD" w:rsidRDefault="00C34CDD" w:rsidP="00C34CDD">
      <w:pPr>
        <w:pStyle w:val="a7"/>
        <w:ind w:left="142" w:firstLine="0"/>
      </w:pPr>
      <w:r>
        <w:t>• Хінідин, прокаїнамід, дизопірамід, аймалін.</w:t>
      </w:r>
    </w:p>
    <w:p w:rsidR="00C34CDD" w:rsidRDefault="00C34CDD" w:rsidP="00C34CDD">
      <w:pPr>
        <w:pStyle w:val="a7"/>
        <w:ind w:left="142" w:firstLine="0"/>
      </w:pPr>
      <w:r>
        <w:t>IB - мінімальне уповільнення деполяризації, вкорочення реполяризації:</w:t>
      </w:r>
    </w:p>
    <w:p w:rsidR="00C34CDD" w:rsidRDefault="00C34CDD" w:rsidP="00C34CDD">
      <w:pPr>
        <w:pStyle w:val="a7"/>
        <w:ind w:left="142" w:firstLine="0"/>
      </w:pPr>
      <w:r>
        <w:t>• Лідокаїн, тримекаїн, мексилетин, дифенілгідантоїн.</w:t>
      </w:r>
    </w:p>
    <w:p w:rsidR="00C34CDD" w:rsidRDefault="00C34CDD" w:rsidP="00C34CDD">
      <w:pPr>
        <w:pStyle w:val="a7"/>
        <w:ind w:left="142" w:firstLine="0"/>
      </w:pPr>
      <w:r>
        <w:t>IС - виражене уповільнення деполяризації, мінімальне - реполяризації:</w:t>
      </w:r>
    </w:p>
    <w:p w:rsidR="00C34CDD" w:rsidRDefault="00C34CDD" w:rsidP="00C34CDD">
      <w:pPr>
        <w:pStyle w:val="a7"/>
        <w:ind w:left="142" w:firstLine="0"/>
      </w:pPr>
      <w:r>
        <w:t>• Флекаїнід, пропафенон, етмозін, етацизин.</w:t>
      </w:r>
    </w:p>
    <w:p w:rsidR="00C34CDD" w:rsidRDefault="00C34CDD" w:rsidP="00C34CDD">
      <w:pPr>
        <w:pStyle w:val="a7"/>
        <w:ind w:left="142" w:firstLine="0"/>
      </w:pPr>
      <w:r>
        <w:t>ІІ класс - блокатори β-адренергічних рецепторів без симпатомиметичної активності:</w:t>
      </w:r>
    </w:p>
    <w:p w:rsidR="00C34CDD" w:rsidRDefault="00C34CDD" w:rsidP="00C34CDD">
      <w:pPr>
        <w:pStyle w:val="a7"/>
        <w:ind w:left="142" w:firstLine="0"/>
      </w:pPr>
      <w:r>
        <w:t>• Пропранолол, метопролол, атенолол, есмолол, надолол.</w:t>
      </w:r>
    </w:p>
    <w:p w:rsidR="00C34CDD" w:rsidRDefault="00C34CDD" w:rsidP="00C34CDD">
      <w:pPr>
        <w:pStyle w:val="a7"/>
        <w:ind w:left="142" w:firstLine="0"/>
      </w:pPr>
      <w:r>
        <w:t>III клас - засоби, що блокують калієві канали - сповільнюють реполяризацію:</w:t>
      </w:r>
    </w:p>
    <w:p w:rsidR="00C34CDD" w:rsidRDefault="00C34CDD" w:rsidP="00C34CDD">
      <w:pPr>
        <w:pStyle w:val="a7"/>
        <w:ind w:left="142" w:firstLine="0"/>
      </w:pPr>
      <w:r>
        <w:t>• Аміодарон, соталол, ібутилід, бретилий.</w:t>
      </w:r>
    </w:p>
    <w:p w:rsidR="00C34CDD" w:rsidRDefault="00C34CDD" w:rsidP="00C34CDD">
      <w:pPr>
        <w:pStyle w:val="a7"/>
        <w:ind w:left="142" w:firstLine="0"/>
      </w:pPr>
      <w:r>
        <w:t>IV клас - блокатори кальцієвих каналів - уповільнення автоматизму і АВ-проведення:</w:t>
      </w:r>
    </w:p>
    <w:p w:rsidR="00C34CDD" w:rsidRDefault="00C34CDD" w:rsidP="00C34CDD">
      <w:pPr>
        <w:pStyle w:val="a7"/>
        <w:ind w:left="142" w:firstLine="0"/>
      </w:pPr>
      <w:r>
        <w:t>• Верапаміл, дилтіазем, бепридил, галлопаміл.</w:t>
      </w:r>
    </w:p>
    <w:p w:rsidR="00C34CDD" w:rsidRDefault="00C34CDD" w:rsidP="00C34CDD">
      <w:pPr>
        <w:pStyle w:val="a7"/>
        <w:ind w:left="142" w:firstLine="0"/>
      </w:pPr>
      <w:r>
        <w:t>Лікарські засоби, що володіють антиаритмічними властивостями, що не увійшли в класифікацію Е. Vaughan-Williams:</w:t>
      </w:r>
    </w:p>
    <w:p w:rsidR="00C34CDD" w:rsidRDefault="00C34CDD" w:rsidP="00C34CDD">
      <w:pPr>
        <w:pStyle w:val="a7"/>
        <w:ind w:left="142" w:firstLine="0"/>
      </w:pPr>
      <w:r>
        <w:t>I. Препарати з первинною антиаритмічною дією:</w:t>
      </w:r>
    </w:p>
    <w:p w:rsidR="00C34CDD" w:rsidRDefault="00C34CDD" w:rsidP="00C34CDD">
      <w:pPr>
        <w:pStyle w:val="a7"/>
        <w:ind w:left="142" w:firstLine="0"/>
      </w:pPr>
      <w:r>
        <w:t>• Аденозин і аденозину трифосфат (АТФ) - активатори калієвих каналів.</w:t>
      </w:r>
    </w:p>
    <w:p w:rsidR="00C34CDD" w:rsidRDefault="00C34CDD" w:rsidP="00C34CDD">
      <w:pPr>
        <w:pStyle w:val="a7"/>
        <w:ind w:left="142" w:firstLine="0"/>
      </w:pPr>
      <w:r>
        <w:t>• Аліндін - блокатор хлорного току.</w:t>
      </w:r>
    </w:p>
    <w:p w:rsidR="00C34CDD" w:rsidRDefault="00C34CDD" w:rsidP="00C34CDD">
      <w:pPr>
        <w:pStyle w:val="a7"/>
        <w:ind w:left="142" w:firstLine="0"/>
      </w:pPr>
      <w:r>
        <w:t>• Івабрадин - інгібітор If-каналів (повільного потоку натрію і калію).</w:t>
      </w:r>
    </w:p>
    <w:p w:rsidR="00C34CDD" w:rsidRDefault="00C34CDD" w:rsidP="00C34CDD">
      <w:pPr>
        <w:pStyle w:val="a7"/>
        <w:ind w:left="142" w:firstLine="0"/>
      </w:pPr>
      <w:r>
        <w:t>• Серцеві глікозиди (дігоксин, строфантин).</w:t>
      </w:r>
    </w:p>
    <w:p w:rsidR="00C34CDD" w:rsidRDefault="00C34CDD" w:rsidP="00C34CDD">
      <w:pPr>
        <w:pStyle w:val="a7"/>
        <w:ind w:left="142" w:firstLine="0"/>
      </w:pPr>
      <w:r>
        <w:t>• Електроліти (препарати калію, магнію).</w:t>
      </w:r>
    </w:p>
    <w:p w:rsidR="00C34CDD" w:rsidRDefault="00C34CDD" w:rsidP="00C34CDD">
      <w:pPr>
        <w:pStyle w:val="a7"/>
        <w:ind w:left="142" w:firstLine="0"/>
      </w:pPr>
      <w:r>
        <w:t>II. Препарати із вторинною антиаритмічною дією:</w:t>
      </w:r>
    </w:p>
    <w:p w:rsidR="00C34CDD" w:rsidRDefault="00C34CDD" w:rsidP="00C34CDD">
      <w:pPr>
        <w:pStyle w:val="a7"/>
        <w:ind w:left="142" w:firstLine="0"/>
      </w:pPr>
      <w:r>
        <w:t>• Інгібітори ангіотензинперетворюючого ферменту (каптоприл, еналаприл та ін.).</w:t>
      </w:r>
    </w:p>
    <w:p w:rsidR="00C34CDD" w:rsidRDefault="00C34CDD" w:rsidP="00C34CDD">
      <w:pPr>
        <w:pStyle w:val="a7"/>
        <w:ind w:left="142" w:firstLine="0"/>
      </w:pPr>
      <w:r>
        <w:t>• Статини (симвастатин, аторвастатин та ін.).</w:t>
      </w:r>
    </w:p>
    <w:p w:rsidR="00C34CDD" w:rsidRDefault="00C34CDD" w:rsidP="00C34CDD">
      <w:pPr>
        <w:pStyle w:val="a7"/>
        <w:ind w:left="142" w:firstLine="0"/>
      </w:pPr>
      <w:r>
        <w:t>• Поліненасичені жирні кислоти (Омакор).</w:t>
      </w:r>
    </w:p>
    <w:p w:rsidR="00306C03" w:rsidRDefault="00306C03" w:rsidP="00306C03">
      <w:pPr>
        <w:pStyle w:val="a7"/>
        <w:ind w:left="142" w:firstLine="0"/>
      </w:pPr>
      <w:r w:rsidRPr="00306C03">
        <w:rPr>
          <w:b/>
          <w:i/>
        </w:rPr>
        <w:t>Лікарські засоби для лікування брадіаритмій</w:t>
      </w:r>
      <w:r>
        <w:t xml:space="preserve"> (не призначені для лікування органічних дисфункцій САВ і АВВ):</w:t>
      </w:r>
    </w:p>
    <w:p w:rsidR="00306C03" w:rsidRDefault="00306C03" w:rsidP="00306C03">
      <w:pPr>
        <w:pStyle w:val="a7"/>
        <w:ind w:left="142" w:firstLine="0"/>
      </w:pPr>
      <w:r>
        <w:t>• М-холіноблокатори: - Атропін, препарати беладони.</w:t>
      </w:r>
    </w:p>
    <w:p w:rsidR="00306C03" w:rsidRDefault="00306C03" w:rsidP="00306C03">
      <w:pPr>
        <w:pStyle w:val="a7"/>
        <w:ind w:left="142" w:firstLine="0"/>
      </w:pPr>
      <w:r>
        <w:t>• Дигідропіридинові блокатори кальцієвих каналів: - Ніфедипін, амлодипін, фелодипін.</w:t>
      </w:r>
    </w:p>
    <w:p w:rsidR="00306C03" w:rsidRDefault="00306C03" w:rsidP="00306C03">
      <w:pPr>
        <w:pStyle w:val="a7"/>
        <w:ind w:left="142" w:firstLine="0"/>
      </w:pPr>
      <w:r>
        <w:t>• Інгібітори фосфодіестерази: - Теофілін.</w:t>
      </w:r>
    </w:p>
    <w:p w:rsidR="00306C03" w:rsidRDefault="00306C03" w:rsidP="00D86618">
      <w:pPr>
        <w:pStyle w:val="a7"/>
        <w:numPr>
          <w:ilvl w:val="0"/>
          <w:numId w:val="9"/>
        </w:numPr>
      </w:pPr>
      <w:r>
        <w:t>Бета-1-агоністи: - Ізадрин, астмопент.</w:t>
      </w:r>
    </w:p>
    <w:p w:rsidR="00306C03" w:rsidRPr="00EE5C58" w:rsidRDefault="00306C03" w:rsidP="00306C03">
      <w:pPr>
        <w:pStyle w:val="a7"/>
        <w:ind w:left="142" w:firstLine="0"/>
        <w:rPr>
          <w:b/>
          <w:i/>
        </w:rPr>
      </w:pPr>
      <w:r w:rsidRPr="00EE5C58">
        <w:rPr>
          <w:b/>
          <w:i/>
        </w:rPr>
        <w:t>Нефармакологические методи лікування аритмій</w:t>
      </w:r>
      <w:r w:rsidR="00EE5C58">
        <w:rPr>
          <w:b/>
          <w:i/>
        </w:rPr>
        <w:t>:</w:t>
      </w:r>
    </w:p>
    <w:p w:rsidR="00306C03" w:rsidRPr="00EE5C58" w:rsidRDefault="00306C03" w:rsidP="00306C03">
      <w:pPr>
        <w:pStyle w:val="a7"/>
        <w:ind w:left="142" w:firstLine="0"/>
        <w:rPr>
          <w:i/>
        </w:rPr>
      </w:pPr>
      <w:r w:rsidRPr="00EE5C58">
        <w:rPr>
          <w:i/>
        </w:rPr>
        <w:t>Електричний вплив:</w:t>
      </w:r>
    </w:p>
    <w:p w:rsidR="00306C03" w:rsidRDefault="00306C03" w:rsidP="00306C03">
      <w:pPr>
        <w:pStyle w:val="a7"/>
        <w:ind w:left="142" w:firstLine="0"/>
      </w:pPr>
      <w:r>
        <w:t>• Кардіоверсія - дефибриляція (зовнішня, чрезстравоходна, внутрішньосерцева).</w:t>
      </w:r>
    </w:p>
    <w:p w:rsidR="00306C03" w:rsidRDefault="00306C03" w:rsidP="00306C03">
      <w:pPr>
        <w:pStyle w:val="a7"/>
        <w:ind w:left="142" w:firstLine="0"/>
      </w:pPr>
      <w:r>
        <w:t>• Імплантація кардіовертера-дефібрилятора.</w:t>
      </w:r>
    </w:p>
    <w:p w:rsidR="00306C03" w:rsidRDefault="00306C03" w:rsidP="00306C03">
      <w:pPr>
        <w:pStyle w:val="a7"/>
        <w:ind w:left="142" w:firstLine="0"/>
      </w:pPr>
      <w:r>
        <w:t xml:space="preserve">• Електрокардіостимуляція (тимчасова і постійна). </w:t>
      </w:r>
    </w:p>
    <w:p w:rsidR="00306C03" w:rsidRDefault="00306C03" w:rsidP="00306C03">
      <w:pPr>
        <w:pStyle w:val="a7"/>
        <w:ind w:left="142" w:firstLine="0"/>
      </w:pPr>
      <w:r w:rsidRPr="00EE5C58">
        <w:rPr>
          <w:i/>
        </w:rPr>
        <w:t>Фізичний вплив</w:t>
      </w:r>
      <w:r w:rsidR="00EE5C58">
        <w:t xml:space="preserve"> (радіочастотна аблація, кріо</w:t>
      </w:r>
      <w:r>
        <w:t>лазерна деструкція, висічення вогнища аритмії):</w:t>
      </w:r>
    </w:p>
    <w:p w:rsidR="00306C03" w:rsidRDefault="00306C03" w:rsidP="00306C03">
      <w:pPr>
        <w:pStyle w:val="a7"/>
        <w:ind w:left="142" w:firstLine="0"/>
      </w:pPr>
      <w:r>
        <w:t>• Деструкція арітмогенних зон  (каналів петлі re-entry, вогнищ аритмії).</w:t>
      </w:r>
    </w:p>
    <w:p w:rsidR="00306C03" w:rsidRDefault="00306C03" w:rsidP="00306C03">
      <w:pPr>
        <w:pStyle w:val="a7"/>
        <w:ind w:left="142" w:firstLine="0"/>
      </w:pPr>
      <w:r>
        <w:t>• Ізоляція аритмогенного вогнища (аблація АВВ, ізоляція передсердя тощо).</w:t>
      </w:r>
    </w:p>
    <w:p w:rsidR="00306C03" w:rsidRDefault="00306C03" w:rsidP="00306C03">
      <w:pPr>
        <w:pStyle w:val="a7"/>
        <w:ind w:left="142" w:firstLine="0"/>
      </w:pPr>
      <w:r>
        <w:t>• Висічення аритмогенної ділянки міокарда (пластика аневризми).</w:t>
      </w:r>
    </w:p>
    <w:p w:rsidR="00907AC0" w:rsidRPr="00907AC0" w:rsidRDefault="00907AC0" w:rsidP="00907AC0">
      <w:pPr>
        <w:pStyle w:val="a7"/>
        <w:ind w:left="142" w:firstLine="425"/>
        <w:rPr>
          <w:b/>
        </w:rPr>
      </w:pPr>
      <w:r w:rsidRPr="00907AC0">
        <w:rPr>
          <w:b/>
        </w:rPr>
        <w:t>Характеристики окремих антиаритмічних засобів</w:t>
      </w:r>
    </w:p>
    <w:p w:rsidR="00907AC0" w:rsidRPr="00907AC0" w:rsidRDefault="00907AC0" w:rsidP="00907AC0">
      <w:pPr>
        <w:pStyle w:val="a7"/>
        <w:ind w:left="142" w:firstLine="425"/>
        <w:rPr>
          <w:i/>
        </w:rPr>
      </w:pPr>
      <w:r w:rsidRPr="00907AC0">
        <w:rPr>
          <w:i/>
        </w:rPr>
        <w:t>Антиаритмічні засоби I класу</w:t>
      </w:r>
    </w:p>
    <w:p w:rsidR="00BF6754" w:rsidRDefault="00907AC0" w:rsidP="00907AC0">
      <w:pPr>
        <w:pStyle w:val="a7"/>
        <w:ind w:left="142" w:firstLine="425"/>
      </w:pPr>
      <w:r>
        <w:lastRenderedPageBreak/>
        <w:t>Об'єднуюча властивість цього класу - блокада швидких натрієвих каналів, що проявляється зменшенням швидкості деполяризації і, отже, зменшенням швидкості проведення в передсердях і шлуночках, пригніченням анормального автоматизму кардіоміоцитів (гальмування натрій-опосередкованої спонтанної діастолічної реполяризації), зниженням порога збудливості міокарда.</w:t>
      </w:r>
      <w:r w:rsidRPr="00907AC0">
        <w:t xml:space="preserve"> </w:t>
      </w:r>
      <w:r>
        <w:t>Причина поділу AAЗ</w:t>
      </w:r>
      <w:r w:rsidRPr="00907AC0">
        <w:t xml:space="preserve"> I класу на три підкласи - характер впливу на реполяризацію - тривалість ПД. Препарати ΙΑ класу помірно подовжують ПД, засоби IB класу - вкорочують ПД, засоби IС класу - не впливають не нього.</w:t>
      </w:r>
    </w:p>
    <w:p w:rsidR="00B734F8" w:rsidRPr="00B734F8" w:rsidRDefault="00B734F8" w:rsidP="00B734F8">
      <w:pPr>
        <w:pStyle w:val="a7"/>
        <w:ind w:left="142" w:firstLine="425"/>
        <w:rPr>
          <w:u w:val="single"/>
        </w:rPr>
      </w:pPr>
      <w:r w:rsidRPr="00B734F8">
        <w:rPr>
          <w:u w:val="single"/>
        </w:rPr>
        <w:t>Антиаритмічні засоби IA класу</w:t>
      </w:r>
    </w:p>
    <w:p w:rsidR="00B734F8" w:rsidRDefault="00B734F8" w:rsidP="00B734F8">
      <w:pPr>
        <w:pStyle w:val="a7"/>
        <w:ind w:left="142" w:firstLine="425"/>
      </w:pPr>
      <w:r>
        <w:t>Загальні властивості:</w:t>
      </w:r>
    </w:p>
    <w:p w:rsidR="00B734F8" w:rsidRDefault="00B734F8" w:rsidP="00B734F8">
      <w:pPr>
        <w:pStyle w:val="a7"/>
        <w:ind w:left="142" w:firstLine="425"/>
      </w:pPr>
      <w:r>
        <w:t>• Блокада натрієвих і калієвих каналів (помірна).</w:t>
      </w:r>
    </w:p>
    <w:p w:rsidR="00B734F8" w:rsidRDefault="00B734F8" w:rsidP="00B734F8">
      <w:pPr>
        <w:pStyle w:val="a7"/>
        <w:ind w:left="142" w:firstLine="425"/>
      </w:pPr>
      <w:r>
        <w:t>• Уповільнення деполяризації (фаза 0) і реполяризації (фази 1-3) - подовження ПД.</w:t>
      </w:r>
    </w:p>
    <w:p w:rsidR="00B734F8" w:rsidRDefault="00B734F8" w:rsidP="00B734F8">
      <w:pPr>
        <w:pStyle w:val="a7"/>
        <w:ind w:left="142" w:firstLine="425"/>
      </w:pPr>
      <w:r>
        <w:t>• Подовження (розширення) комплексу QRS і інтервалу QT.</w:t>
      </w:r>
    </w:p>
    <w:p w:rsidR="00B734F8" w:rsidRDefault="00B734F8" w:rsidP="00B734F8">
      <w:pPr>
        <w:pStyle w:val="a7"/>
        <w:ind w:left="142" w:firstLine="425"/>
      </w:pPr>
      <w:r>
        <w:t>• Уповільнення проведення (помірне) і збільшення рефрактерності міокарда (помірне).</w:t>
      </w:r>
    </w:p>
    <w:p w:rsidR="00B734F8" w:rsidRDefault="00B734F8" w:rsidP="00B734F8">
      <w:pPr>
        <w:pStyle w:val="a7"/>
        <w:ind w:left="142" w:firstLine="425"/>
      </w:pPr>
      <w:r>
        <w:t>• Пригнічення анормального автоматизму (слабке).</w:t>
      </w:r>
    </w:p>
    <w:p w:rsidR="00B734F8" w:rsidRDefault="00B734F8" w:rsidP="00B734F8">
      <w:pPr>
        <w:pStyle w:val="a7"/>
        <w:ind w:left="142" w:firstLine="425"/>
      </w:pPr>
      <w:r>
        <w:t>• Неоднозначний вплив на функцію САВ і АВВ: зазвичай - збільшення автоматизму САВ і швидкості проведення в АВВ (ваголітичний ефект), при початковій дисфункції САВ або АВВ - пряме пригнічення їх функції.</w:t>
      </w:r>
    </w:p>
    <w:p w:rsidR="00B734F8" w:rsidRDefault="00B734F8" w:rsidP="00B734F8">
      <w:pPr>
        <w:pStyle w:val="a7"/>
        <w:ind w:left="142" w:firstLine="425"/>
      </w:pPr>
      <w:r>
        <w:t>• Типові проаритміі – шлуночкові тахіаритмія піруетна (наслідок подовження QT) і реципрокні ШТ (наслідок порушення проведення).</w:t>
      </w:r>
    </w:p>
    <w:p w:rsidR="00B734F8" w:rsidRDefault="00B734F8" w:rsidP="00B734F8">
      <w:pPr>
        <w:pStyle w:val="a7"/>
        <w:ind w:left="142" w:firstLine="425"/>
      </w:pPr>
      <w:r>
        <w:t>• Ефективність при надшлуночкових і шлуночкових тахіаритмія - помірна.</w:t>
      </w:r>
    </w:p>
    <w:p w:rsidR="00B734F8" w:rsidRDefault="00B734F8" w:rsidP="00B734F8">
      <w:pPr>
        <w:pStyle w:val="a7"/>
        <w:ind w:left="142" w:firstLine="425"/>
      </w:pPr>
      <w:r>
        <w:t xml:space="preserve"> </w:t>
      </w:r>
      <w:r w:rsidRPr="005E0342">
        <w:rPr>
          <w:b/>
        </w:rPr>
        <w:t xml:space="preserve">Хінідин </w:t>
      </w:r>
      <w:r>
        <w:t xml:space="preserve">призначають </w:t>
      </w:r>
      <w:r w:rsidRPr="00B734F8">
        <w:t>для купірування і профілактики фібриляції передсердь (ФП) і тріпотіння передсердь (ТП), купіруван</w:t>
      </w:r>
      <w:r>
        <w:t>ня надшлуночкових тахікардій (НШ</w:t>
      </w:r>
      <w:r w:rsidRPr="00B734F8">
        <w:t>Т) і шлун</w:t>
      </w:r>
      <w:r>
        <w:t>очкових тахікардій (ШТ). При купіруванні</w:t>
      </w:r>
      <w:r w:rsidRPr="00B734F8">
        <w:t xml:space="preserve"> ФП і ТП хінідин зазвичай комбінують з верапамілом для виключення різкого почастішання шлуночкового ритму (хінідину сульфат 200 мг 3-4 рази на добу або хінідину бісульфат 250 мг 2-3 на добу + верапаміл 40-80 мг 3-4 рази на добу) . При першому застосуванні хінідину для виключення ідіосинкразії дається пробна доза (1 таблетка всередину) і проводиться спостереження протягом декількох годин.</w:t>
      </w:r>
      <w:r>
        <w:t xml:space="preserve"> Препарат викликає ваголітичну дію по відношенню до САВ та АВВ, що може проявлятися почастішанням синусового ритму (середні дози хінідину), прискореним проведенням через АВВ зі збільшенням частоти шлуночкових скорочень при миготливій </w:t>
      </w:r>
      <w:r w:rsidRPr="00B734F8">
        <w:rPr>
          <w:rFonts w:ascii="Cambria Math" w:hAnsi="Cambria Math" w:cs="Cambria Math"/>
        </w:rPr>
        <w:t>​​</w:t>
      </w:r>
      <w:r>
        <w:t>аритмії або ТП. Альфа-адренолітичний ефект (гіпотензія, рефлекторна тахікардія) і слабка кардіодепрессія спостерігаються при внутрішньовенному введенні (використовується рідко через поганий контроль за  гемодинамікою).</w:t>
      </w:r>
    </w:p>
    <w:p w:rsidR="00B734F8" w:rsidRDefault="003F69BF" w:rsidP="003F69BF">
      <w:pPr>
        <w:pStyle w:val="a7"/>
        <w:ind w:left="142" w:firstLine="425"/>
      </w:pPr>
      <w:r w:rsidRPr="005E0342">
        <w:rPr>
          <w:b/>
        </w:rPr>
        <w:t>Прокаїнамід</w:t>
      </w:r>
      <w:r>
        <w:t xml:space="preserve"> (новокаїнамід) надає ваголітичну дію по відношенню до САВ та АВВ, яка виражена слабкіше, ніж у хінідину. Альфа-адренолітичний ефект (вазодилатація з гіпотензією) і кардіодепрессія спостерігаються тільки при внутрішньовенному введенні. Прокаїнамід рідше, ніж хінідин викликає раптову смерть. Підвищує поріг фібриляції шлуночків (ФШ). Застосовують препарат за тими ж показаннями, що і хінідин. Як засіб другого ряду прокаїнамід використовують при купірованні ШТ, резистентних до інших ААЗ, при постійних ШТ.</w:t>
      </w:r>
    </w:p>
    <w:p w:rsidR="003F69BF" w:rsidRDefault="003F69BF" w:rsidP="003F69BF">
      <w:pPr>
        <w:pStyle w:val="a7"/>
        <w:ind w:left="142" w:firstLine="425"/>
      </w:pPr>
      <w:r w:rsidRPr="005E0342">
        <w:rPr>
          <w:b/>
        </w:rPr>
        <w:t>Дизопірамід</w:t>
      </w:r>
      <w:r>
        <w:t xml:space="preserve"> (рітмілен) має виражений системний ваголітичний ефект</w:t>
      </w:r>
      <w:r w:rsidRPr="003F69BF">
        <w:t>, у</w:t>
      </w:r>
      <w:r>
        <w:t xml:space="preserve"> тому числі по відношенню до САВ та АВВ</w:t>
      </w:r>
      <w:r w:rsidRPr="003F69BF">
        <w:t xml:space="preserve"> (перевершує хінідин), і значно пригнічує скоротливість </w:t>
      </w:r>
      <w:r w:rsidRPr="003F69BF">
        <w:lastRenderedPageBreak/>
        <w:t>міокарда. У хворих з інфарктом міокарда препарат не збільшує смертність, але підвищує частоту розвитку ХСН. Застосовують дизопірамід для лікування і профілактики шлуночкових аритмій у пацієнтів без тяжк</w:t>
      </w:r>
      <w:r>
        <w:t>их органічних уражень міокарда.</w:t>
      </w:r>
    </w:p>
    <w:p w:rsidR="001004D6" w:rsidRPr="001004D6" w:rsidRDefault="001004D6" w:rsidP="001004D6">
      <w:pPr>
        <w:pStyle w:val="a7"/>
        <w:ind w:left="142" w:firstLine="425"/>
        <w:rPr>
          <w:u w:val="single"/>
        </w:rPr>
      </w:pPr>
      <w:r w:rsidRPr="001004D6">
        <w:rPr>
          <w:u w:val="single"/>
        </w:rPr>
        <w:t>Антиаритмічні засоби IВ класу</w:t>
      </w:r>
    </w:p>
    <w:p w:rsidR="001004D6" w:rsidRDefault="001004D6" w:rsidP="001004D6">
      <w:pPr>
        <w:pStyle w:val="a7"/>
        <w:ind w:left="142" w:firstLine="425"/>
      </w:pPr>
      <w:r>
        <w:t>Загальні властивості:</w:t>
      </w:r>
    </w:p>
    <w:p w:rsidR="001004D6" w:rsidRDefault="001004D6" w:rsidP="001004D6">
      <w:pPr>
        <w:pStyle w:val="a7"/>
        <w:ind w:left="142" w:firstLine="425"/>
      </w:pPr>
      <w:r>
        <w:t>• Блокада натрієвих каналів (інактивованих) слабка, але виражена в пошкодженій або ішемізованій аритмогенній тканині, при почастішенні ритму.</w:t>
      </w:r>
    </w:p>
    <w:p w:rsidR="001004D6" w:rsidRDefault="001004D6" w:rsidP="001004D6">
      <w:pPr>
        <w:pStyle w:val="a7"/>
        <w:ind w:left="142" w:firstLine="425"/>
      </w:pPr>
      <w:r>
        <w:t>• Уповільнення деполяризації, переважно у вогнищі аритмії.</w:t>
      </w:r>
    </w:p>
    <w:p w:rsidR="001004D6" w:rsidRDefault="001004D6" w:rsidP="001004D6">
      <w:pPr>
        <w:pStyle w:val="a7"/>
        <w:ind w:left="142" w:firstLine="425"/>
      </w:pPr>
      <w:r>
        <w:t>• Вкорочення реполяризації (фази 1-3) - вкорочення ПД.</w:t>
      </w:r>
    </w:p>
    <w:p w:rsidR="001004D6" w:rsidRDefault="001004D6" w:rsidP="001004D6">
      <w:pPr>
        <w:pStyle w:val="a7"/>
        <w:ind w:left="142" w:firstLine="425"/>
      </w:pPr>
      <w:r>
        <w:t>• Відсутність значущих змін Р, PQ, QRS; QT коротшає або не змінюється.</w:t>
      </w:r>
    </w:p>
    <w:p w:rsidR="001004D6" w:rsidRDefault="001004D6" w:rsidP="001004D6">
      <w:pPr>
        <w:pStyle w:val="a7"/>
        <w:ind w:left="142" w:firstLine="425"/>
      </w:pPr>
      <w:r>
        <w:t>• Уповільнення проведення в аритмогенній зоні при шлуночкових аритміях (значне).</w:t>
      </w:r>
    </w:p>
    <w:p w:rsidR="001004D6" w:rsidRDefault="001004D6" w:rsidP="001004D6">
      <w:pPr>
        <w:pStyle w:val="a7"/>
        <w:ind w:left="142" w:firstLine="425"/>
      </w:pPr>
      <w:r>
        <w:t>• Відсутність впливу на САВ, АВВ і міокард передсердь через більш короткий ПД в передсердях.</w:t>
      </w:r>
    </w:p>
    <w:p w:rsidR="001004D6" w:rsidRDefault="001004D6" w:rsidP="001004D6">
      <w:pPr>
        <w:pStyle w:val="a7"/>
        <w:ind w:left="142" w:firstLine="425"/>
      </w:pPr>
      <w:r>
        <w:t>• Пригнічення нормального і анормального автоматизму в шлуночках (помірне).</w:t>
      </w:r>
    </w:p>
    <w:p w:rsidR="001004D6" w:rsidRDefault="001004D6" w:rsidP="001004D6">
      <w:pPr>
        <w:pStyle w:val="a7"/>
        <w:ind w:left="142" w:firstLine="425"/>
      </w:pPr>
      <w:r>
        <w:t>• Зменшення рефрактерності міокарда шлуночків (слабке).</w:t>
      </w:r>
    </w:p>
    <w:p w:rsidR="001004D6" w:rsidRDefault="001004D6" w:rsidP="001004D6">
      <w:pPr>
        <w:pStyle w:val="a7"/>
        <w:ind w:left="142" w:firstLine="425"/>
      </w:pPr>
      <w:r>
        <w:t>• Пригнічення пізніх постдеполярізацій (слабке).</w:t>
      </w:r>
    </w:p>
    <w:p w:rsidR="001004D6" w:rsidRDefault="001004D6" w:rsidP="001004D6">
      <w:pPr>
        <w:pStyle w:val="a7"/>
        <w:ind w:left="142" w:firstLine="425"/>
      </w:pPr>
      <w:r>
        <w:t>• Пригнічення тригерних ритмів у волокнах Пуркіньє за рахунок укорочення ПД.</w:t>
      </w:r>
    </w:p>
    <w:p w:rsidR="001004D6" w:rsidRDefault="001004D6" w:rsidP="001004D6">
      <w:pPr>
        <w:pStyle w:val="a7"/>
        <w:ind w:left="142" w:firstLine="425"/>
      </w:pPr>
      <w:r>
        <w:t>• Висока ефективність при реципрокних шлуночкових тахікардіях.</w:t>
      </w:r>
    </w:p>
    <w:p w:rsidR="001004D6" w:rsidRDefault="001004D6" w:rsidP="001004D6">
      <w:pPr>
        <w:pStyle w:val="a7"/>
        <w:ind w:left="142" w:firstLine="425"/>
      </w:pPr>
      <w:r>
        <w:t>• Низька ефективність при надшлуночкових тахіаритміях (за винятком аритмій при глікозидній інтоксикації).</w:t>
      </w:r>
    </w:p>
    <w:p w:rsidR="001004D6" w:rsidRDefault="001004D6" w:rsidP="001004D6">
      <w:pPr>
        <w:pStyle w:val="a7"/>
        <w:ind w:left="142" w:firstLine="425"/>
      </w:pPr>
      <w:r>
        <w:t>• Низька й</w:t>
      </w:r>
      <w:r w:rsidR="005E0342">
        <w:t>мовірність виникнення проари</w:t>
      </w:r>
      <w:r>
        <w:t>тмій і відсутність кардіодепрессіі.</w:t>
      </w:r>
    </w:p>
    <w:p w:rsidR="005E0342" w:rsidRDefault="005E0342" w:rsidP="005E0342">
      <w:pPr>
        <w:pStyle w:val="a7"/>
        <w:ind w:left="142" w:firstLine="425"/>
      </w:pPr>
      <w:r w:rsidRPr="005E0342">
        <w:rPr>
          <w:b/>
        </w:rPr>
        <w:t>Лідокаїн</w:t>
      </w:r>
      <w:r>
        <w:t xml:space="preserve"> (ксилокаїн) - є амідним місцевим анестетиком. Не викликає уповільнення деполяризації і відповідно - швидкості проведення в нормальній тканині, але при ішемії, гіпокаліємії, частому ритмі уповільнює проведення і скорочує рефрактерний період, переважно в шлуночках (наслідок блокади інактивованих натрієвих каналів), пригнічує автоматизм в шлуночках (що може викликати асистолію при вислизаючому шлуночковому ритмі). Пригнічує не тільки пізні, а й ранні постдеполярізаціі. При цьому він гемодинамічно нейтральний, не викликає кардіодепрессіі. Застосовують лідокаїн для купірування шлуночкових аритмій у хворих з інфарктом міокарда, при операціях на серці. Препарат запобігає рецидивам ШТ/ФШ при інфаркті міокарда, але не знижує летальність при профілактичному введенні.</w:t>
      </w:r>
    </w:p>
    <w:p w:rsidR="005B7498" w:rsidRDefault="005B7498" w:rsidP="005B7498">
      <w:pPr>
        <w:pStyle w:val="a7"/>
        <w:ind w:left="142" w:firstLine="425"/>
      </w:pPr>
      <w:r w:rsidRPr="005B7498">
        <w:rPr>
          <w:b/>
        </w:rPr>
        <w:t>Мексилетин</w:t>
      </w:r>
      <w:r>
        <w:t xml:space="preserve"> (мекситил) являє собою похідне лідокаїну для прийому всередину. За ефективністю наближається до ААЗ IA класу при лікуванні шлуночкових аритмій у хворих після інфаркту міокарда, але не впливає на летальність після ІМ (можливо, збільшує її). Застосовують мексилетин для профілактики і лікування шлуночкових аритмій, головним чином - лікування симптомної шлуночкової екстрасистолії і нестійкої ШТ.</w:t>
      </w:r>
    </w:p>
    <w:p w:rsidR="005E0342" w:rsidRPr="005E0342" w:rsidRDefault="005B7498" w:rsidP="005B7498">
      <w:pPr>
        <w:pStyle w:val="a7"/>
        <w:ind w:left="142" w:firstLine="425"/>
      </w:pPr>
      <w:r w:rsidRPr="005B7498">
        <w:rPr>
          <w:b/>
        </w:rPr>
        <w:t>Фенітоїн</w:t>
      </w:r>
      <w:r>
        <w:t xml:space="preserve"> (дифенін, дифенілгідантоїн) застосовується в основному як протисудомний препарат. Його антиаритмічні властивості нагадують лідокаїн, проте є особливість - опосередкований центральний антиадренергічний ефект. Препарат показаний при шлуночкових аритміях у хворих на епілепсію, шлуночкових аритміях при операціях з приводу вроджених вад серця.</w:t>
      </w:r>
    </w:p>
    <w:p w:rsidR="001004D6" w:rsidRDefault="005B7498" w:rsidP="005E0342">
      <w:pPr>
        <w:pStyle w:val="a7"/>
        <w:ind w:left="142" w:firstLine="425"/>
      </w:pPr>
      <w:r>
        <w:lastRenderedPageBreak/>
        <w:t xml:space="preserve">Побічні ефекти підгрупи ААЗ: </w:t>
      </w:r>
      <w:r w:rsidR="00A427E2">
        <w:t>гіпотензія, запаморочення, рідко – про аритмії, шлунково-кишкові розлади, центральна нейротоксичність (атаксія, ністагм, судоми, апное), мієлодепресія, індивідуальна непереносимість.</w:t>
      </w:r>
    </w:p>
    <w:p w:rsidR="00E15D44" w:rsidRPr="00E15D44" w:rsidRDefault="00E15D44" w:rsidP="00E15D44">
      <w:pPr>
        <w:pStyle w:val="a7"/>
        <w:ind w:left="142" w:firstLine="425"/>
        <w:rPr>
          <w:u w:val="single"/>
        </w:rPr>
      </w:pPr>
      <w:r w:rsidRPr="00E15D44">
        <w:rPr>
          <w:u w:val="single"/>
        </w:rPr>
        <w:t>Антиаритмічні засоби I</w:t>
      </w:r>
      <w:r>
        <w:rPr>
          <w:u w:val="single"/>
        </w:rPr>
        <w:t>С</w:t>
      </w:r>
      <w:r w:rsidRPr="00E15D44">
        <w:rPr>
          <w:u w:val="single"/>
        </w:rPr>
        <w:t xml:space="preserve"> класу</w:t>
      </w:r>
    </w:p>
    <w:p w:rsidR="00E15D44" w:rsidRDefault="00E15D44" w:rsidP="00E15D44">
      <w:pPr>
        <w:pStyle w:val="a7"/>
        <w:ind w:left="142" w:firstLine="425"/>
      </w:pPr>
      <w:r>
        <w:t>Загальні властивості:</w:t>
      </w:r>
    </w:p>
    <w:p w:rsidR="00E15D44" w:rsidRDefault="00E15D44" w:rsidP="00E15D44">
      <w:pPr>
        <w:pStyle w:val="a7"/>
        <w:ind w:left="142" w:firstLine="425"/>
      </w:pPr>
      <w:r>
        <w:t>• Блокада натрієвих каналів виражена.</w:t>
      </w:r>
    </w:p>
    <w:p w:rsidR="00E15D44" w:rsidRDefault="00E15D44" w:rsidP="00E15D44">
      <w:pPr>
        <w:pStyle w:val="a7"/>
        <w:ind w:left="142" w:firstLine="425"/>
      </w:pPr>
      <w:r>
        <w:t>• Уповільнення деполяризації (фаза 0), реполяризация не змінюється (фази 1-3).</w:t>
      </w:r>
    </w:p>
    <w:p w:rsidR="00E15D44" w:rsidRDefault="00E15D44" w:rsidP="00E15D44">
      <w:pPr>
        <w:pStyle w:val="a7"/>
        <w:ind w:left="142" w:firstLine="425"/>
      </w:pPr>
      <w:r>
        <w:t>• На ЕКГ можливі: розширення зубця Р, подовження інтервалу PQ, розширення комплексу QRS; інтервал QT не змінюється або декілька подовжується (за рахунок розширення комплексу QRS).</w:t>
      </w:r>
    </w:p>
    <w:p w:rsidR="00E15D44" w:rsidRDefault="00E15D44" w:rsidP="00E15D44">
      <w:pPr>
        <w:pStyle w:val="a7"/>
        <w:ind w:left="142" w:firstLine="425"/>
      </w:pPr>
      <w:r>
        <w:t>• Уповільнення проведення в міокарді передсердь, шлуночків і провідній системі (значне).</w:t>
      </w:r>
    </w:p>
    <w:p w:rsidR="00E15D44" w:rsidRDefault="00E15D44" w:rsidP="00E15D44">
      <w:pPr>
        <w:pStyle w:val="a7"/>
        <w:ind w:left="142" w:firstLine="425"/>
      </w:pPr>
      <w:r>
        <w:t>• Висока ефективність при надшлуночкових і шлуночкових тахіаритмія</w:t>
      </w:r>
      <w:r w:rsidR="00282125">
        <w:t>х</w:t>
      </w:r>
      <w:r>
        <w:t>.</w:t>
      </w:r>
    </w:p>
    <w:p w:rsidR="00E15D44" w:rsidRDefault="00E15D44" w:rsidP="00E15D44">
      <w:pPr>
        <w:pStyle w:val="a7"/>
        <w:ind w:left="142" w:firstLine="425"/>
      </w:pPr>
      <w:r>
        <w:t>• Пригнічення скоротливості міокарда - кардіодепрессія.</w:t>
      </w:r>
    </w:p>
    <w:p w:rsidR="00E15D44" w:rsidRDefault="00282125" w:rsidP="00E15D44">
      <w:pPr>
        <w:pStyle w:val="a7"/>
        <w:ind w:left="142" w:firstLine="425"/>
      </w:pPr>
      <w:r>
        <w:t>• Високий аритмогенний</w:t>
      </w:r>
      <w:r w:rsidR="00E15D44">
        <w:t xml:space="preserve"> поте</w:t>
      </w:r>
      <w:r>
        <w:t>нціал - провокація реципрокних Ш</w:t>
      </w:r>
      <w:r w:rsidR="00E15D44">
        <w:t>Т.</w:t>
      </w:r>
    </w:p>
    <w:p w:rsidR="00E15D44" w:rsidRDefault="00E15D44" w:rsidP="00E15D44">
      <w:pPr>
        <w:pStyle w:val="a7"/>
        <w:ind w:left="142" w:firstLine="425"/>
      </w:pPr>
      <w:r>
        <w:t>• Збільшують смертність при лікуванні аритмій у хворих з постінфарктним кардіосклерозом, значною дилатацією камер серця, внутрішньошлуночковими блокадами.</w:t>
      </w:r>
    </w:p>
    <w:p w:rsidR="00A427E2" w:rsidRDefault="0083323F" w:rsidP="0083323F">
      <w:pPr>
        <w:pStyle w:val="a7"/>
        <w:ind w:left="142" w:firstLine="425"/>
      </w:pPr>
      <w:r w:rsidRPr="0083323F">
        <w:rPr>
          <w:b/>
        </w:rPr>
        <w:t>Флекаїнід</w:t>
      </w:r>
      <w:r>
        <w:t xml:space="preserve"> (тамбокор) уповільнює проведення в міокарді передсердь, шлуночків і клітинах провідної системи (при будь-якій частоті серцевих скорочень) з дозозалежним подовженням PQ і QRS. Мало впливає на автоматизм синусового вузла, але уповільнює час відновлення його функції. Препарат застосовують для купірування та профілактики ФП і ТП у хворих без важких захворювань серця, купірування небезпечних шлуночкових аритмій, резистентних до лікування іншими засобами. У той же час слід уникати призначення флекаїніда у хворих, які перенесли інфаркт міокарда, з вираженим зниженням скоротливості міокарда, дилатацією камер серця, важкою ХСН. Це обумовлено здатністю флекаініда, подібно іншим препаратам IС групи, знижувати скоротність міокарда, а при тривалому застосуванні переводити епізоди ішемії міокарда в епізоди фібриляціі шлуночків, підвищуючи ризик раптової смерті у хворих, які перенесли інфаркт міокарда.</w:t>
      </w:r>
    </w:p>
    <w:p w:rsidR="0083323F" w:rsidRDefault="0083323F" w:rsidP="0083323F">
      <w:pPr>
        <w:pStyle w:val="a7"/>
        <w:ind w:left="142" w:firstLine="425"/>
      </w:pPr>
      <w:r w:rsidRPr="0083323F">
        <w:rPr>
          <w:b/>
        </w:rPr>
        <w:t>Пропафенон</w:t>
      </w:r>
      <w:r>
        <w:t xml:space="preserve"> (ритмонорм), як і всі засоби IС класу, уповільнює проведення в міокарді передсердь, шлуночків і клітинах провідної системи, подовжуючи PQ і QRS. Ступінь блокади наростає зі збільшенням ЧСС. Однак пропафенон подовжує ефективний рефрактерний період передсердь, АВВ в меншій мірі. Крім того, він володіє слабкими властивостями β-адреноблокатора та блокатора кальцієвих каналів. Знижує скоротність міокарда в меншій мірі, ніж флекаїнід і дизопірамід. Вважається відносно більш безпечним, ніж флекаїнід. Пропафенон застосовують за тими ж показаннями, що і флекаїнід, часто використовують для купірування АВ-реципрокних (синдром WPW) і АВ-вузлових реципрокних тахікардій.</w:t>
      </w:r>
    </w:p>
    <w:p w:rsidR="0083323F" w:rsidRDefault="00BD31C1" w:rsidP="0083323F">
      <w:pPr>
        <w:pStyle w:val="a7"/>
        <w:ind w:left="142" w:firstLine="425"/>
      </w:pPr>
      <w:r>
        <w:t>Побічні ефекти: про аритмії, ШКТ розлади, мієлодепресія, аутоімунні розлади, запаморочення, інсомнії, парестезії.</w:t>
      </w:r>
    </w:p>
    <w:p w:rsidR="00F372F5" w:rsidRPr="00F372F5" w:rsidRDefault="00F372F5" w:rsidP="00F372F5">
      <w:pPr>
        <w:pStyle w:val="a7"/>
        <w:ind w:left="142" w:firstLine="425"/>
        <w:rPr>
          <w:i/>
        </w:rPr>
      </w:pPr>
      <w:r w:rsidRPr="00F372F5">
        <w:rPr>
          <w:i/>
        </w:rPr>
        <w:t>Антиаритмічні засоби IІ класу (β-адреноблокатори)</w:t>
      </w:r>
    </w:p>
    <w:p w:rsidR="00BD31C1" w:rsidRDefault="00F372F5" w:rsidP="00F372F5">
      <w:pPr>
        <w:pStyle w:val="a7"/>
        <w:ind w:left="142" w:firstLine="425"/>
      </w:pPr>
      <w:r>
        <w:t xml:space="preserve">Антиаритмічна дія β-адреноблокаторів обумовлена </w:t>
      </w:r>
      <w:r>
        <w:rPr>
          <w:rFonts w:ascii="Cambria Math" w:hAnsi="Cambria Math" w:cs="Cambria Math"/>
        </w:rPr>
        <w:t>​​</w:t>
      </w:r>
      <w:r>
        <w:t xml:space="preserve">блокадою арітмогенних ефектів катехоламінів. При помірній здатності до пригнічення аритмій БАБ виявилися дуже </w:t>
      </w:r>
      <w:r>
        <w:lastRenderedPageBreak/>
        <w:t>ефективними у попередженні життєвонебезпечних порушень ритму і профілактиці раптової смерті у широкого кола пацієнтів. Це єдиний клас ААЗ, який беззастережно довів свою здатність покращувати прогноз при шлуночкових аритміях у хворих з важкими ураженнями міокарда і без таких. На відміну від інших класів ААЗ, всі представники БАБ мають однаковий механізм антиаритмічної дії.</w:t>
      </w:r>
    </w:p>
    <w:p w:rsidR="000501E8" w:rsidRDefault="00EA15EB" w:rsidP="00E86586">
      <w:pPr>
        <w:pStyle w:val="a7"/>
        <w:ind w:left="142" w:firstLine="425"/>
      </w:pPr>
      <w:r>
        <w:t xml:space="preserve">Електрофізіологічні ефекти БАБ виражені там, де найбільшою мірою представлені адренергічні рецептори. Це САВ і АВВ, в яких пригнічення 4-ї фази ПД (спонтанна діастолічна деполяризація) призводить до уповільнення автоматизму, проведення та подовженню рефрактерних періодів, що проявляється на ЕКГ  уповільненням ритму та АВ-проводимості (подовження PQ). У нормальному серці проведення в САВ мало схильне до дії БАБ, але при патології ці засоби можуть викликати СА-блокаду. БАБ мало впливають на швидкість проведення і рефрактерність міокарда передсердь і шлуночків, але проявляють виражені ефекти в ішемізованому або пошкодженому міокарді. Так, зменшення ішемії під дією БАБ знижує ризик подальших аритмій; крім того, БАБ підвищують поріг ФШ і перешкоджають утворенню re-entry шляхом згладжування регіонарних відмінностей автономної іннервації міокарда. Деякі БАБ мають мембраностабілізуючі властивості, але вони виявляються за межами терапевтичних доз і не актуальні в клінічній практиці. БАБ особливо ефективні при аритміях, провокованих ішемією, фізичним навантаженням, стресом і гіперкатехоламінемією (введення адреноміметиків, тиреотоксикоз). </w:t>
      </w:r>
    </w:p>
    <w:p w:rsidR="000501E8" w:rsidRDefault="000501E8" w:rsidP="000501E8">
      <w:pPr>
        <w:pStyle w:val="a7"/>
        <w:ind w:left="142" w:firstLine="425"/>
      </w:pPr>
      <w:r>
        <w:t>Загальні показання до призначення β-адреноблокаторів при аритміях:</w:t>
      </w:r>
    </w:p>
    <w:p w:rsidR="000501E8" w:rsidRDefault="000501E8" w:rsidP="000501E8">
      <w:pPr>
        <w:pStyle w:val="a7"/>
        <w:ind w:left="142" w:firstLine="425"/>
      </w:pPr>
      <w:r>
        <w:t>• Шлуночкові тахіаритмії: - лікування і профілактика синусової тахікардії, пароксизмів синусової реципрокної, АВ-реципрокної і АВ-вузлової реципрокної тахікардій; - контроль ЧСС при хронічних вогнищевих тахікардіях, ФП і ТП; - профілактика ФТ і ТП, провокованих підвищеним сімпатотонусом.</w:t>
      </w:r>
    </w:p>
    <w:p w:rsidR="000501E8" w:rsidRDefault="000501E8" w:rsidP="000501E8">
      <w:pPr>
        <w:pStyle w:val="a7"/>
        <w:ind w:left="142" w:firstLine="425"/>
      </w:pPr>
      <w:r>
        <w:t>• Шлуночкові аритмії: - профілактика шлуночкової екстрасистолії і ШТ, викликаних фізичним навантаженням; - профілактика раптової смерті (ШТ і ФШ) під час і після інфаркту міокарда; - профілактика раптової смерті у хворих з гіпертрофічною кардіоміопатією; - профілактика раптової смерті в осіб з вродженим довгим інтервалом QT; - лікування надшлуночкових і шлуночкових порушень ритму при інтоксикації дігиталісом.</w:t>
      </w:r>
    </w:p>
    <w:p w:rsidR="000501E8" w:rsidRDefault="000501E8" w:rsidP="000501E8">
      <w:pPr>
        <w:pStyle w:val="a7"/>
        <w:ind w:left="142" w:firstLine="425"/>
      </w:pPr>
      <w:r>
        <w:t>БАБ підвищують виживаність пацієнтів з шлуночковими аритміями.</w:t>
      </w:r>
    </w:p>
    <w:p w:rsidR="000501E8" w:rsidRDefault="000501E8" w:rsidP="000501E8">
      <w:pPr>
        <w:pStyle w:val="a7"/>
        <w:ind w:left="142" w:firstLine="425"/>
      </w:pPr>
      <w:r>
        <w:t>Загальні властивості ААЗ II класу - β-адреноблокаторів:</w:t>
      </w:r>
    </w:p>
    <w:p w:rsidR="000501E8" w:rsidRDefault="000501E8" w:rsidP="000501E8">
      <w:pPr>
        <w:pStyle w:val="a7"/>
        <w:ind w:left="142" w:firstLine="425"/>
      </w:pPr>
      <w:r>
        <w:t>• Блокада β-адренорецепторів.</w:t>
      </w:r>
    </w:p>
    <w:p w:rsidR="000501E8" w:rsidRDefault="000501E8" w:rsidP="000501E8">
      <w:pPr>
        <w:pStyle w:val="a7"/>
        <w:ind w:left="142" w:firstLine="425"/>
      </w:pPr>
      <w:r>
        <w:t>• Уповільнення спонтанної діастолічної деполяризації (фаза 4) і збільшення рефрактерного періоду в САВ і АВВ.</w:t>
      </w:r>
    </w:p>
    <w:p w:rsidR="000501E8" w:rsidRDefault="000501E8" w:rsidP="000501E8">
      <w:pPr>
        <w:pStyle w:val="a7"/>
        <w:ind w:left="142" w:firstLine="425"/>
      </w:pPr>
      <w:r>
        <w:t> • На ЕКГ - подовження інтервалу PQ.</w:t>
      </w:r>
    </w:p>
    <w:p w:rsidR="000501E8" w:rsidRDefault="000501E8" w:rsidP="000501E8">
      <w:pPr>
        <w:pStyle w:val="a7"/>
        <w:ind w:left="142" w:firstLine="425"/>
      </w:pPr>
      <w:r>
        <w:t>• Пригнічення автоматизму САВ і АВВ.</w:t>
      </w:r>
    </w:p>
    <w:p w:rsidR="000501E8" w:rsidRDefault="000501E8" w:rsidP="000501E8">
      <w:pPr>
        <w:pStyle w:val="a7"/>
        <w:ind w:left="142" w:firstLine="425"/>
      </w:pPr>
      <w:r>
        <w:t>• Пригнічення проведення в АВВ (САВ).</w:t>
      </w:r>
    </w:p>
    <w:p w:rsidR="000501E8" w:rsidRDefault="000501E8" w:rsidP="000501E8">
      <w:pPr>
        <w:pStyle w:val="a7"/>
        <w:ind w:left="142" w:firstLine="425"/>
      </w:pPr>
      <w:r>
        <w:t>• Збільшення ефективних рефрактерних періодів САВ і АВВ.</w:t>
      </w:r>
    </w:p>
    <w:p w:rsidR="000501E8" w:rsidRDefault="000501E8" w:rsidP="000501E8">
      <w:pPr>
        <w:pStyle w:val="a7"/>
        <w:ind w:left="142" w:firstLine="425"/>
      </w:pPr>
      <w:r>
        <w:t>• Відсутність шлуночкових проарітмій (можливі брадиаритмії).</w:t>
      </w:r>
    </w:p>
    <w:p w:rsidR="000501E8" w:rsidRDefault="000501E8" w:rsidP="000501E8">
      <w:pPr>
        <w:pStyle w:val="a7"/>
        <w:ind w:left="142" w:firstLine="425"/>
      </w:pPr>
      <w:r>
        <w:t>• Ефективність при надшлуночкових і шлуночкових тахіаритміях.</w:t>
      </w:r>
    </w:p>
    <w:p w:rsidR="00EA15EB" w:rsidRDefault="000501E8" w:rsidP="000501E8">
      <w:pPr>
        <w:pStyle w:val="a7"/>
        <w:ind w:left="142" w:firstLine="425"/>
      </w:pPr>
      <w:r>
        <w:t>• Здатність попереджати шлуночкові тахіаритмії і раптову смерть, у тому числі у хворих з органічними ураженнями міокарда (ІХС, ХСН тощо).</w:t>
      </w:r>
    </w:p>
    <w:p w:rsidR="000501E8" w:rsidRDefault="000501E8" w:rsidP="000501E8">
      <w:pPr>
        <w:pStyle w:val="a7"/>
        <w:ind w:left="142" w:firstLine="425"/>
      </w:pPr>
      <w:r>
        <w:lastRenderedPageBreak/>
        <w:t>Побічні ефекти: бронхоспазм, кашель, гіпотензія, брадиаритмії, підвищення тонусу гладеньких м</w:t>
      </w:r>
      <w:r w:rsidRPr="000501E8">
        <w:t>’</w:t>
      </w:r>
      <w:r>
        <w:t>язів матки, периферичних судин, зниження лібідо.</w:t>
      </w:r>
    </w:p>
    <w:p w:rsidR="000501E8" w:rsidRDefault="000501E8" w:rsidP="000501E8">
      <w:pPr>
        <w:pStyle w:val="a7"/>
        <w:ind w:left="142" w:firstLine="425"/>
        <w:rPr>
          <w:i/>
        </w:rPr>
      </w:pPr>
      <w:r w:rsidRPr="000501E8">
        <w:rPr>
          <w:i/>
        </w:rPr>
        <w:t>Антиаритмічні засоби IІІ класу</w:t>
      </w:r>
    </w:p>
    <w:p w:rsidR="000501E8" w:rsidRDefault="009A4346" w:rsidP="000501E8">
      <w:pPr>
        <w:pStyle w:val="a7"/>
        <w:ind w:left="142" w:firstLine="425"/>
      </w:pPr>
      <w:r w:rsidRPr="009A4346">
        <w:t>Об'єднуюча властивість цього класу - блокада калієвих каналів, що проявляється уповільненням реполяризації (фази 1-3 ПД), отже, збільшенням ефективних рефрактерних періодів</w:t>
      </w:r>
      <w:r>
        <w:t xml:space="preserve"> </w:t>
      </w:r>
      <w:r w:rsidRPr="009A4346">
        <w:t>в міокард</w:t>
      </w:r>
      <w:r>
        <w:t>і і провідній системі. На ЕКГ ця</w:t>
      </w:r>
      <w:r w:rsidRPr="009A4346">
        <w:t xml:space="preserve"> дія проявляється подовженням </w:t>
      </w:r>
      <w:r>
        <w:t>інтервалу QT. Ефект AAЗ</w:t>
      </w:r>
      <w:r w:rsidRPr="009A4346">
        <w:t xml:space="preserve"> III кл</w:t>
      </w:r>
      <w:r>
        <w:t>асу характеризується «зворотною</w:t>
      </w:r>
      <w:r w:rsidRPr="009A4346">
        <w:t xml:space="preserve"> частотною залежністю» - дія посилюється при більш рідкісному ритмі і слабшає при більш частому ритмі. Тим часом більшість препаратів III класу не є такими в чистому вигляді, вони істотно розрізняються між собою за додатковим</w:t>
      </w:r>
      <w:r>
        <w:t>и</w:t>
      </w:r>
      <w:r w:rsidRPr="009A4346">
        <w:t xml:space="preserve"> властивостям</w:t>
      </w:r>
      <w:r>
        <w:t>и, ступеню зворотної</w:t>
      </w:r>
      <w:r w:rsidRPr="009A4346">
        <w:t xml:space="preserve"> частотної залежност</w:t>
      </w:r>
      <w:r>
        <w:t>і, спектру дії та безпечності. В</w:t>
      </w:r>
      <w:r w:rsidRPr="009A4346">
        <w:t xml:space="preserve"> силу особливостей дії (подовження QT і зворотна ч</w:t>
      </w:r>
      <w:r>
        <w:t>астотна залежність) цей клас ААЗ може провокувати напади Ш</w:t>
      </w:r>
      <w:r w:rsidRPr="009A4346">
        <w:t>Т типу пірует. Єдиний пр</w:t>
      </w:r>
      <w:r>
        <w:t>едставник III класу ААЗ</w:t>
      </w:r>
      <w:r w:rsidRPr="009A4346">
        <w:t>, що довів свою безпеку у хворих з важкими захворюваннями серця (при відсутності впливу на загальну смертність) - аміодарон. Він став засо</w:t>
      </w:r>
      <w:r>
        <w:t>бом першого ряду при лікуванні та</w:t>
      </w:r>
      <w:r w:rsidRPr="009A4346">
        <w:t xml:space="preserve"> профілактиці шлуночкових аритмій у цієї категорії пацієнтів.</w:t>
      </w:r>
    </w:p>
    <w:p w:rsidR="00476CEE" w:rsidRDefault="00476CEE" w:rsidP="00476CEE">
      <w:pPr>
        <w:pStyle w:val="a7"/>
        <w:ind w:left="142" w:firstLine="425"/>
      </w:pPr>
      <w:r>
        <w:t>Загальні властивості ААЗ ІІІ  класу:</w:t>
      </w:r>
    </w:p>
    <w:p w:rsidR="00476CEE" w:rsidRDefault="00476CEE" w:rsidP="00476CEE">
      <w:pPr>
        <w:pStyle w:val="a7"/>
        <w:ind w:left="142" w:firstLine="425"/>
      </w:pPr>
      <w:r>
        <w:t>• Блокада калієвих каналів виражена.</w:t>
      </w:r>
    </w:p>
    <w:p w:rsidR="00476CEE" w:rsidRDefault="00476CEE" w:rsidP="00476CEE">
      <w:pPr>
        <w:pStyle w:val="a7"/>
        <w:ind w:left="142" w:firstLine="425"/>
      </w:pPr>
      <w:r>
        <w:t>• Уповільнення реполяризації (фаза 1-3 ПД) - збільшення тривалості ПД.</w:t>
      </w:r>
    </w:p>
    <w:p w:rsidR="00476CEE" w:rsidRDefault="00476CEE" w:rsidP="00476CEE">
      <w:pPr>
        <w:pStyle w:val="a7"/>
        <w:ind w:left="142" w:firstLine="425"/>
      </w:pPr>
      <w:r>
        <w:t>• На ЕКГ - подовження інтервалу QT.</w:t>
      </w:r>
    </w:p>
    <w:p w:rsidR="00476CEE" w:rsidRDefault="00476CEE" w:rsidP="00476CEE">
      <w:pPr>
        <w:pStyle w:val="a7"/>
        <w:ind w:left="142" w:firstLine="425"/>
      </w:pPr>
      <w:r>
        <w:t>• Збільшення ефективних рефрактерних періодів в провідній системі, передсердях і шлуночках (помірне).</w:t>
      </w:r>
    </w:p>
    <w:p w:rsidR="00476CEE" w:rsidRDefault="00476CEE" w:rsidP="00476CEE">
      <w:pPr>
        <w:pStyle w:val="a7"/>
        <w:ind w:left="142" w:firstLine="425"/>
      </w:pPr>
      <w:r>
        <w:t>• Пригнічення автоматизму (від слабкого до помірного).</w:t>
      </w:r>
    </w:p>
    <w:p w:rsidR="00476CEE" w:rsidRDefault="00476CEE" w:rsidP="00476CEE">
      <w:pPr>
        <w:pStyle w:val="a7"/>
        <w:ind w:left="142" w:firstLine="425"/>
      </w:pPr>
      <w:r>
        <w:t>• Зворотна частотна залежність.</w:t>
      </w:r>
    </w:p>
    <w:p w:rsidR="00476CEE" w:rsidRDefault="00476CEE" w:rsidP="00476CEE">
      <w:pPr>
        <w:pStyle w:val="a7"/>
        <w:ind w:left="142" w:firstLine="425"/>
      </w:pPr>
      <w:r>
        <w:t>• Проарітміі: ШТ піруетна - torsades de pointes (наслідок подовження QT).</w:t>
      </w:r>
    </w:p>
    <w:p w:rsidR="00476CEE" w:rsidRDefault="00476CEE" w:rsidP="00476CEE">
      <w:pPr>
        <w:pStyle w:val="a7"/>
        <w:ind w:left="142" w:firstLine="425"/>
      </w:pPr>
      <w:r>
        <w:t>• Ефективність при надшлуночкових і шлуночкових тахіаритміях (залежить від використовуваного препарату).</w:t>
      </w:r>
    </w:p>
    <w:p w:rsidR="00261325" w:rsidRDefault="00261325" w:rsidP="00261325">
      <w:pPr>
        <w:pStyle w:val="a7"/>
        <w:ind w:left="142" w:firstLine="425"/>
      </w:pPr>
      <w:r w:rsidRPr="00261325">
        <w:rPr>
          <w:b/>
        </w:rPr>
        <w:t>Аміодарон</w:t>
      </w:r>
      <w:r>
        <w:t xml:space="preserve"> (Кордарон) володіє ефектами всіх чотирьох класів ААЗ. Основна дія - блокада калієвих каналів, отже, збільшення рефрактерності міокарда і провідної системи. Крім того, препарат викликає незначну блокаду швидких натрієвих каналів (властивість I класу ААЗ), неселективну неконкурентну блокаду β-адренорецепторів (властивість II класу ААЗ) і блокаду кальцієвих каналів (властивість IV класу ААЗ). Результатом двох останніх ефектів є: пригнічення автоматизму САВ (брадикардія) і уповільнення АВ-проведення (подовження PQ). Розширення резистивних артерій - зниження периферичного опору і постнавантаження, а також коронароділатація - наслідок блокади кальцієвих каналів.</w:t>
      </w:r>
    </w:p>
    <w:p w:rsidR="00261325" w:rsidRDefault="00261325" w:rsidP="00261325">
      <w:pPr>
        <w:pStyle w:val="a7"/>
        <w:ind w:left="142" w:firstLine="425"/>
      </w:pPr>
      <w:r>
        <w:t>Основна дія аміодарону розвивається повільно, по мірі кумуляції препарату, тому внутрішньовенне введення препарату з цієї точки зору не має істотних переваг перед швидким пероральним навантаженням. Тим часом при внутрішньовенному введенні швидше проявляється β-адреноблокуюча дія аміодарону - пригнічення проведення в АВ-вузлі і гіпотензія, що корисно при аритміях, індукованих катехоламінами, але може бути небажаним у пацієнтів з гіповолемією.</w:t>
      </w:r>
    </w:p>
    <w:p w:rsidR="00261325" w:rsidRDefault="00261325" w:rsidP="00261325">
      <w:pPr>
        <w:pStyle w:val="a7"/>
        <w:ind w:left="142" w:firstLine="425"/>
      </w:pPr>
      <w:r>
        <w:t xml:space="preserve">Серед інших особливостей дії аміодарону слід зазначити мінімальну зворотну частотну залежність і низьку імовірність розвитку шлуночкових проарітмій, а також </w:t>
      </w:r>
      <w:r>
        <w:lastRenderedPageBreak/>
        <w:t xml:space="preserve">відсутність значимої кардіодепрессіі. Ці властивості, а також виражена антифібриляторна дія дозволяють безпечно застосовувати препарат у хворих з органічними змінами міокарда і важкою ХСН. </w:t>
      </w:r>
    </w:p>
    <w:p w:rsidR="008E042A" w:rsidRDefault="00347A6D" w:rsidP="008E042A">
      <w:pPr>
        <w:pStyle w:val="a7"/>
        <w:ind w:left="142" w:firstLine="425"/>
      </w:pPr>
      <w:r w:rsidRPr="00347A6D">
        <w:t>Аміодарон - найбільш потужний і універсальний антиаритмічний препарат. Він ефективний як при шлуночкови</w:t>
      </w:r>
      <w:r>
        <w:t>х, так і при надшлуночкових тахі</w:t>
      </w:r>
      <w:r w:rsidRPr="00347A6D">
        <w:t>аритм</w:t>
      </w:r>
      <w:r>
        <w:t>і</w:t>
      </w:r>
      <w:r w:rsidRPr="00347A6D">
        <w:t>ях. Можливо, він зменшує частоту раптової серцевої смерті у хворих з дисфункцією ЛШ після інфаркту міокарда і у хворих з дилатаційною кардіоміопатією, проте, ймовірно, мало впливає на загальну смертність у хворих з ХСН, пос</w:t>
      </w:r>
      <w:r>
        <w:t>тупаючись в цьому імплантуємим</w:t>
      </w:r>
      <w:r w:rsidRPr="00347A6D">
        <w:t xml:space="preserve"> к</w:t>
      </w:r>
      <w:r>
        <w:t>ардіовертерам-дефібриляторам</w:t>
      </w:r>
      <w:r w:rsidRPr="00347A6D">
        <w:t>.</w:t>
      </w:r>
      <w:r w:rsidR="008E042A" w:rsidRPr="008E042A">
        <w:t xml:space="preserve"> </w:t>
      </w:r>
      <w:r w:rsidR="008E042A">
        <w:t>Початок дії аміодарону при пероральному прийомі через 2- 3 дні (іноді - через 2-3 місяці), тривалість дії від 2 тижнів до декількох місяців. При внутрішньовенному введенні блокада β-адренергічних рецепторів розвивається швидко, але основна дія - з тією ж швидкістю, що і при швидкому пероральному навантаженні.</w:t>
      </w:r>
    </w:p>
    <w:p w:rsidR="008E042A" w:rsidRDefault="008E042A" w:rsidP="008E042A">
      <w:pPr>
        <w:pStyle w:val="a7"/>
        <w:ind w:left="142" w:firstLine="425"/>
      </w:pPr>
      <w:r>
        <w:t>Застосовують препарат для купірування і профілактики загрожуюючих життю тахіаритмій: контроль частоти ритму, кардіоверсія і профілактика рецидивів аритмії у хворих з ФП і ТП; купірування і профілактика шлуночкових тахіаритмій.</w:t>
      </w:r>
    </w:p>
    <w:p w:rsidR="00347A6D" w:rsidRDefault="008E042A" w:rsidP="008E042A">
      <w:pPr>
        <w:pStyle w:val="a7"/>
        <w:ind w:left="142" w:firstLine="425"/>
      </w:pPr>
      <w:r>
        <w:t xml:space="preserve">Побічні ефекти аміодарону численні і мають дозозалежний характер: </w:t>
      </w:r>
      <w:r w:rsidR="00CA673E">
        <w:t>гіпотензія, брадикардія, фотосенсибілізація, ліподистрофії, ураження щитовидної залози, центральна нейротоксичність, диспепсії, гепатотоксичність тощо.</w:t>
      </w:r>
    </w:p>
    <w:p w:rsidR="00CA673E" w:rsidRDefault="00CA673E" w:rsidP="008E042A">
      <w:pPr>
        <w:pStyle w:val="a7"/>
        <w:ind w:left="142" w:firstLine="425"/>
      </w:pPr>
    </w:p>
    <w:p w:rsidR="00CA673E" w:rsidRDefault="00CA673E" w:rsidP="00CA673E">
      <w:pPr>
        <w:pStyle w:val="a7"/>
        <w:ind w:left="142" w:firstLine="425"/>
      </w:pPr>
      <w:r w:rsidRPr="00CA673E">
        <w:rPr>
          <w:b/>
        </w:rPr>
        <w:t>Соталол</w:t>
      </w:r>
      <w:r>
        <w:t xml:space="preserve"> (Сотагексал) як фармакологічний препарат являє собою рацемічну суміш двох ізомерів: D-соталолу (ААЗ III класу) і L-соталолу (з властивостями неселективного β-адреноблокатора). Препарат подовжує ПД в передсердях, шлуночках і в провідній системі шляхом блокади калієвих каналів, що проявляється подовженням ефективного рефрактерного періоду і дозозалежним подовженням QТ на ЕКГ. Додатковий β-адреноблокуючий ефект соталолу становить приблизно 1/3 від ефекту пропранололу. Препарат чинить негативну інотропну дію і володіє значно вираженою зворотною частотною залежністю.</w:t>
      </w:r>
    </w:p>
    <w:p w:rsidR="00FA190E" w:rsidRDefault="00CA673E" w:rsidP="00FA190E">
      <w:pPr>
        <w:pStyle w:val="a7"/>
        <w:ind w:left="142" w:firstLine="425"/>
      </w:pPr>
      <w:r>
        <w:t>За антиаритмічним ефектом соталол дещо поступається аміодарону, але перевершує його за частотою проарітмій (тахікардія типу пірует). Є пряма залежність ефективності (ступеня подовження QT) і одночасно частоти проарітмій від дози. Соталол не знижує смертність при профілактичному застосуванні у хворих після перенесеного інфаркту міокарда.</w:t>
      </w:r>
      <w:r w:rsidR="00FA190E" w:rsidRPr="00FA190E">
        <w:t xml:space="preserve"> </w:t>
      </w:r>
      <w:r w:rsidR="00FA190E">
        <w:t>Застосування соталолу показано для купірування і профілактики шлуночкових тахіаритмій, реципрокних АВ і АВ-вузлових пароксизмальних тахікардій, попередження рецидивів аритмії у хворих з ФП і ТП; купірування надшлуночкових і шлуночкових тахіаритмій у хворих з тиреотоксикозом.</w:t>
      </w:r>
    </w:p>
    <w:p w:rsidR="00CA673E" w:rsidRDefault="00FA190E" w:rsidP="00FA190E">
      <w:pPr>
        <w:pStyle w:val="a7"/>
        <w:ind w:left="142" w:firstLine="425"/>
      </w:pPr>
      <w:r>
        <w:t>При лікуванні соталолом необхідний суворий контроль тривалості інтервалу QT.Корегований QT не повинен перевищувати 500 мс (бажано оцінювати на синусовому ритмі через зворотну частотну залежність ефекту препарату). Необхідно уникати гіпокаліємії (подовжує QT).</w:t>
      </w:r>
    </w:p>
    <w:p w:rsidR="003E29B4" w:rsidRPr="003E29B4" w:rsidRDefault="003E29B4" w:rsidP="003E29B4">
      <w:pPr>
        <w:pStyle w:val="a7"/>
        <w:ind w:left="142" w:firstLine="425"/>
        <w:rPr>
          <w:b/>
        </w:rPr>
      </w:pPr>
      <w:r w:rsidRPr="003E29B4">
        <w:rPr>
          <w:b/>
        </w:rPr>
        <w:t>Антиаритмічні засоби I</w:t>
      </w:r>
      <w:r>
        <w:rPr>
          <w:b/>
          <w:lang w:val="en-US"/>
        </w:rPr>
        <w:t>V</w:t>
      </w:r>
      <w:r w:rsidRPr="003E29B4">
        <w:rPr>
          <w:b/>
        </w:rPr>
        <w:t xml:space="preserve"> класу - блокатори кальцієвих каналів</w:t>
      </w:r>
    </w:p>
    <w:p w:rsidR="00FA190E" w:rsidRDefault="003E29B4" w:rsidP="003E29B4">
      <w:pPr>
        <w:pStyle w:val="a7"/>
        <w:ind w:left="142" w:firstLine="425"/>
      </w:pPr>
      <w:r>
        <w:t xml:space="preserve">Блокатори кальцієвих каналів (БКК) блокують повільні кальцієві канали, відповідальні за деполяризацію САВ і АВВ. Таким чином, пригнічуються автоматизм і проведення в САВ і АВВ, що супроводжується помірним уповільненням ритму і </w:t>
      </w:r>
      <w:r>
        <w:lastRenderedPageBreak/>
        <w:t>подовженням інтервалу PQ. БКК мало впливають на електрофізіологічні властивості міокарда передсердь, шлуночків, але при патології здатні впливати на гіпополяризовані волокна Пуркіньє. Крім того, БКК пригнічують в міокарді триггерну активність, опосередковану повільними кальцієвими каналами, зменшують скоротність міокарда і гладких м'язів судин, викликаючи кардіодепрессію і вазодилатацію. Саме розширенням судин обумовлені зниження артеріального тиску, характерна гіперемія шкіри і посилення діурезу (внаслідок розширення ниркових артерій) у хворих при лікуванні БКК.</w:t>
      </w:r>
    </w:p>
    <w:p w:rsidR="0091290A" w:rsidRDefault="0091290A" w:rsidP="0091290A">
      <w:pPr>
        <w:pStyle w:val="a7"/>
        <w:ind w:left="142" w:firstLine="425"/>
      </w:pPr>
      <w:r>
        <w:t>БКК ефективні при надшлуночкових аритміях, так як впливають на провідність в АВВ, що дозволяє ефективно контролювати частоту проведених передсердних імпульсів, розривати петлі re-entry, захоплюючи АВВ (реципрокні тахікардії при синдромі WPW і поздовжньої дисоціації АВВ на швидкий і повільний канали).</w:t>
      </w:r>
    </w:p>
    <w:p w:rsidR="0091290A" w:rsidRDefault="0091290A" w:rsidP="0091290A">
      <w:pPr>
        <w:pStyle w:val="a7"/>
        <w:ind w:left="142" w:firstLine="425"/>
      </w:pPr>
      <w:r>
        <w:t>Загальні показання до призначення БКК при аритміях:</w:t>
      </w:r>
    </w:p>
    <w:p w:rsidR="0091290A" w:rsidRDefault="0091290A" w:rsidP="0091290A">
      <w:pPr>
        <w:pStyle w:val="a7"/>
        <w:ind w:left="142" w:firstLine="425"/>
      </w:pPr>
      <w:r>
        <w:t>• Купірування пароксизмів АВ-реципрокної і АВ-вузлової реципрокної тахікардій.</w:t>
      </w:r>
    </w:p>
    <w:p w:rsidR="0091290A" w:rsidRDefault="0091290A" w:rsidP="0091290A">
      <w:pPr>
        <w:pStyle w:val="a7"/>
        <w:ind w:left="142" w:firstLine="425"/>
      </w:pPr>
      <w:r>
        <w:t>• Контроль частоти серцевих скорочень при ФП і ТП, передсердних тахікардіях.</w:t>
      </w:r>
    </w:p>
    <w:p w:rsidR="0091290A" w:rsidRDefault="0091290A" w:rsidP="0091290A">
      <w:pPr>
        <w:pStyle w:val="a7"/>
        <w:ind w:left="142" w:firstLine="425"/>
      </w:pPr>
      <w:r>
        <w:t>• Купірування багатоджерельної передсердної тахікардії (в окремих пацієнтів).</w:t>
      </w:r>
    </w:p>
    <w:p w:rsidR="0091290A" w:rsidRDefault="0091290A" w:rsidP="0091290A">
      <w:pPr>
        <w:pStyle w:val="a7"/>
        <w:ind w:left="142" w:firstLine="425"/>
      </w:pPr>
      <w:r>
        <w:t xml:space="preserve">• Окремі рідкісні форми ШТ (ШТ, чутлива до верапамілу). </w:t>
      </w:r>
    </w:p>
    <w:p w:rsidR="0091290A" w:rsidRDefault="0091290A" w:rsidP="0091290A">
      <w:pPr>
        <w:pStyle w:val="a7"/>
        <w:ind w:left="142" w:firstLine="425"/>
      </w:pPr>
      <w:r>
        <w:t>Для лікування аритмій використовують недигідропіридинові БКК - верапаміл і дилтіазем. Верапаміл уповільнює АВ-проведення більше, ніж дилтіазем, але менше знижує частоту ритму через рефлекторну симпатичну активацію СА-вузла у відповідь на різку вазодилатацію. Виражене розширення артерій є причиною побічних ефектів БКК: це синдром обкрадання - парадоксальне загострення ішемії через перерозподіл кровотоку на користь неішемізованої тканини; пастозність гомілок і щиколоток через перерозподіл крові в нижні кінцівки. Деякі пацієнти, особливо літні чоловіки з гіперплазією простати, важко переносять збільшення діурезу і почастішання сечовипускання. Серед несудинних ефектів БКК можна відзначити зниження тонусу нижнього відділу стравоходу і кардіального жому, гладких м'язів кишечника - запори. Значущого впливу на бронхіальну прохідність, метаболізм ліпідів і вуглеводів, згортання крові БКК не надають.</w:t>
      </w:r>
    </w:p>
    <w:p w:rsidR="0091290A" w:rsidRDefault="0091290A" w:rsidP="0091290A">
      <w:pPr>
        <w:pStyle w:val="a7"/>
        <w:ind w:left="142" w:firstLine="425"/>
      </w:pPr>
      <w:r>
        <w:t>БК</w:t>
      </w:r>
      <w:r w:rsidR="0053010C">
        <w:t>К</w:t>
      </w:r>
      <w:r>
        <w:t xml:space="preserve"> не слід застосовувати при ФП у пацієнтів з синдромом WPW через ризик прискорення проведення по додатковим провідним шляхам (почастішання ритму, перехід в ФШ), а також при лікуванні аритмій у хворих з тяжкою ХСН або дисфункцією ЛШ через можливий негативний вплив на прогноз.   </w:t>
      </w:r>
    </w:p>
    <w:p w:rsidR="0091290A" w:rsidRDefault="0091290A" w:rsidP="0091290A">
      <w:pPr>
        <w:pStyle w:val="a7"/>
        <w:ind w:left="142" w:firstLine="425"/>
      </w:pPr>
      <w:r>
        <w:t>Загальні властивості антиаритмічних засобів І</w:t>
      </w:r>
      <w:r>
        <w:rPr>
          <w:lang w:val="en-US"/>
        </w:rPr>
        <w:t>V</w:t>
      </w:r>
      <w:r>
        <w:t xml:space="preserve"> класса:</w:t>
      </w:r>
    </w:p>
    <w:p w:rsidR="0091290A" w:rsidRDefault="0091290A" w:rsidP="0091290A">
      <w:pPr>
        <w:pStyle w:val="a7"/>
        <w:ind w:left="142" w:firstLine="425"/>
      </w:pPr>
      <w:r>
        <w:t>• Блокада кальцієвих каналів у САВ і АВВ.</w:t>
      </w:r>
    </w:p>
    <w:p w:rsidR="0091290A" w:rsidRDefault="0091290A" w:rsidP="0091290A">
      <w:pPr>
        <w:pStyle w:val="a7"/>
        <w:ind w:left="142" w:firstLine="425"/>
      </w:pPr>
      <w:r>
        <w:t>• Уповільнення деполяризації клітин САВ і АВВ. </w:t>
      </w:r>
    </w:p>
    <w:p w:rsidR="0091290A" w:rsidRDefault="0091290A" w:rsidP="0091290A">
      <w:pPr>
        <w:pStyle w:val="a7"/>
        <w:ind w:left="142" w:firstLine="425"/>
      </w:pPr>
      <w:r>
        <w:t>• Пригнічення автоматизму, порушення проведення в САВ і АВВ.</w:t>
      </w:r>
    </w:p>
    <w:p w:rsidR="0091290A" w:rsidRDefault="0091290A" w:rsidP="0091290A">
      <w:pPr>
        <w:pStyle w:val="a7"/>
        <w:ind w:left="142" w:firstLine="425"/>
      </w:pPr>
      <w:r>
        <w:t>• На ЕКГ - уповільнення ритму, подовження інтервалу PQ.</w:t>
      </w:r>
    </w:p>
    <w:p w:rsidR="0091290A" w:rsidRDefault="0091290A" w:rsidP="0091290A">
      <w:pPr>
        <w:pStyle w:val="a7"/>
        <w:ind w:left="142" w:firstLine="425"/>
      </w:pPr>
      <w:r>
        <w:t>• Пригнічення скоротливості міокарда (небезпечно при тяжкій дисфункції ЛШ).</w:t>
      </w:r>
    </w:p>
    <w:p w:rsidR="0091290A" w:rsidRDefault="0091290A" w:rsidP="0091290A">
      <w:pPr>
        <w:pStyle w:val="a7"/>
        <w:ind w:left="142" w:firstLine="425"/>
      </w:pPr>
      <w:r>
        <w:t>• Проарітміі не характерні, але можливі брадиаритмії і прискорення проведення імпульсів до шлуночків при наявності додаткових провідних шляхів.</w:t>
      </w:r>
    </w:p>
    <w:p w:rsidR="0091290A" w:rsidRDefault="0091290A" w:rsidP="0091290A">
      <w:pPr>
        <w:pStyle w:val="a7"/>
        <w:ind w:left="142" w:firstLine="425"/>
      </w:pPr>
      <w:r>
        <w:t>• Ефективність при надшлуночкових реципрокних і вогнищевих тахіаритміях (тригерних і автоматичних).</w:t>
      </w:r>
    </w:p>
    <w:p w:rsidR="00476CEE" w:rsidRDefault="0053010C" w:rsidP="0053010C">
      <w:pPr>
        <w:pStyle w:val="a7"/>
        <w:ind w:left="142" w:firstLine="425"/>
      </w:pPr>
      <w:r w:rsidRPr="0053010C">
        <w:rPr>
          <w:b/>
        </w:rPr>
        <w:lastRenderedPageBreak/>
        <w:t>Верапаміл</w:t>
      </w:r>
      <w:r>
        <w:t xml:space="preserve"> (Ізоптін, Фіноптин) - фенілалкіламіновий БКК, що представляє собою рацемат. При цьому L-ізомер активніше D-ізомера, однак біодоступність останнього в 2,5 рази вище. Верапаміл зменшує ЧСС, подовжує АВ-проведення, зменшує скоротність міокарда, знижує або не змінює серцевий викид, знижує АТ, часто викликає рефлекторне підвищення сімпатічної активності, що маскується основною дією препарату. При внутрішньовенному введенні верапаміл може викликати парадоксальне прискорення проведення за додатковими провідними шляхами, різко збільшуючи частоту шлуночкових скорочень. Подібну антиаритмічну дію надає галопаміл і дилтіазем.</w:t>
      </w:r>
    </w:p>
    <w:p w:rsidR="00DB5496" w:rsidRPr="00DB5496" w:rsidRDefault="00DB5496" w:rsidP="00DB5496">
      <w:pPr>
        <w:pStyle w:val="a7"/>
        <w:ind w:left="142" w:firstLine="425"/>
        <w:rPr>
          <w:b/>
        </w:rPr>
      </w:pPr>
      <w:r w:rsidRPr="00DB5496">
        <w:rPr>
          <w:b/>
        </w:rPr>
        <w:t>Некласифіковані антиаритмічні засоби</w:t>
      </w:r>
    </w:p>
    <w:p w:rsidR="00DB5496" w:rsidRDefault="00DB5496" w:rsidP="00DB5496">
      <w:pPr>
        <w:pStyle w:val="a7"/>
        <w:ind w:left="142" w:firstLine="425"/>
      </w:pPr>
      <w:r>
        <w:t>Дігоксин - типовий представник серцевих глікозидів - блокатор Na</w:t>
      </w:r>
      <w:r>
        <w:rPr>
          <w:vertAlign w:val="superscript"/>
        </w:rPr>
        <w:t>+</w:t>
      </w:r>
      <w:r>
        <w:t>/К</w:t>
      </w:r>
      <w:r>
        <w:rPr>
          <w:vertAlign w:val="superscript"/>
        </w:rPr>
        <w:t>+</w:t>
      </w:r>
      <w:r>
        <w:t>-АТФ-ази. Збільшує внутрішньоклітинний вміст кальцію при м'язовому скороченні (посилення скоротливості) і підвищує тонус блукаючого нерва - пригнічення автоматизму САВ, пригнічення проведення і подовження ефективного рефрактерного періоду в АВВ, а також скорочення рефрактерного періоду і помірковане пригнічення провідності в міокарді передсердь. У токсичних дозах дігоксин підвищує автоматизм, підвищує збудливість міокарда за рахунок посилення критичної активності через перевантаження кальцієм (пізні постпотенціали) і зменшення діастолічного потенціалу. Викликає уповільнення ритму, подовшення інтервалу PQ, укорочення інтервалу QТ і характерну коритоподібну депресію сегмента ST на ЕКГ.</w:t>
      </w:r>
    </w:p>
    <w:p w:rsidR="0053010C" w:rsidRDefault="00DB5496" w:rsidP="00DB5496">
      <w:pPr>
        <w:pStyle w:val="a7"/>
        <w:ind w:left="142" w:firstLine="425"/>
      </w:pPr>
      <w:r>
        <w:t>В якості антиаритмічного засобу дігоксин використовують для контролю частоти серцевих скорочень при ФП і ТП у хворих з ХСН, купірування надшлуночкових тахікардій.</w:t>
      </w:r>
    </w:p>
    <w:p w:rsidR="00BD212B" w:rsidRDefault="00BD212B" w:rsidP="00BD212B">
      <w:pPr>
        <w:pStyle w:val="a7"/>
        <w:ind w:left="142" w:firstLine="425"/>
      </w:pPr>
      <w:r>
        <w:t>Аденозин і аденозину трифосфат (АТФ), метаболізуються при введенні в організм до аденозину, володіють подібним механізмом дії, що полягає в активації аденозинових A1 (пуринових P1) рецепторів. У результаті відбувається відкриття ацетилхолінозалежних калієвих каналів в кардіоміоцитах передсердь, САВ, АВВ, що призводить до скорочення потенціалу дії, гіперполяризації і зниження частоти розрядів клітин - водіїв ритму. У високих концентраціях аденозин викликає пригнічення функції САВ і АВВ (уповільнення автоматизму і провідності) і вазоділатацію. Дія препарату виражена, але короткочасна через дуже короткий період напіввиведення (близько 10 с). Ефект характеризується вираженою АВ-блокадою і брадикардією.</w:t>
      </w:r>
    </w:p>
    <w:p w:rsidR="00DB5496" w:rsidRDefault="00BD212B" w:rsidP="00BD212B">
      <w:pPr>
        <w:pStyle w:val="a7"/>
        <w:ind w:left="142" w:firstLine="425"/>
      </w:pPr>
      <w:r>
        <w:t>Ефективний аденозин при реципрокних надшлуночкових тахікардіях, якщо петля re-entry проходить через САВ або АВВ, у хворих з додатковими провідними шляхами. Виражена вазодилатація і коронародилатація можуть призводити до феномену «обкрадання», провокуючи коронарну недостатність у хворих на ІХС.</w:t>
      </w:r>
    </w:p>
    <w:p w:rsidR="007F51D5" w:rsidRDefault="007F51D5" w:rsidP="007F51D5">
      <w:pPr>
        <w:pStyle w:val="a7"/>
        <w:ind w:left="142" w:firstLine="425"/>
      </w:pPr>
      <w:r>
        <w:t>Препарати калію випускаються в безлічі лікарських форм - калію хлорид у вигляді таблеток: по 1000 мг (Калій-нормін), таблеток по 750 мг з уповільненим вивільненням (Каліпоз пролонгатум); у вигляді 4% розчину в ампулах; в поєднанні з солями магнію (Аспаркам, Панангин) по 140 мг калію аспарагінату і 158 мг магнію аспарагінату.</w:t>
      </w:r>
    </w:p>
    <w:p w:rsidR="00BD212B" w:rsidRDefault="007F51D5" w:rsidP="007F51D5">
      <w:pPr>
        <w:pStyle w:val="a7"/>
        <w:ind w:left="142" w:firstLine="425"/>
      </w:pPr>
      <w:r>
        <w:t>Солі калію використовують для компенсації його дефіциту. При гіперкаліємії (рівень калію &gt; 8 ммоль/л) пригнічуються збудливість і проведення в міокарді і провідній системі (брадикардія, сіно- вентрикулярне проведення, АВ-блокади, асистолія). Застосовують препарати калію при гіпокаліємії, інтоксикації серцевими глікозидами.</w:t>
      </w:r>
    </w:p>
    <w:p w:rsidR="003006A1" w:rsidRDefault="007F51D5" w:rsidP="00E86586">
      <w:pPr>
        <w:pStyle w:val="a7"/>
        <w:ind w:left="142" w:firstLine="425"/>
      </w:pPr>
      <w:r>
        <w:lastRenderedPageBreak/>
        <w:t>Препарати магнію також представлені багатьма лікарськими формами (таблетки Магне В6 містять 500 мг магнію лактату (48 мг магнію); таблетки Магнерот містять 500 мг магнію оротата (38,2 мг магнію); входять до складу препаратів «Аспаркам» і «Панангин»). Іони Mg</w:t>
      </w:r>
      <w:r>
        <w:rPr>
          <w:vertAlign w:val="superscript"/>
        </w:rPr>
        <w:t>2+</w:t>
      </w:r>
      <w:r>
        <w:t xml:space="preserve"> активують Nа</w:t>
      </w:r>
      <w:r>
        <w:rPr>
          <w:vertAlign w:val="superscript"/>
        </w:rPr>
        <w:t>+</w:t>
      </w:r>
      <w:r>
        <w:t>/K</w:t>
      </w:r>
      <w:r>
        <w:rPr>
          <w:vertAlign w:val="superscript"/>
        </w:rPr>
        <w:t>+</w:t>
      </w:r>
      <w:r>
        <w:t>-ATФ-aзy, збільшуючи вміст внутрішньоклітинного калію - антагонізм з ефектом дігоксину. Магній пригнічує проведення по АВВ і пригнічує ранні постдеполярізаціі (їх вважають причиною виникнення тахікардії типу пірует), що може бути причиною ефективності при купировании ШТ типу пірует (torsades de pointes) навіть при нормальному вмісті магнію в організмі. Солі магнію також компенсують його дефіцит (дефіцит в їжі, порушення всмоктування в кишечнику, втрата через нирки при гострій нирковій недостатності, гіперальдостеронизмі, гіперкальціємії, гіпертиреозі, прийомі діуретиків, аміноглікозидів, циклоспорину та метатрексату, алкоголізм, лікуваннґ дигіталісом). Дефіцит магнію проявляється тахікардією, подовженням QT, сплощенням Τ з появою високої хвилі U, нарешті, аритміями. Застосовують препарати магнію для лікування піруетної ШТ, при інтоксикації серцевими глікозидами, гіпокаліємії, гіпомагніеміі. При цьому слід враховувати, що препарати магнію для прийомі всередину не надають антиаритмічну дію в гострій ситуації через непередбачуване всмоктування.</w:t>
      </w:r>
    </w:p>
    <w:p w:rsidR="00E86586" w:rsidRDefault="00E86586" w:rsidP="00E86586">
      <w:pPr>
        <w:pStyle w:val="a7"/>
        <w:ind w:left="142" w:firstLine="425"/>
      </w:pPr>
    </w:p>
    <w:p w:rsidR="003006A1" w:rsidRDefault="003006A1" w:rsidP="007F51D5">
      <w:pPr>
        <w:pStyle w:val="a7"/>
        <w:ind w:left="142" w:firstLine="425"/>
        <w:rPr>
          <w:b/>
        </w:rPr>
      </w:pPr>
      <w:r w:rsidRPr="003006A1">
        <w:rPr>
          <w:b/>
        </w:rPr>
        <w:t>ЗАГАЛЬНІ</w:t>
      </w:r>
      <w:r>
        <w:rPr>
          <w:b/>
        </w:rPr>
        <w:t xml:space="preserve"> ПРИНЦИПИ АНТИАРИТМІЧНОЇ ТЕРАПІЇ</w:t>
      </w:r>
    </w:p>
    <w:p w:rsidR="009F78CE" w:rsidRDefault="009F78CE" w:rsidP="009F78CE">
      <w:pPr>
        <w:pStyle w:val="a7"/>
        <w:ind w:left="142" w:firstLine="425"/>
      </w:pPr>
      <w:r>
        <w:t>Найкращий спосіб лікування аритмії - усунення її причини (зменшення гіпоксії при багатоджерельній передсердній тахікардії, ліквідація ішемії міокарда при шлуночкових аритміях на тлі коронарної недостатності, лікування тиреотоксикозу, заповнення втрат електролітів різної природи, абляція додаткових провідних шляхів у осіб з WPW-синдромом тощо).</w:t>
      </w:r>
    </w:p>
    <w:p w:rsidR="003006A1" w:rsidRDefault="009F78CE" w:rsidP="009F78CE">
      <w:pPr>
        <w:pStyle w:val="a7"/>
        <w:ind w:left="142" w:firstLine="425"/>
      </w:pPr>
      <w:r>
        <w:t>Слід «уникати призначення антиаритмічних препаратів завжди, коли це можливо» (Фогорос Р. Н., 2002). Лікуванню підлягають тільки ті порушення ритму, які створюють ризик для життя пацієнта або супроводжуються вираженими симптомами. Наприклад, немає необхідності в лікуванні частої малосимптомної шлуночкової екстрасистолії у пацієнта без структурної патології серця. Агресивність антиаритмічної терапії повинна відповідати потенційній небезпеці аритмії для життя і здоров'я хворого.</w:t>
      </w:r>
      <w:r w:rsidRPr="009F78CE">
        <w:t xml:space="preserve"> </w:t>
      </w:r>
      <w:r>
        <w:t>Специфічне лікування аритмій передбачає не тільки призначення ААЗ, але також скасування препаратів з проаритмічною дією і використання нефармакологічних методів лікування: електроімпульсної терапії (ЕІТ), імплантації кардіовертерів-дефібриляторів (ІКД) та електрокардіостимуляторів (ЕКС); катетерної абляції та кардіохірургії. При виборі між фармакологічними і нефармакологічними методами лікування аритмії необхідно зіставити їх ефективність, характер впливу на прогноз, а також безпеку і доступність для конкретного пацієнта. Нерідко для досягнення результату потрібна комбінація обох методів впливу.</w:t>
      </w:r>
    </w:p>
    <w:p w:rsidR="009F78CE" w:rsidRDefault="009F78CE" w:rsidP="009F78CE">
      <w:pPr>
        <w:pStyle w:val="a7"/>
        <w:ind w:left="142" w:firstLine="425"/>
      </w:pPr>
      <w:r>
        <w:t xml:space="preserve">Перед призначенням антиаритмічного препарату слід зважити потенційну користь і ризик його застосування, а при лікуванні - звести до мінімуму ймовірність розвитку побічних явищ і ускладнень терапії. Найбільш небезпечне ускладнення - шлуночкові проарітміі: ШТ типу пірует (наслідок подовження QT при лікуванні ААЗ IA і III класів); мономорфна ШТ (наслідок розширення QRS - ААЗ IС класу) і стійка поліморфна ШТ (препарати I і III класів). Ризик проарітмій особливо високий у хворих з тяжкими </w:t>
      </w:r>
      <w:r>
        <w:lastRenderedPageBreak/>
        <w:t>ураженнями міокарда, вихідним порушенням провідності або реполяризації (блокади, довгий QT), електролітними розладами, хронічною серцевою, нирковою або печінковою недостатністю.</w:t>
      </w:r>
    </w:p>
    <w:p w:rsidR="009F78CE" w:rsidRDefault="009F78CE" w:rsidP="009F78CE">
      <w:pPr>
        <w:pStyle w:val="a7"/>
        <w:ind w:left="142" w:firstLine="425"/>
      </w:pPr>
      <w:r>
        <w:t>Лікування порушень ритму складається з двох етапів: купірування гостро виниклої аритмії і профілактики повторних порушень ритму або корекції існуючих підгострих аритмій. Нерідко на кожному з етапів використовують різні способи лікування і різні ААЗ.</w:t>
      </w:r>
    </w:p>
    <w:p w:rsidR="009F78CE" w:rsidRDefault="009F78CE" w:rsidP="009F78CE">
      <w:pPr>
        <w:pStyle w:val="a7"/>
        <w:ind w:left="142" w:firstLine="425"/>
      </w:pPr>
      <w:r>
        <w:t>Для тривалого лікування (профілактики) аритмій можна рекомендувати лише ті засоби, які довели свою безпеку або здатність покращувати прогноз у конкретної категорії хворих. Так, ААЗ I класу протипоказані хворим з важкими органічними ураженнями міокарда та ХСН, в той час як ААЗ II класу (БАБ) і окремі ААЗ III класу (аміодарон) можуть з успіхом використовуватися саме у цих пацієнтів.</w:t>
      </w:r>
    </w:p>
    <w:p w:rsidR="00B75B61" w:rsidRDefault="00B75B61" w:rsidP="009F78CE">
      <w:pPr>
        <w:pStyle w:val="a7"/>
        <w:ind w:left="142" w:firstLine="425"/>
        <w:rPr>
          <w:b/>
        </w:rPr>
      </w:pPr>
      <w:r>
        <w:rPr>
          <w:b/>
        </w:rPr>
        <w:t>Лікування окремих видів тахіаритмій.</w:t>
      </w:r>
    </w:p>
    <w:p w:rsidR="003043B2" w:rsidRPr="003043B2" w:rsidRDefault="003043B2" w:rsidP="003043B2">
      <w:pPr>
        <w:pStyle w:val="a7"/>
        <w:ind w:left="142" w:firstLine="425"/>
        <w:rPr>
          <w:i/>
          <w:u w:val="single"/>
        </w:rPr>
      </w:pPr>
      <w:r w:rsidRPr="003043B2">
        <w:rPr>
          <w:i/>
          <w:u w:val="single"/>
        </w:rPr>
        <w:t>Лікування фокусної передсердної тахікардії</w:t>
      </w:r>
      <w:r>
        <w:rPr>
          <w:i/>
          <w:u w:val="single"/>
        </w:rPr>
        <w:t xml:space="preserve"> (ПТ)</w:t>
      </w:r>
    </w:p>
    <w:p w:rsidR="003043B2" w:rsidRPr="003043B2" w:rsidRDefault="003043B2" w:rsidP="003043B2">
      <w:pPr>
        <w:pStyle w:val="a7"/>
        <w:ind w:left="142" w:firstLine="425"/>
        <w:rPr>
          <w:i/>
        </w:rPr>
      </w:pPr>
      <w:r w:rsidRPr="003043B2">
        <w:rPr>
          <w:i/>
        </w:rPr>
        <w:t>Купірування симпатикотонічних пароксизмальних форм фокусної ПТ:</w:t>
      </w:r>
    </w:p>
    <w:p w:rsidR="003043B2" w:rsidRDefault="003043B2" w:rsidP="003043B2">
      <w:pPr>
        <w:pStyle w:val="a7"/>
        <w:ind w:left="142" w:firstLine="425"/>
      </w:pPr>
      <w:r>
        <w:t>БАБ (пропранолол 1 мг внутрішньовенно протягом 1 хв, при необхідності - повторити введення тієї ж дози через 5 хв).</w:t>
      </w:r>
    </w:p>
    <w:p w:rsidR="003043B2" w:rsidRDefault="003043B2" w:rsidP="003043B2">
      <w:pPr>
        <w:pStyle w:val="a7"/>
        <w:ind w:left="142" w:firstLine="425"/>
      </w:pPr>
      <w:r>
        <w:t>При неефективності або протипоказаннях - БКК (верапаміл 5-10 мг внутрішньовенно за 2-3 хв, при необхідності повторити введення через 5 хв - загальна доза до 15 мг).</w:t>
      </w:r>
    </w:p>
    <w:p w:rsidR="003043B2" w:rsidRDefault="003043B2" w:rsidP="003043B2">
      <w:pPr>
        <w:pStyle w:val="a7"/>
        <w:ind w:left="142" w:firstLine="425"/>
      </w:pPr>
      <w:r>
        <w:t>При неефективності (у хворих без грубої патології міокарда): пропафенон 450-600 мг в 2-3 прийоми або флекаїнід по 100 мг 2 рази на добу та інші ААЗ IA і ІС класів.</w:t>
      </w:r>
    </w:p>
    <w:p w:rsidR="003043B2" w:rsidRPr="003043B2" w:rsidRDefault="003043B2" w:rsidP="003043B2">
      <w:pPr>
        <w:pStyle w:val="a7"/>
        <w:ind w:left="142" w:firstLine="425"/>
        <w:rPr>
          <w:i/>
        </w:rPr>
      </w:pPr>
      <w:r w:rsidRPr="003043B2">
        <w:rPr>
          <w:i/>
        </w:rPr>
        <w:t>Профілактика пароксизмів фокусної ПТ і лікування хронічної фокусної ПТ:</w:t>
      </w:r>
    </w:p>
    <w:p w:rsidR="003043B2" w:rsidRDefault="003043B2" w:rsidP="003043B2">
      <w:pPr>
        <w:pStyle w:val="a7"/>
        <w:ind w:left="142" w:firstLine="425"/>
      </w:pPr>
      <w:r>
        <w:t>Хірургічні методи лікування (катетерна радіочастотна абляція).</w:t>
      </w:r>
    </w:p>
    <w:p w:rsidR="003043B2" w:rsidRDefault="003043B2" w:rsidP="003043B2">
      <w:pPr>
        <w:pStyle w:val="a7"/>
        <w:ind w:left="142" w:firstLine="425"/>
      </w:pPr>
      <w:r>
        <w:t>При недоступності (неефективності) хірургічного лікування: БАБ (пропранолол 120-240 мг/добу в 3 прийоми, метопролол - 50-150 мг/добу); БКК (верапаміл 120-240 мг/добу, дилтіазем 120-180 мг/добу перорально).</w:t>
      </w:r>
    </w:p>
    <w:p w:rsidR="003043B2" w:rsidRPr="003043B2" w:rsidRDefault="003043B2" w:rsidP="003043B2">
      <w:pPr>
        <w:pStyle w:val="a7"/>
        <w:ind w:left="142" w:firstLine="425"/>
        <w:rPr>
          <w:i/>
        </w:rPr>
      </w:pPr>
      <w:r w:rsidRPr="003043B2">
        <w:rPr>
          <w:i/>
        </w:rPr>
        <w:t>Лікування передсердної тахікардії з АВ-блокадою II ступеня</w:t>
      </w:r>
    </w:p>
    <w:p w:rsidR="003043B2" w:rsidRDefault="003043B2" w:rsidP="003043B2">
      <w:pPr>
        <w:pStyle w:val="a7"/>
        <w:ind w:left="142" w:firstLine="425"/>
      </w:pPr>
      <w:r>
        <w:t>Часто дана аритмія - ознака інтоксикації дигіталісом, тому необхідні:</w:t>
      </w:r>
    </w:p>
    <w:p w:rsidR="003043B2" w:rsidRDefault="003043B2" w:rsidP="003043B2">
      <w:pPr>
        <w:pStyle w:val="a7"/>
        <w:ind w:left="142" w:firstLine="425"/>
      </w:pPr>
      <w:r>
        <w:t>- Скасування серцевих глікозидів;</w:t>
      </w:r>
    </w:p>
    <w:p w:rsidR="003043B2" w:rsidRDefault="003043B2" w:rsidP="003043B2">
      <w:pPr>
        <w:pStyle w:val="a7"/>
        <w:ind w:left="142" w:firstLine="425"/>
      </w:pPr>
      <w:r>
        <w:t>- Внутрішньовенне введення препаратів калію хлориду (0,8-1 г КС</w:t>
      </w:r>
      <w:r>
        <w:rPr>
          <w:lang w:val="en-US"/>
        </w:rPr>
        <w:t>l</w:t>
      </w:r>
      <w:r>
        <w:t xml:space="preserve"> на одне введення - 20 мл 4-5% розчину в 200-400 мл 5% розчину глюкози).</w:t>
      </w:r>
    </w:p>
    <w:p w:rsidR="003043B2" w:rsidRDefault="003043B2" w:rsidP="003043B2">
      <w:pPr>
        <w:pStyle w:val="a7"/>
        <w:ind w:left="142" w:firstLine="425"/>
      </w:pPr>
      <w:r>
        <w:t>Протипоказана електроімпульсна терапія через ризик ФШ при дигіталіс ній інтоксикації (!)</w:t>
      </w:r>
    </w:p>
    <w:p w:rsidR="003043B2" w:rsidRPr="003043B2" w:rsidRDefault="003043B2" w:rsidP="003043B2">
      <w:pPr>
        <w:pStyle w:val="a7"/>
        <w:ind w:left="142" w:firstLine="425"/>
        <w:rPr>
          <w:i/>
        </w:rPr>
      </w:pPr>
      <w:r w:rsidRPr="003043B2">
        <w:rPr>
          <w:i/>
        </w:rPr>
        <w:t>Лікування</w:t>
      </w:r>
      <w:r>
        <w:rPr>
          <w:i/>
        </w:rPr>
        <w:t xml:space="preserve"> реципрокних ПНШ</w:t>
      </w:r>
      <w:r w:rsidRPr="003043B2">
        <w:rPr>
          <w:i/>
        </w:rPr>
        <w:t>Т</w:t>
      </w:r>
    </w:p>
    <w:p w:rsidR="007F51D5" w:rsidRDefault="003043B2" w:rsidP="003043B2">
      <w:pPr>
        <w:pStyle w:val="a7"/>
        <w:ind w:left="142" w:firstLine="425"/>
      </w:pPr>
      <w:r>
        <w:t>Найбільш актуальні АВ-реципрокні тахікардії, пов'язані з наявністю додаткових провідних шляхів (наприклад, синдром WPW) і АВ-вузлові реципрокні тахікардії, обумовлені поздовжньою дисоціацією АВ-вузла на швидкий і повільний канали. При синдромі WPW розвиток тахікардії обумовлений циркуляцією збудження між передсердями і шлуночками (антероградно імпульс проводиться через АВВ, ретроградно - через додаткові шляхи - ортодромна реципрокна АВ-тахікардія, або антероградно - через додаткові ш</w:t>
      </w:r>
      <w:r w:rsidR="00565613">
        <w:t>ляхи, ретроградно - через АВВ</w:t>
      </w:r>
      <w:r>
        <w:t xml:space="preserve"> - антидро</w:t>
      </w:r>
      <w:r w:rsidR="00565613">
        <w:t>мна реципрокна</w:t>
      </w:r>
      <w:r>
        <w:t xml:space="preserve"> АВ</w:t>
      </w:r>
      <w:r w:rsidR="00565613">
        <w:t>-тахікардія). При дисоціації АВВ -</w:t>
      </w:r>
      <w:r>
        <w:t xml:space="preserve"> імпульс здійснює круговий рух антеградно - по повільному шляху, ретроградно - по швидкому. Зага</w:t>
      </w:r>
      <w:r w:rsidR="00565613">
        <w:t>льним для описаних варіантів ПНШТ є участь АВВ</w:t>
      </w:r>
      <w:r>
        <w:t xml:space="preserve"> в реалізації механізму</w:t>
      </w:r>
      <w:r w:rsidR="00565613">
        <w:t xml:space="preserve"> re-entry. Отже, при лікуванні цих НШ</w:t>
      </w:r>
      <w:r>
        <w:t xml:space="preserve">Т </w:t>
      </w:r>
      <w:r>
        <w:lastRenderedPageBreak/>
        <w:t xml:space="preserve">можна використовувати загальні підходи, пов'язані </w:t>
      </w:r>
      <w:r w:rsidR="00565613">
        <w:t>з уповільненням проведення в АВВ</w:t>
      </w:r>
      <w:r>
        <w:t xml:space="preserve"> з метою припинення re-entry.</w:t>
      </w:r>
    </w:p>
    <w:p w:rsidR="00565613" w:rsidRDefault="00565613" w:rsidP="00565613">
      <w:pPr>
        <w:pStyle w:val="a7"/>
        <w:ind w:left="142" w:firstLine="425"/>
      </w:pPr>
      <w:r>
        <w:t>Купірування:</w:t>
      </w:r>
    </w:p>
    <w:p w:rsidR="00565613" w:rsidRDefault="00565613" w:rsidP="00565613">
      <w:pPr>
        <w:pStyle w:val="a7"/>
        <w:ind w:left="142" w:firstLine="425"/>
      </w:pPr>
      <w:r>
        <w:t>- Вагусні прийоми (проба Вальсальви, провокація кашлю, блювоти, занурення особи в крижану воду, синокаротидна проба, інтенсивне натискання на живіт в області черевної аорти, натиснення на очні яблука);</w:t>
      </w:r>
    </w:p>
    <w:p w:rsidR="00565613" w:rsidRDefault="00565613" w:rsidP="00565613">
      <w:pPr>
        <w:pStyle w:val="a7"/>
        <w:ind w:left="142" w:firstLine="425"/>
      </w:pPr>
      <w:r>
        <w:t>- При неефективності аденозину трифосфат в дозі 10 мг (1 мл 1% розчину) внутрішньовенно болюсом, при необхідності - ще 20 мг, а потім 30 мг послідовно з інтервалом в 2 хв;</w:t>
      </w:r>
    </w:p>
    <w:p w:rsidR="00565613" w:rsidRDefault="00565613" w:rsidP="00565613">
      <w:pPr>
        <w:pStyle w:val="a7"/>
        <w:ind w:left="142" w:firstLine="425"/>
      </w:pPr>
      <w:r>
        <w:t>- При неефективності через 2 хв - верапаміл внутрішньовенно повільно 5-10 мг за 2-3 хв (повторити при необхідності через 5 хв - загальна доза до 15 мг);</w:t>
      </w:r>
    </w:p>
    <w:p w:rsidR="00565613" w:rsidRDefault="00565613" w:rsidP="00565613">
      <w:pPr>
        <w:pStyle w:val="a7"/>
        <w:ind w:left="142" w:firstLine="425"/>
      </w:pPr>
      <w:r>
        <w:t>- При неефективності через 30 хв - прокаїнамід внутрішньовенно повільно зі швидкістю 50 мг/хв (15 мг/кг);</w:t>
      </w:r>
    </w:p>
    <w:p w:rsidR="00565613" w:rsidRDefault="00565613" w:rsidP="00E86586">
      <w:pPr>
        <w:pStyle w:val="a7"/>
        <w:ind w:left="142" w:firstLine="425"/>
      </w:pPr>
      <w:r>
        <w:t>- При гемодинамічної нестабільності, колапсі або неефективності попередніх заходів - ЕІТ (електрична кардіоверсія синхронізованим розрядом 50-100 Дж).</w:t>
      </w:r>
    </w:p>
    <w:p w:rsidR="00565613" w:rsidRDefault="00565613" w:rsidP="00565613">
      <w:pPr>
        <w:pStyle w:val="a7"/>
        <w:ind w:left="142" w:firstLine="425"/>
      </w:pPr>
    </w:p>
    <w:p w:rsidR="00565613" w:rsidRDefault="00565613" w:rsidP="00565613">
      <w:pPr>
        <w:pStyle w:val="a7"/>
        <w:ind w:left="142" w:firstLine="425"/>
      </w:pPr>
      <w:r>
        <w:t>Профілактика:</w:t>
      </w:r>
    </w:p>
    <w:p w:rsidR="00565613" w:rsidRDefault="00565613" w:rsidP="00565613">
      <w:pPr>
        <w:pStyle w:val="a7"/>
        <w:ind w:left="142" w:firstLine="425"/>
      </w:pPr>
      <w:r>
        <w:t>- Хірургічне лікування: черезсудинна катетерна радіочастотна абляція (деструкція) додаткових шляхів або повільного АВ-каналу (ефективність &gt; 90%);</w:t>
      </w:r>
    </w:p>
    <w:p w:rsidR="00565613" w:rsidRDefault="00565613" w:rsidP="00565613">
      <w:pPr>
        <w:pStyle w:val="a7"/>
        <w:ind w:left="142" w:firstLine="425"/>
      </w:pPr>
      <w:r>
        <w:t>- При недоступності (неефективності) хірургічного лікування: БКК (верапаміл), аміодарон перорально.</w:t>
      </w:r>
    </w:p>
    <w:p w:rsidR="00534067" w:rsidRPr="00534067" w:rsidRDefault="00534067" w:rsidP="00534067">
      <w:pPr>
        <w:pStyle w:val="a7"/>
        <w:ind w:left="142" w:firstLine="425"/>
        <w:rPr>
          <w:i/>
        </w:rPr>
      </w:pPr>
      <w:r w:rsidRPr="00534067">
        <w:rPr>
          <w:i/>
        </w:rPr>
        <w:t>Лікування фібриляції і тріпотіння передсердь</w:t>
      </w:r>
    </w:p>
    <w:p w:rsidR="00534067" w:rsidRDefault="00534067" w:rsidP="00534067">
      <w:pPr>
        <w:pStyle w:val="a7"/>
        <w:ind w:left="142" w:firstLine="425"/>
      </w:pPr>
      <w:r>
        <w:t>ФП - найчастіша причина звернення за медичною допомогою з приводу порушень серцевого ритму. Відповідно до міжнародних та Українських рекомендацій з діагностики та лікування ФП виділяють наступні її форми:</w:t>
      </w:r>
    </w:p>
    <w:p w:rsidR="00534067" w:rsidRDefault="00534067" w:rsidP="00534067">
      <w:pPr>
        <w:pStyle w:val="a7"/>
        <w:ind w:left="142" w:firstLine="425"/>
      </w:pPr>
      <w:r>
        <w:t>- Пароксизмальна ФП - схильність до спонтанного відновленню ритму протягом 7 діб з моменту виникнення аритмії (зазвичай протягом першої доби);</w:t>
      </w:r>
    </w:p>
    <w:p w:rsidR="00534067" w:rsidRDefault="00534067" w:rsidP="00534067">
      <w:pPr>
        <w:pStyle w:val="a7"/>
        <w:ind w:left="142" w:firstLine="425"/>
      </w:pPr>
      <w:r>
        <w:t>- Персистуюча ФП - відсутність схильності до спонтанного відновленню ритму, тривалість порушень ритму 7 діб і більше;</w:t>
      </w:r>
    </w:p>
    <w:p w:rsidR="00534067" w:rsidRDefault="00534067" w:rsidP="00534067">
      <w:pPr>
        <w:pStyle w:val="a7"/>
        <w:ind w:left="142" w:firstLine="425"/>
      </w:pPr>
      <w:r>
        <w:t>- Постійна ФП - тривало існуюча ФП (більше 1 року), якщо кардіоверсія не проводилася або була неефективною.</w:t>
      </w:r>
    </w:p>
    <w:p w:rsidR="00534067" w:rsidRDefault="00534067" w:rsidP="00534067">
      <w:pPr>
        <w:pStyle w:val="a7"/>
        <w:ind w:left="142" w:firstLine="425"/>
      </w:pPr>
      <w:r>
        <w:t>Клінічно ФП може протікати в наступних варіантах: вагусна форма (частіше у жінок середнього віку (40-50 років), напади в нічні години, після їжі, алкоголю, з попередньою прогресуючої брадикардією, ФП з відносно невисокою частотою скорочень шлуночків, рідко переходить в хронічну); адренергічна форма (не має статевих відмінностей, зустрічається рідше, зазвичай виникає вдень, провокується фізичним навантаженням, стресом, часто супроводжується поліурією). Гемодинамічні наслідки ФП - відсутність вкладу передсердь у наповнення шлуночків і тахісістолія, що призводять при відсутності лікування до виникнення серцевої недостатності та формуванню у деяких пацієнтів аритмогенної кардіоміопатії. Найбільш небезпечним ускладненням ФП є тромбоемболії (інсульт, інфаркти міокарда, нирок, кишечника, селезінки тощо). Тому основними завданнями лікування ФП є: - контроль аритмії; - профілактика тромбоемболій.</w:t>
      </w:r>
    </w:p>
    <w:p w:rsidR="0046540D" w:rsidRDefault="0046540D" w:rsidP="0046540D">
      <w:pPr>
        <w:pStyle w:val="a7"/>
        <w:ind w:left="142" w:firstLine="425"/>
      </w:pPr>
      <w:r>
        <w:t>Контроль аритмії</w:t>
      </w:r>
    </w:p>
    <w:p w:rsidR="0046540D" w:rsidRDefault="0046540D" w:rsidP="0046540D">
      <w:pPr>
        <w:pStyle w:val="a7"/>
        <w:ind w:left="142" w:firstLine="425"/>
      </w:pPr>
      <w:r>
        <w:t>Існують два альтернативні шляхи лікування ФП:</w:t>
      </w:r>
    </w:p>
    <w:p w:rsidR="0046540D" w:rsidRDefault="0046540D" w:rsidP="0046540D">
      <w:pPr>
        <w:pStyle w:val="a7"/>
        <w:ind w:left="142" w:firstLine="425"/>
      </w:pPr>
      <w:r>
        <w:lastRenderedPageBreak/>
        <w:t>- Купірування нападу ФП і підтримання синусового ритму;</w:t>
      </w:r>
    </w:p>
    <w:p w:rsidR="0046540D" w:rsidRDefault="0046540D" w:rsidP="0046540D">
      <w:pPr>
        <w:pStyle w:val="a7"/>
        <w:ind w:left="142" w:firstLine="425"/>
      </w:pPr>
      <w:r>
        <w:t>- Контроль частоти шлуночкових скорочень при збереженні ФП.</w:t>
      </w:r>
    </w:p>
    <w:p w:rsidR="0046540D" w:rsidRDefault="0046540D" w:rsidP="0046540D">
      <w:pPr>
        <w:pStyle w:val="a7"/>
        <w:ind w:left="142" w:firstLine="425"/>
      </w:pPr>
      <w:r>
        <w:t>Вважають, що відновлення і підтримання синусового ритму доцільно при пароксизмальній формі ФП, у молодих пацієнтів, у осіб, що погано переносять пароксизми ФП, а також у хворих з ригідним, як правило, гіпертрофованим міокардом ЛШ, оскільки відсутність систоли передсердь сильно позначиться на наповненні шлуночків і гемодинаміці. Очевидно також, що купірування ФП необхідно, якщо вона супроводжується неконтрольованою ішемією, гіпотензією або гострою серцевою недостатністю. Тактика контролю ЧСС більш виправдана у літніх людей з малосимптомною течією ФП, слабкою перспективою підтримки синусового ритму (дилатація передсердь, часто рецидивуючий перебіг персистуючої ФП), а також при пароксизмальній формі ФП і стабільній гемодинаміці.</w:t>
      </w:r>
    </w:p>
    <w:p w:rsidR="0046540D" w:rsidRDefault="0046540D" w:rsidP="0046540D">
      <w:pPr>
        <w:pStyle w:val="a7"/>
        <w:ind w:left="142" w:firstLine="425"/>
      </w:pPr>
      <w:r>
        <w:t>Відновлення ритму (кардіоверсія) у хворих з ФП і ТП завжди пов'язане з ризиком емболій. Він значно підвищується при тривалості пароксизму більше 48 год і при відсутності попереднього лікування антикоагулянтами.</w:t>
      </w:r>
    </w:p>
    <w:p w:rsidR="0046540D" w:rsidRDefault="0046540D" w:rsidP="0046540D">
      <w:pPr>
        <w:pStyle w:val="a7"/>
        <w:ind w:left="142" w:firstLine="425"/>
      </w:pPr>
      <w:r>
        <w:t xml:space="preserve">Кардіоверсія без попередньої підготовки антикоагулянтами може </w:t>
      </w:r>
      <w:r w:rsidR="00882208">
        <w:t>бути виконана при тривалості ФП/</w:t>
      </w:r>
      <w:r>
        <w:t>ТП менше 48 годин:</w:t>
      </w:r>
    </w:p>
    <w:p w:rsidR="0046540D" w:rsidRDefault="0046540D" w:rsidP="0046540D">
      <w:pPr>
        <w:pStyle w:val="a7"/>
        <w:ind w:left="142" w:firstLine="425"/>
      </w:pPr>
      <w:r>
        <w:t>- Пацієнтам з низьким ризиком емболії;</w:t>
      </w:r>
    </w:p>
    <w:p w:rsidR="0046540D" w:rsidRDefault="00882208" w:rsidP="0046540D">
      <w:pPr>
        <w:pStyle w:val="a7"/>
        <w:ind w:left="142" w:firstLine="425"/>
      </w:pPr>
      <w:r>
        <w:t>- Пацієнтам з гемодинамічною</w:t>
      </w:r>
      <w:r w:rsidR="0046540D">
        <w:t xml:space="preserve"> нестабільністю (ішемія, інфаркт міокарда, кардіогенний шок, набряк легенів).</w:t>
      </w:r>
    </w:p>
    <w:p w:rsidR="0046540D" w:rsidRDefault="0046540D" w:rsidP="0046540D">
      <w:pPr>
        <w:pStyle w:val="a7"/>
        <w:ind w:left="142" w:firstLine="425"/>
      </w:pPr>
      <w:r>
        <w:t>Кардіоверсію з попередньою підготовкою антикоагулянтами (прийом непрямих антикоаг</w:t>
      </w:r>
      <w:r w:rsidR="00882208">
        <w:t>улянтів - варфарину або фенилину протя</w:t>
      </w:r>
      <w:r>
        <w:t>гом мінімум 3 тижнів до кардіоверсії і 4 тижнів після неї в дозах, необхідних для підтримки MHO на рівні 2,0-3,0) слід виконати:</w:t>
      </w:r>
    </w:p>
    <w:p w:rsidR="00565613" w:rsidRDefault="00882208" w:rsidP="0046540D">
      <w:pPr>
        <w:pStyle w:val="a7"/>
        <w:ind w:left="142" w:firstLine="425"/>
      </w:pPr>
      <w:r>
        <w:t>- При тривалості ФП/</w:t>
      </w:r>
      <w:r w:rsidR="0046540D">
        <w:t>ТП</w:t>
      </w:r>
      <w:r>
        <w:t xml:space="preserve"> </w:t>
      </w:r>
      <w:r w:rsidR="0046540D">
        <w:t>&gt; 48 год (або невідомої давності) у гемодинамічно стабільних пацієнтів;</w:t>
      </w:r>
    </w:p>
    <w:p w:rsidR="00882208" w:rsidRDefault="00882208" w:rsidP="00882208">
      <w:pPr>
        <w:pStyle w:val="a7"/>
        <w:ind w:left="142" w:firstLine="425"/>
      </w:pPr>
      <w:r>
        <w:t>- При тривалості ФП/ТП &lt; 48 год пацієнтам з високим ризиком емболії (емболії в анамнезі - інсульт, транзиторні порушення мозкового кровообігу тощо; мітральний стеноз; протези клапанів серця) або з поєднанням двох і більш поміркованих факторів ризику емболії (вік &gt; 75 років; супутня ХСН або ФВ &lt; 35%; артеріальна гіпертензія; цукровий діабет);</w:t>
      </w:r>
    </w:p>
    <w:p w:rsidR="00882208" w:rsidRDefault="00882208" w:rsidP="00882208">
      <w:pPr>
        <w:pStyle w:val="a7"/>
        <w:ind w:left="142" w:firstLine="425"/>
      </w:pPr>
      <w:r>
        <w:t>- При наявності тромбу в лівому передсерді або вушку лівого передсердя.</w:t>
      </w:r>
    </w:p>
    <w:p w:rsidR="00882208" w:rsidRDefault="00882208" w:rsidP="00882208">
      <w:pPr>
        <w:pStyle w:val="a7"/>
        <w:ind w:left="142" w:firstLine="425"/>
      </w:pPr>
      <w:r>
        <w:t>Кардіоверсію з одночасним початком антикоагулянтної терапії (гепарин болюсом 5000 ОД внутрішньовенно перед кардіоверсії з подальшою постійною внутрішньовенною інфузією гепарину в дозах, що забезпечують подовження АЧТЧ в 1,5-2,0 рази (або підшкірним призначенням низькомолекулярних гепаринів в лікувальних дозах) до моменту, коли прийом непрямих коагулянтів забезпечить рівень MHO &gt; 2,0 з наступним прийомом непрямих антикоагулянтів протягом 4 тижнів) можна виконати:</w:t>
      </w:r>
    </w:p>
    <w:p w:rsidR="00882208" w:rsidRDefault="00882208" w:rsidP="00882208">
      <w:pPr>
        <w:pStyle w:val="a7"/>
        <w:ind w:left="142" w:firstLine="425"/>
      </w:pPr>
      <w:r>
        <w:t>- При тривалості ФП/ТП &gt; 48 год пацієнтам з гемодинамічною нестабільністю (ішемія, інфаркт міокарда, кардіогенний шок, набряк легень);</w:t>
      </w:r>
    </w:p>
    <w:p w:rsidR="00322EB5" w:rsidRDefault="00322EB5" w:rsidP="00322EB5">
      <w:pPr>
        <w:pStyle w:val="a7"/>
        <w:ind w:left="142" w:firstLine="425"/>
      </w:pPr>
      <w:r>
        <w:t>- Як альтернативу попередній підготовці непрямими антикоагулянтами у разі відсутності тромбу в лівому передсерді або у вушку лівого передсердя при черезстравохідній ехокардіографії (!)</w:t>
      </w:r>
    </w:p>
    <w:p w:rsidR="00322EB5" w:rsidRDefault="00322EB5" w:rsidP="00322EB5">
      <w:pPr>
        <w:pStyle w:val="a7"/>
        <w:ind w:left="142" w:firstLine="425"/>
      </w:pPr>
      <w:r>
        <w:lastRenderedPageBreak/>
        <w:t>Черезстравохідна ехокардіографія дозволяє з високою ймовірністю виключити тромбоз лівого передсердя і, таким чином, прискорити виконання кардіоверсії.</w:t>
      </w:r>
    </w:p>
    <w:p w:rsidR="00322EB5" w:rsidRDefault="00322EB5" w:rsidP="00322EB5">
      <w:pPr>
        <w:pStyle w:val="a7"/>
        <w:ind w:left="142" w:firstLine="425"/>
      </w:pPr>
      <w:r>
        <w:t>ФП можна припинити за допомогою лікарських засобів (фармакологічна кардіоверсія) або електричним розрядом (електрична кардіоверсія).</w:t>
      </w:r>
    </w:p>
    <w:p w:rsidR="00882208" w:rsidRDefault="00322EB5" w:rsidP="00322EB5">
      <w:pPr>
        <w:pStyle w:val="a7"/>
        <w:ind w:left="142" w:firstLine="425"/>
      </w:pPr>
      <w:r>
        <w:t xml:space="preserve">Електрична кардіоверсія в цілому ефективніше фармакологічної, особливо при тривалості ФП більше 7 діб, але вимагає особливих умов - премедикації і підготовки хворого. </w:t>
      </w:r>
    </w:p>
    <w:p w:rsidR="00322EB5" w:rsidRDefault="00322EB5" w:rsidP="00322EB5">
      <w:pPr>
        <w:pStyle w:val="a7"/>
        <w:ind w:left="142" w:firstLine="425"/>
      </w:pPr>
      <w:r>
        <w:t>Електрична кардіоверсія показана:</w:t>
      </w:r>
    </w:p>
    <w:p w:rsidR="00322EB5" w:rsidRDefault="00322EB5" w:rsidP="00322EB5">
      <w:pPr>
        <w:pStyle w:val="a7"/>
        <w:ind w:left="142" w:firstLine="425"/>
      </w:pPr>
      <w:r>
        <w:t>- Хворим з нестабільною гемодинамікою (ішемія, інфаркт міокарда, гіпотензія, серцева недостатність) при неефективності фармакологічного контролю високої частоти скорочень шлуночків;</w:t>
      </w:r>
    </w:p>
    <w:p w:rsidR="00322EB5" w:rsidRDefault="00322EB5" w:rsidP="00322EB5">
      <w:pPr>
        <w:pStyle w:val="a7"/>
        <w:ind w:left="142" w:firstLine="425"/>
      </w:pPr>
      <w:r>
        <w:t>- Хворим з ФП на тлі передзбудження шлуночків (наприклад, WPW-синдром) з дуже високою частотою скорочень шлуночків або гемодинамічній нестабільністю - негайна кардіоверсія;</w:t>
      </w:r>
    </w:p>
    <w:p w:rsidR="00322EB5" w:rsidRDefault="00322EB5" w:rsidP="00322EB5">
      <w:pPr>
        <w:pStyle w:val="a7"/>
        <w:ind w:left="142" w:firstLine="425"/>
      </w:pPr>
      <w:r>
        <w:t>- Хворим із стабільною гемодинамікою, коли суб'єктивні симптоми ФП неприйнятні для хворого;</w:t>
      </w:r>
    </w:p>
    <w:p w:rsidR="00322EB5" w:rsidRDefault="00322EB5" w:rsidP="00322EB5">
      <w:pPr>
        <w:pStyle w:val="a7"/>
        <w:ind w:left="142" w:firstLine="425"/>
      </w:pPr>
      <w:r>
        <w:t>- При відновленні ритму у разі тривало існуючої ФП;</w:t>
      </w:r>
    </w:p>
    <w:p w:rsidR="00322EB5" w:rsidRDefault="00322EB5" w:rsidP="00322EB5">
      <w:pPr>
        <w:pStyle w:val="a7"/>
        <w:ind w:left="142" w:firstLine="425"/>
      </w:pPr>
      <w:r>
        <w:t>- За наявності переваги у пацієнта (якщо кардіоверсія потрібно нечасто).</w:t>
      </w:r>
    </w:p>
    <w:p w:rsidR="00322EB5" w:rsidRDefault="00322EB5" w:rsidP="00322EB5">
      <w:pPr>
        <w:pStyle w:val="a7"/>
        <w:ind w:left="142" w:firstLine="425"/>
      </w:pPr>
      <w:r>
        <w:t>Ефективність електричної кардіоверсії підвищує попереднє призначення аміодарону, флекаїніда, пропафенона або соталолу, що особливо важливо тоді, коли спостерігаються ранні рецидиви ФП після успішного раніше купірування аритмії. Інші ААЗ неоднозначно впливають на поріг кардіоверсії, а серцеві глікозиди підвищують ризик ФШ (їх слід відмінити як мінімум за добу до планованого відновлення ритму).</w:t>
      </w:r>
    </w:p>
    <w:p w:rsidR="00322EB5" w:rsidRDefault="00380A1D" w:rsidP="00322EB5">
      <w:pPr>
        <w:pStyle w:val="a7"/>
        <w:ind w:left="142" w:firstLine="425"/>
      </w:pPr>
      <w:r w:rsidRPr="00380A1D">
        <w:t>Фармакологічна кардіоверсія реалізується простіше</w:t>
      </w:r>
      <w:r>
        <w:t>, але її результативність нижча</w:t>
      </w:r>
      <w:r w:rsidRPr="00380A1D">
        <w:t xml:space="preserve"> (особливо при тривалості ФП</w:t>
      </w:r>
      <w:r>
        <w:t xml:space="preserve"> більше 7 діб), а проаритмогенні</w:t>
      </w:r>
      <w:r w:rsidRPr="00380A1D">
        <w:t xml:space="preserve"> ускладнення розвива</w:t>
      </w:r>
      <w:r>
        <w:t>ються частіше, ніж при електро</w:t>
      </w:r>
      <w:r w:rsidRPr="00380A1D">
        <w:t xml:space="preserve">імпульсному впливі. Доведеною високою </w:t>
      </w:r>
      <w:r>
        <w:t>ефективністю при купировании ФП/</w:t>
      </w:r>
      <w:r w:rsidRPr="00380A1D">
        <w:t>ТП володіють препа</w:t>
      </w:r>
      <w:r>
        <w:t>рати IС і III класів: флекаїнід,</w:t>
      </w:r>
      <w:r w:rsidRPr="00380A1D">
        <w:t xml:space="preserve"> пропафенон, аміодарон; ефективність препаратів IA класу хінідину та прокаїнаміду в</w:t>
      </w:r>
      <w:r>
        <w:t>важають недостатньо встановленою, а ді</w:t>
      </w:r>
      <w:r w:rsidRPr="00380A1D">
        <w:t>гоксин і соталол не рекомен</w:t>
      </w:r>
      <w:r>
        <w:t>дують для цих цілей</w:t>
      </w:r>
      <w:r w:rsidRPr="00380A1D">
        <w:t>. Слід зазначити, що немає відомостей про безпеку використання для кардіоверсії препаратів IA, IС і III класів у хворих з органічними ураженнями серця і ХСН (виняток - аміодарон), тому у даних пацієнтів препаратом вибору залишається аміодарон.</w:t>
      </w:r>
    </w:p>
    <w:p w:rsidR="002A3403" w:rsidRDefault="002A3403" w:rsidP="002A3403">
      <w:pPr>
        <w:pStyle w:val="a7"/>
        <w:ind w:left="142" w:firstLine="425"/>
      </w:pPr>
      <w:r>
        <w:t>Профілактика тромбоемболії</w:t>
      </w:r>
    </w:p>
    <w:p w:rsidR="00380A1D" w:rsidRDefault="002A3403" w:rsidP="002A3403">
      <w:pPr>
        <w:pStyle w:val="a7"/>
        <w:ind w:left="142" w:firstLine="425"/>
      </w:pPr>
      <w:r>
        <w:t>Антитромботична терапія показана всім пацієнтам з ФП (незалежно від її форми: пароксизмальна, персистуюча або хронічна), за винятком пацієнтів з ізольованою ФП і хворих, що мають протипоказання. У пацієнтів з низьким ризиком тромбоемболій використовують аспірин, у пацієнтів з підвищеним ризиком - непрямі антикоагулянти (варфарин, фенілін тощо). Профілактику тромбоемболій у хворих з ТП проводять за тими ж принципами, що і у хворих з ФП.</w:t>
      </w:r>
    </w:p>
    <w:p w:rsidR="002A3403" w:rsidRPr="004E1514" w:rsidRDefault="002A3403" w:rsidP="002A3403">
      <w:pPr>
        <w:spacing w:before="100" w:beforeAutospacing="1" w:after="100" w:afterAutospacing="1" w:line="432" w:lineRule="atLeast"/>
        <w:rPr>
          <w:rFonts w:ascii="Arial" w:eastAsia="Times New Roman" w:hAnsi="Arial" w:cs="Arial"/>
          <w:color w:val="000000"/>
          <w:sz w:val="29"/>
          <w:szCs w:val="29"/>
        </w:rPr>
      </w:pPr>
    </w:p>
    <w:p w:rsidR="002A3403" w:rsidRPr="004E1514" w:rsidRDefault="002A3403" w:rsidP="002A3403">
      <w:pPr>
        <w:spacing w:before="100" w:beforeAutospacing="1" w:after="100" w:afterAutospacing="1" w:line="432" w:lineRule="atLeast"/>
        <w:rPr>
          <w:rFonts w:ascii="Arial" w:eastAsia="Times New Roman" w:hAnsi="Arial" w:cs="Arial"/>
          <w:color w:val="000000"/>
          <w:sz w:val="29"/>
          <w:szCs w:val="29"/>
        </w:rPr>
      </w:pPr>
    </w:p>
    <w:p w:rsidR="004A007E" w:rsidRPr="004A007E" w:rsidRDefault="004A007E" w:rsidP="004A007E">
      <w:pPr>
        <w:spacing w:before="100" w:beforeAutospacing="1" w:after="100" w:afterAutospacing="1" w:line="240" w:lineRule="auto"/>
        <w:rPr>
          <w:rFonts w:eastAsia="Times New Roman"/>
          <w:b/>
          <w:color w:val="000000"/>
        </w:rPr>
      </w:pPr>
      <w:r w:rsidRPr="004A007E">
        <w:rPr>
          <w:rFonts w:eastAsia="Times New Roman"/>
          <w:b/>
          <w:color w:val="000000"/>
        </w:rPr>
        <w:lastRenderedPageBreak/>
        <w:t>Мета заняття:</w:t>
      </w:r>
    </w:p>
    <w:p w:rsidR="004A007E" w:rsidRDefault="004A007E" w:rsidP="004A007E">
      <w:pPr>
        <w:spacing w:before="100" w:beforeAutospacing="1" w:after="100" w:afterAutospacing="1" w:line="240" w:lineRule="auto"/>
        <w:rPr>
          <w:rFonts w:eastAsia="Times New Roman"/>
          <w:color w:val="000000"/>
        </w:rPr>
      </w:pPr>
      <w:r>
        <w:rPr>
          <w:rFonts w:eastAsia="Times New Roman"/>
          <w:color w:val="000000"/>
        </w:rPr>
        <w:t>1.</w:t>
      </w:r>
      <w:r w:rsidRPr="004A007E">
        <w:rPr>
          <w:rFonts w:eastAsia="Times New Roman"/>
          <w:color w:val="000000"/>
        </w:rPr>
        <w:t xml:space="preserve"> Засвоїти фармакокін</w:t>
      </w:r>
      <w:r>
        <w:rPr>
          <w:rFonts w:eastAsia="Times New Roman"/>
          <w:color w:val="000000"/>
        </w:rPr>
        <w:t>етику, фармакодинаміку, фармакотоксико</w:t>
      </w:r>
      <w:r w:rsidRPr="004A007E">
        <w:rPr>
          <w:rFonts w:eastAsia="Times New Roman"/>
          <w:color w:val="000000"/>
        </w:rPr>
        <w:t>динаміку ЛЗ, що впливають на основні функції міокарда:</w:t>
      </w:r>
      <w:r>
        <w:rPr>
          <w:rFonts w:eastAsia="Times New Roman"/>
          <w:color w:val="000000"/>
        </w:rPr>
        <w:t xml:space="preserve"> а) серцевих глікозидів.</w:t>
      </w:r>
    </w:p>
    <w:p w:rsidR="004A007E" w:rsidRPr="004A007E" w:rsidRDefault="004A007E" w:rsidP="004A007E">
      <w:pPr>
        <w:spacing w:before="100" w:beforeAutospacing="1" w:after="100" w:afterAutospacing="1" w:line="240" w:lineRule="auto"/>
        <w:rPr>
          <w:rFonts w:eastAsia="Times New Roman"/>
          <w:color w:val="000000"/>
        </w:rPr>
      </w:pPr>
      <w:r w:rsidRPr="004A007E">
        <w:rPr>
          <w:rFonts w:eastAsia="Times New Roman"/>
          <w:color w:val="000000"/>
        </w:rPr>
        <w:t>2. Зміни гемодинаміки під впливом серцевих глікозидів.</w:t>
      </w:r>
    </w:p>
    <w:p w:rsidR="004A007E" w:rsidRPr="004A007E" w:rsidRDefault="004A007E" w:rsidP="004A007E">
      <w:pPr>
        <w:spacing w:before="100" w:beforeAutospacing="1" w:after="100" w:afterAutospacing="1" w:line="240" w:lineRule="auto"/>
        <w:rPr>
          <w:rFonts w:eastAsia="Times New Roman"/>
          <w:color w:val="000000"/>
        </w:rPr>
      </w:pPr>
      <w:r w:rsidRPr="004A007E">
        <w:rPr>
          <w:rFonts w:eastAsia="Times New Roman"/>
          <w:color w:val="000000"/>
        </w:rPr>
        <w:t>3. Найважливіші супутні ефекти різних серцевих глікозидів (</w:t>
      </w:r>
      <w:r>
        <w:rPr>
          <w:rFonts w:eastAsia="Times New Roman"/>
          <w:color w:val="000000"/>
        </w:rPr>
        <w:t>вплив</w:t>
      </w:r>
      <w:r w:rsidRPr="004A007E">
        <w:rPr>
          <w:rFonts w:eastAsia="Times New Roman"/>
          <w:color w:val="000000"/>
        </w:rPr>
        <w:t xml:space="preserve"> на </w:t>
      </w:r>
      <w:r>
        <w:rPr>
          <w:rFonts w:eastAsia="Times New Roman"/>
          <w:color w:val="000000"/>
        </w:rPr>
        <w:t>ЦНС, водно-сольовий обмін тощо</w:t>
      </w:r>
      <w:r w:rsidRPr="004A007E">
        <w:rPr>
          <w:rFonts w:eastAsia="Times New Roman"/>
          <w:color w:val="000000"/>
        </w:rPr>
        <w:t>).</w:t>
      </w:r>
    </w:p>
    <w:p w:rsidR="004A007E" w:rsidRPr="004A007E" w:rsidRDefault="004A007E" w:rsidP="004A007E">
      <w:pPr>
        <w:spacing w:before="100" w:beforeAutospacing="1" w:after="100" w:afterAutospacing="1" w:line="240" w:lineRule="auto"/>
        <w:rPr>
          <w:rFonts w:eastAsia="Times New Roman"/>
          <w:color w:val="000000"/>
        </w:rPr>
      </w:pPr>
      <w:r w:rsidRPr="004A007E">
        <w:rPr>
          <w:rFonts w:eastAsia="Times New Roman"/>
          <w:color w:val="000000"/>
        </w:rPr>
        <w:t>4. Фармакокінетика серцевих глікозидів.</w:t>
      </w:r>
    </w:p>
    <w:p w:rsidR="004A007E" w:rsidRPr="004A007E" w:rsidRDefault="004A007E" w:rsidP="004A007E">
      <w:pPr>
        <w:spacing w:before="100" w:beforeAutospacing="1" w:after="100" w:afterAutospacing="1" w:line="240" w:lineRule="auto"/>
        <w:rPr>
          <w:rFonts w:eastAsia="Times New Roman"/>
          <w:color w:val="000000"/>
        </w:rPr>
      </w:pPr>
      <w:r w:rsidRPr="004A007E">
        <w:rPr>
          <w:rFonts w:eastAsia="Times New Roman"/>
          <w:color w:val="000000"/>
        </w:rPr>
        <w:t>5. Порівняльна характеристика різних препаратів серцевих глікозидів.</w:t>
      </w:r>
    </w:p>
    <w:p w:rsidR="004A007E" w:rsidRPr="004A007E" w:rsidRDefault="004A007E" w:rsidP="004A007E">
      <w:pPr>
        <w:spacing w:before="100" w:beforeAutospacing="1" w:after="100" w:afterAutospacing="1" w:line="240" w:lineRule="auto"/>
        <w:rPr>
          <w:rFonts w:eastAsia="Times New Roman"/>
          <w:color w:val="000000"/>
        </w:rPr>
      </w:pPr>
      <w:r w:rsidRPr="004A007E">
        <w:rPr>
          <w:rFonts w:eastAsia="Times New Roman"/>
          <w:color w:val="000000"/>
        </w:rPr>
        <w:t>6. Показання та протипоказання до призначення серцевих глікозидів.</w:t>
      </w:r>
    </w:p>
    <w:p w:rsidR="004A007E" w:rsidRPr="004A007E" w:rsidRDefault="004A007E" w:rsidP="004A007E">
      <w:pPr>
        <w:spacing w:before="100" w:beforeAutospacing="1" w:after="100" w:afterAutospacing="1" w:line="240" w:lineRule="auto"/>
        <w:rPr>
          <w:rFonts w:eastAsia="Times New Roman"/>
          <w:color w:val="000000"/>
        </w:rPr>
      </w:pPr>
      <w:r w:rsidRPr="004A007E">
        <w:rPr>
          <w:rFonts w:eastAsia="Times New Roman"/>
          <w:color w:val="000000"/>
        </w:rPr>
        <w:t>7. Принципи дигіталізації (фази насичення і підтримки). Критерії ефек-тивності.</w:t>
      </w:r>
    </w:p>
    <w:p w:rsidR="004A007E" w:rsidRPr="004A007E" w:rsidRDefault="004A007E" w:rsidP="004A007E">
      <w:pPr>
        <w:spacing w:before="100" w:beforeAutospacing="1" w:after="100" w:afterAutospacing="1" w:line="240" w:lineRule="auto"/>
        <w:rPr>
          <w:rFonts w:eastAsia="Times New Roman"/>
          <w:color w:val="000000"/>
        </w:rPr>
      </w:pPr>
      <w:r w:rsidRPr="004A007E">
        <w:rPr>
          <w:rFonts w:eastAsia="Times New Roman"/>
          <w:color w:val="000000"/>
        </w:rPr>
        <w:t>8. Інтоксикація серцевими глікозидами. Лікування (препарати калію, проти-аритмические, комплексоутворюючі і донатори сульфгідрильних груп).</w:t>
      </w:r>
    </w:p>
    <w:p w:rsidR="004A007E" w:rsidRPr="004A007E" w:rsidRDefault="004A007E" w:rsidP="004A007E">
      <w:pPr>
        <w:spacing w:before="100" w:beforeAutospacing="1" w:after="100" w:afterAutospacing="1" w:line="240" w:lineRule="auto"/>
        <w:rPr>
          <w:rFonts w:eastAsia="Times New Roman"/>
          <w:color w:val="000000"/>
        </w:rPr>
      </w:pPr>
      <w:r>
        <w:rPr>
          <w:rFonts w:eastAsia="Times New Roman"/>
          <w:color w:val="000000"/>
        </w:rPr>
        <w:t>9. Неглікозидні карді</w:t>
      </w:r>
      <w:r w:rsidRPr="004A007E">
        <w:rPr>
          <w:rFonts w:eastAsia="Times New Roman"/>
          <w:color w:val="000000"/>
        </w:rPr>
        <w:t>отоники. Класифікація</w:t>
      </w:r>
      <w:r>
        <w:rPr>
          <w:rFonts w:eastAsia="Times New Roman"/>
          <w:color w:val="000000"/>
        </w:rPr>
        <w:t>, механізми дії</w:t>
      </w:r>
      <w:r w:rsidRPr="004A007E">
        <w:rPr>
          <w:rFonts w:eastAsia="Times New Roman"/>
          <w:color w:val="000000"/>
        </w:rPr>
        <w:t>:</w:t>
      </w:r>
    </w:p>
    <w:p w:rsidR="004A007E" w:rsidRPr="004A007E" w:rsidRDefault="004A007E" w:rsidP="004A007E">
      <w:pPr>
        <w:spacing w:before="100" w:beforeAutospacing="1" w:after="100" w:afterAutospacing="1" w:line="240" w:lineRule="auto"/>
        <w:rPr>
          <w:rFonts w:eastAsia="Times New Roman"/>
          <w:color w:val="000000"/>
        </w:rPr>
      </w:pPr>
      <w:r>
        <w:rPr>
          <w:rFonts w:eastAsia="Times New Roman"/>
          <w:color w:val="000000"/>
        </w:rPr>
        <w:t xml:space="preserve">- </w:t>
      </w:r>
      <w:r w:rsidRPr="004A007E">
        <w:rPr>
          <w:rFonts w:eastAsia="Times New Roman"/>
          <w:color w:val="000000"/>
        </w:rPr>
        <w:t>інгібітори фосфодіестерази - амрінон, мілрінон;</w:t>
      </w:r>
    </w:p>
    <w:p w:rsidR="004A007E" w:rsidRPr="004A007E" w:rsidRDefault="004A007E" w:rsidP="004A007E">
      <w:pPr>
        <w:spacing w:before="100" w:beforeAutospacing="1" w:after="100" w:afterAutospacing="1" w:line="240" w:lineRule="auto"/>
        <w:rPr>
          <w:rFonts w:eastAsia="Times New Roman"/>
          <w:color w:val="000000"/>
        </w:rPr>
      </w:pPr>
      <w:r>
        <w:rPr>
          <w:rFonts w:eastAsia="Times New Roman"/>
          <w:color w:val="000000"/>
        </w:rPr>
        <w:t xml:space="preserve">- </w:t>
      </w:r>
      <w:r w:rsidRPr="004A007E">
        <w:rPr>
          <w:rFonts w:eastAsia="Times New Roman"/>
          <w:color w:val="000000"/>
        </w:rPr>
        <w:t>симпатоміметичні зас</w:t>
      </w:r>
      <w:r>
        <w:rPr>
          <w:rFonts w:eastAsia="Times New Roman"/>
          <w:color w:val="000000"/>
        </w:rPr>
        <w:t>оби - дофамін, добутамін</w:t>
      </w:r>
      <w:r w:rsidRPr="004A007E">
        <w:rPr>
          <w:rFonts w:eastAsia="Times New Roman"/>
          <w:color w:val="000000"/>
        </w:rPr>
        <w:t>;</w:t>
      </w:r>
    </w:p>
    <w:p w:rsidR="004A007E" w:rsidRDefault="004A007E" w:rsidP="004A007E">
      <w:pPr>
        <w:spacing w:before="100" w:beforeAutospacing="1" w:after="100" w:afterAutospacing="1" w:line="240" w:lineRule="auto"/>
        <w:rPr>
          <w:rFonts w:eastAsia="Times New Roman"/>
          <w:color w:val="000000"/>
        </w:rPr>
      </w:pPr>
      <w:r>
        <w:rPr>
          <w:rFonts w:eastAsia="Times New Roman"/>
          <w:color w:val="000000"/>
        </w:rPr>
        <w:t xml:space="preserve">- </w:t>
      </w:r>
      <w:r w:rsidRPr="004A007E">
        <w:rPr>
          <w:rFonts w:eastAsia="Times New Roman"/>
          <w:color w:val="000000"/>
        </w:rPr>
        <w:t>метаболічні препарати - глюкагон, р</w:t>
      </w:r>
      <w:r>
        <w:rPr>
          <w:rFonts w:eastAsia="Times New Roman"/>
          <w:color w:val="000000"/>
        </w:rPr>
        <w:t>ибоксин, неотон, кислота глутам</w:t>
      </w:r>
      <w:r w:rsidRPr="004A007E">
        <w:rPr>
          <w:rFonts w:eastAsia="Times New Roman"/>
          <w:color w:val="000000"/>
        </w:rPr>
        <w:t>інова та ін .;</w:t>
      </w:r>
    </w:p>
    <w:p w:rsidR="00B61B4C" w:rsidRPr="00B61B4C" w:rsidRDefault="00B61B4C" w:rsidP="00B61B4C">
      <w:pPr>
        <w:spacing w:before="100" w:beforeAutospacing="1" w:after="100" w:afterAutospacing="1" w:line="240" w:lineRule="auto"/>
        <w:rPr>
          <w:rFonts w:eastAsia="Times New Roman"/>
          <w:color w:val="000000"/>
        </w:rPr>
      </w:pPr>
      <w:r>
        <w:rPr>
          <w:rFonts w:eastAsia="Times New Roman"/>
          <w:color w:val="000000"/>
        </w:rPr>
        <w:t>б) Поняття про аритмії</w:t>
      </w:r>
      <w:r w:rsidRPr="00B61B4C">
        <w:rPr>
          <w:rFonts w:eastAsia="Times New Roman"/>
          <w:color w:val="000000"/>
        </w:rPr>
        <w:t>, види аритмій. Етіопатогенетичні фактори їх виникнення.</w:t>
      </w:r>
    </w:p>
    <w:p w:rsidR="00B61B4C" w:rsidRPr="00B61B4C" w:rsidRDefault="00B61B4C" w:rsidP="00B61B4C">
      <w:pPr>
        <w:spacing w:before="100" w:beforeAutospacing="1" w:after="100" w:afterAutospacing="1" w:line="240" w:lineRule="auto"/>
        <w:rPr>
          <w:rFonts w:eastAsia="Times New Roman"/>
          <w:color w:val="000000"/>
        </w:rPr>
      </w:pPr>
      <w:r w:rsidRPr="00B61B4C">
        <w:rPr>
          <w:rFonts w:eastAsia="Times New Roman"/>
          <w:color w:val="000000"/>
        </w:rPr>
        <w:t>1. Сучасні підходи до фармакотерапії аритмій:</w:t>
      </w:r>
    </w:p>
    <w:p w:rsidR="00B61B4C" w:rsidRPr="00B61B4C" w:rsidRDefault="00B61B4C" w:rsidP="00B61B4C">
      <w:pPr>
        <w:spacing w:before="100" w:beforeAutospacing="1" w:after="100" w:afterAutospacing="1" w:line="240" w:lineRule="auto"/>
        <w:rPr>
          <w:rFonts w:eastAsia="Times New Roman"/>
          <w:color w:val="000000"/>
        </w:rPr>
      </w:pPr>
      <w:r w:rsidRPr="00B61B4C">
        <w:rPr>
          <w:rFonts w:eastAsia="Times New Roman"/>
          <w:color w:val="000000"/>
        </w:rPr>
        <w:t>етіотропні: усунення нейрогенних та ендокринних порушень (</w:t>
      </w:r>
      <w:r>
        <w:rPr>
          <w:rFonts w:eastAsia="Times New Roman"/>
          <w:color w:val="000000"/>
        </w:rPr>
        <w:t xml:space="preserve">ЛЗ, які </w:t>
      </w:r>
      <w:r w:rsidRPr="00B61B4C">
        <w:rPr>
          <w:rFonts w:eastAsia="Times New Roman"/>
          <w:color w:val="000000"/>
        </w:rPr>
        <w:t xml:space="preserve">пригнічують ЦНС, антитиреоїдні); запальних явищ </w:t>
      </w:r>
      <w:r>
        <w:rPr>
          <w:rFonts w:eastAsia="Times New Roman"/>
          <w:color w:val="000000"/>
        </w:rPr>
        <w:t>в міокарді (НПЗЗ, глюкокортикої</w:t>
      </w:r>
      <w:r w:rsidRPr="00B61B4C">
        <w:rPr>
          <w:rFonts w:eastAsia="Times New Roman"/>
          <w:color w:val="000000"/>
        </w:rPr>
        <w:t>ди); гострого або хронічного к</w:t>
      </w:r>
      <w:r>
        <w:rPr>
          <w:rFonts w:eastAsia="Times New Roman"/>
          <w:color w:val="000000"/>
        </w:rPr>
        <w:t>исневого голодування міокарда (ангіопротектори, коронаролітики</w:t>
      </w:r>
      <w:r w:rsidRPr="00B61B4C">
        <w:rPr>
          <w:rFonts w:eastAsia="Times New Roman"/>
          <w:color w:val="000000"/>
        </w:rPr>
        <w:t xml:space="preserve">), </w:t>
      </w:r>
      <w:r>
        <w:rPr>
          <w:rFonts w:eastAsia="Times New Roman"/>
          <w:color w:val="000000"/>
        </w:rPr>
        <w:t xml:space="preserve">засоби, </w:t>
      </w:r>
      <w:r w:rsidRPr="00B61B4C">
        <w:rPr>
          <w:rFonts w:eastAsia="Times New Roman"/>
          <w:color w:val="000000"/>
        </w:rPr>
        <w:t>що нормалізують електроліт</w:t>
      </w:r>
      <w:r>
        <w:rPr>
          <w:rFonts w:eastAsia="Times New Roman"/>
          <w:color w:val="000000"/>
        </w:rPr>
        <w:t>ний обмін (препарати калію)</w:t>
      </w:r>
      <w:r w:rsidRPr="00B61B4C">
        <w:rPr>
          <w:rFonts w:eastAsia="Times New Roman"/>
          <w:color w:val="000000"/>
        </w:rPr>
        <w:t>.</w:t>
      </w:r>
    </w:p>
    <w:p w:rsidR="00B61B4C" w:rsidRPr="00B61B4C" w:rsidRDefault="00B61B4C" w:rsidP="00B61B4C">
      <w:pPr>
        <w:spacing w:before="100" w:beforeAutospacing="1" w:after="100" w:afterAutospacing="1" w:line="240" w:lineRule="auto"/>
        <w:rPr>
          <w:rFonts w:eastAsia="Times New Roman"/>
          <w:color w:val="000000"/>
        </w:rPr>
      </w:pPr>
      <w:r w:rsidRPr="00B61B4C">
        <w:rPr>
          <w:rFonts w:eastAsia="Times New Roman"/>
          <w:color w:val="000000"/>
        </w:rPr>
        <w:t>патогенетичні: усунення порушень обм</w:t>
      </w:r>
      <w:r>
        <w:rPr>
          <w:rFonts w:eastAsia="Times New Roman"/>
          <w:color w:val="000000"/>
        </w:rPr>
        <w:t>іну електролітів у фазах серцев</w:t>
      </w:r>
      <w:r w:rsidRPr="00B61B4C">
        <w:rPr>
          <w:rFonts w:eastAsia="Times New Roman"/>
          <w:color w:val="000000"/>
        </w:rPr>
        <w:t>ого циклу і супутніх змін автоматизму і збудл</w:t>
      </w:r>
      <w:r>
        <w:rPr>
          <w:rFonts w:eastAsia="Times New Roman"/>
          <w:color w:val="000000"/>
        </w:rPr>
        <w:t>ивості (мембраностабілізатори</w:t>
      </w:r>
      <w:r w:rsidRPr="00B61B4C">
        <w:rPr>
          <w:rFonts w:eastAsia="Times New Roman"/>
          <w:color w:val="000000"/>
        </w:rPr>
        <w:t>, блокатори Са2 + і К + каналів, препарати калію); нервово</w:t>
      </w:r>
      <w:r>
        <w:rPr>
          <w:rFonts w:eastAsia="Times New Roman"/>
          <w:color w:val="000000"/>
        </w:rPr>
        <w:t>ї регуляції серцевої</w:t>
      </w:r>
      <w:r w:rsidRPr="00B61B4C">
        <w:rPr>
          <w:rFonts w:eastAsia="Times New Roman"/>
          <w:color w:val="000000"/>
        </w:rPr>
        <w:t xml:space="preserve"> дія</w:t>
      </w:r>
      <w:r>
        <w:rPr>
          <w:rFonts w:eastAsia="Times New Roman"/>
          <w:color w:val="000000"/>
        </w:rPr>
        <w:t>льності (провідності) - при тахіаритміях (бета-адреноблокатори), брадиари</w:t>
      </w:r>
      <w:r w:rsidRPr="00B61B4C">
        <w:rPr>
          <w:rFonts w:eastAsia="Times New Roman"/>
          <w:color w:val="000000"/>
        </w:rPr>
        <w:t>тміях (М-холіноблокатори, бета-адреноміметики).</w:t>
      </w:r>
    </w:p>
    <w:p w:rsidR="00B61B4C" w:rsidRPr="00B61B4C" w:rsidRDefault="00B61B4C" w:rsidP="00B61B4C">
      <w:pPr>
        <w:spacing w:before="100" w:beforeAutospacing="1" w:after="100" w:afterAutospacing="1" w:line="240" w:lineRule="auto"/>
        <w:rPr>
          <w:rFonts w:eastAsia="Times New Roman"/>
          <w:color w:val="000000"/>
        </w:rPr>
      </w:pPr>
      <w:r w:rsidRPr="00B61B4C">
        <w:rPr>
          <w:rFonts w:eastAsia="Times New Roman"/>
          <w:color w:val="000000"/>
        </w:rPr>
        <w:t>2. Вимоги, що пр</w:t>
      </w:r>
      <w:r>
        <w:rPr>
          <w:rFonts w:eastAsia="Times New Roman"/>
          <w:color w:val="000000"/>
        </w:rPr>
        <w:t>ед'являються до протиаритмічних засобів</w:t>
      </w:r>
      <w:r w:rsidRPr="00B61B4C">
        <w:rPr>
          <w:rFonts w:eastAsia="Times New Roman"/>
          <w:color w:val="000000"/>
        </w:rPr>
        <w:t>.</w:t>
      </w:r>
    </w:p>
    <w:p w:rsidR="004A007E" w:rsidRPr="004A007E" w:rsidRDefault="00B61B4C" w:rsidP="00B61B4C">
      <w:pPr>
        <w:spacing w:before="100" w:beforeAutospacing="1" w:after="100" w:afterAutospacing="1" w:line="240" w:lineRule="auto"/>
        <w:rPr>
          <w:rFonts w:eastAsia="Times New Roman"/>
          <w:color w:val="000000"/>
        </w:rPr>
      </w:pPr>
      <w:r w:rsidRPr="00B61B4C">
        <w:rPr>
          <w:rFonts w:eastAsia="Times New Roman"/>
          <w:color w:val="000000"/>
        </w:rPr>
        <w:t>3. Класифікація протиаритмічних засобів:</w:t>
      </w:r>
    </w:p>
    <w:p w:rsidR="00B61B4C" w:rsidRDefault="00B61B4C" w:rsidP="00B61B4C">
      <w:pPr>
        <w:pStyle w:val="a7"/>
        <w:ind w:left="142" w:firstLine="425"/>
      </w:pPr>
      <w:r>
        <w:t>При тахіаритміях</w:t>
      </w:r>
      <w:r>
        <w:t>:</w:t>
      </w:r>
    </w:p>
    <w:p w:rsidR="00B61B4C" w:rsidRDefault="00B61B4C" w:rsidP="00B61B4C">
      <w:pPr>
        <w:pStyle w:val="a7"/>
        <w:ind w:left="142" w:firstLine="425"/>
      </w:pPr>
      <w:r>
        <w:t>I клас - блокатори натрієвих каналів (мембраностабілізуючі засоби):</w:t>
      </w:r>
    </w:p>
    <w:p w:rsidR="00B61B4C" w:rsidRDefault="00B61B4C" w:rsidP="00B61B4C">
      <w:pPr>
        <w:pStyle w:val="a7"/>
        <w:ind w:left="142" w:firstLine="425"/>
      </w:pPr>
      <w:r>
        <w:lastRenderedPageBreak/>
        <w:t>IА - подовжують ефективний рефрактерний період (ЕРП): хінідин, новокаінамід, дизопірамід;</w:t>
      </w:r>
    </w:p>
    <w:p w:rsidR="00B61B4C" w:rsidRDefault="00B61B4C" w:rsidP="00B61B4C">
      <w:pPr>
        <w:pStyle w:val="a7"/>
        <w:ind w:left="142" w:firstLine="425"/>
      </w:pPr>
      <w:r>
        <w:t>IВ - вкорочують ЕРП: лідокаїн, мексилетин, дифенін;</w:t>
      </w:r>
    </w:p>
    <w:p w:rsidR="00B61B4C" w:rsidRDefault="00B61B4C" w:rsidP="00B61B4C">
      <w:pPr>
        <w:pStyle w:val="a7"/>
        <w:ind w:left="142" w:firstLine="425"/>
      </w:pPr>
      <w:r>
        <w:t>IС - надають різний вплив на ЕРП: пропафенон, етацизин.</w:t>
      </w:r>
    </w:p>
    <w:p w:rsidR="00B61B4C" w:rsidRDefault="00B61B4C" w:rsidP="00B61B4C">
      <w:pPr>
        <w:pStyle w:val="a7"/>
        <w:ind w:left="142" w:firstLine="425"/>
      </w:pPr>
      <w:r>
        <w:t>II клас - бета-адреноблокатори:</w:t>
      </w:r>
    </w:p>
    <w:p w:rsidR="00B61B4C" w:rsidRDefault="00B61B4C" w:rsidP="00B61B4C">
      <w:pPr>
        <w:pStyle w:val="a7"/>
        <w:ind w:left="142" w:firstLine="425"/>
      </w:pPr>
      <w:r>
        <w:t>III клас - блокатори к</w:t>
      </w:r>
      <w:r w:rsidR="00AC0735">
        <w:t>алієвих каналів</w:t>
      </w:r>
      <w:r>
        <w:t>: аміодарон, соталол, бретилий.</w:t>
      </w:r>
    </w:p>
    <w:p w:rsidR="00B61B4C" w:rsidRDefault="00B61B4C" w:rsidP="00B61B4C">
      <w:pPr>
        <w:pStyle w:val="a7"/>
        <w:ind w:left="142" w:firstLine="425"/>
      </w:pPr>
      <w:r>
        <w:t xml:space="preserve">IV клас - блокатори кальцієвих каналів: </w:t>
      </w:r>
      <w:r w:rsidR="00AC0735">
        <w:t>кардіотропні - верапаміл, галло</w:t>
      </w:r>
      <w:r>
        <w:t>паміл, дилтіазем.</w:t>
      </w:r>
    </w:p>
    <w:p w:rsidR="002A3403" w:rsidRDefault="00AC0735" w:rsidP="00B61B4C">
      <w:pPr>
        <w:pStyle w:val="a7"/>
        <w:ind w:left="142" w:firstLine="425"/>
      </w:pPr>
      <w:r>
        <w:t>При брадиаритмі</w:t>
      </w:r>
      <w:r w:rsidR="00B61B4C">
        <w:t>ях: М-холіноблока</w:t>
      </w:r>
      <w:r>
        <w:t>тори (атропін, платифілін), бета-адреноміметики (ізадрин, добутамін), г</w:t>
      </w:r>
      <w:r w:rsidR="00B61B4C">
        <w:t>люкагон.</w:t>
      </w:r>
    </w:p>
    <w:p w:rsidR="00043683" w:rsidRDefault="00043683" w:rsidP="00043683">
      <w:pPr>
        <w:pStyle w:val="a7"/>
        <w:ind w:left="142" w:firstLine="425"/>
      </w:pPr>
      <w:r>
        <w:t>II. Знати основні патогенетичні механізми, що є об'єктом медикаментозного впливу при:</w:t>
      </w:r>
    </w:p>
    <w:p w:rsidR="00043683" w:rsidRDefault="00043683" w:rsidP="00043683">
      <w:pPr>
        <w:pStyle w:val="a7"/>
        <w:ind w:left="142" w:firstLine="425"/>
      </w:pPr>
      <w:r>
        <w:t>а) гострій (кардіальна астма, набряк легенів) і хронічній серцевій недостатності;</w:t>
      </w:r>
    </w:p>
    <w:p w:rsidR="00043683" w:rsidRDefault="00043683" w:rsidP="00043683">
      <w:pPr>
        <w:pStyle w:val="a7"/>
        <w:ind w:left="142" w:firstLine="425"/>
      </w:pPr>
      <w:r>
        <w:t>б) порушеннях ритму серця і провідності: - екстрасистолічна аритміях; - мерехтінні і тріпотінні передсердь; - нападі пароксизмальної суправентрикулярної тахікардії; -     пароксизмальної шлуночкової тахікардії; - атріовентрикулярній блокаді, нападі Морганьї-Адамс- Стокса.</w:t>
      </w:r>
    </w:p>
    <w:p w:rsidR="00043683" w:rsidRDefault="00043683" w:rsidP="00043683">
      <w:pPr>
        <w:pStyle w:val="a7"/>
        <w:ind w:left="142" w:firstLine="425"/>
      </w:pPr>
      <w:r>
        <w:t>III. Вміти:</w:t>
      </w:r>
    </w:p>
    <w:p w:rsidR="00043683" w:rsidRDefault="00043683" w:rsidP="00043683">
      <w:pPr>
        <w:pStyle w:val="a7"/>
        <w:ind w:left="142" w:firstLine="425"/>
      </w:pPr>
      <w:r>
        <w:t>а) вибрати і підібрати конкретному хворому необхідний ЛЗ;</w:t>
      </w:r>
    </w:p>
    <w:p w:rsidR="00043683" w:rsidRDefault="00043683" w:rsidP="00043683">
      <w:pPr>
        <w:pStyle w:val="a7"/>
        <w:ind w:left="142" w:firstLine="425"/>
      </w:pPr>
      <w:r>
        <w:t>б) виділити критерії терапевтичної ефективності і безпеки застосування ЛЗ;</w:t>
      </w:r>
    </w:p>
    <w:p w:rsidR="00854A82" w:rsidRPr="00854A82" w:rsidRDefault="00854A82" w:rsidP="00854A82">
      <w:pPr>
        <w:pStyle w:val="a7"/>
        <w:ind w:left="142" w:firstLine="425"/>
        <w:rPr>
          <w:b/>
        </w:rPr>
      </w:pPr>
      <w:r w:rsidRPr="00854A82">
        <w:rPr>
          <w:b/>
        </w:rPr>
        <w:t>Завдання для самоперевірки вихідного рівня знань.</w:t>
      </w:r>
    </w:p>
    <w:p w:rsidR="00854A82" w:rsidRDefault="00854A82" w:rsidP="00854A82">
      <w:pPr>
        <w:pStyle w:val="a7"/>
        <w:ind w:left="142" w:firstLine="425"/>
      </w:pPr>
      <w:r>
        <w:t>1. Класифікація гострої і хронічної серцевої недостатності.</w:t>
      </w:r>
    </w:p>
    <w:p w:rsidR="00854A82" w:rsidRDefault="00854A82" w:rsidP="00854A82">
      <w:pPr>
        <w:pStyle w:val="a7"/>
        <w:ind w:left="142" w:firstLine="425"/>
      </w:pPr>
      <w:r>
        <w:t>2. Етіологія та патогенез гострої (серцева астма, набряк легенів) і хронічної серцевої недостатності.</w:t>
      </w:r>
    </w:p>
    <w:p w:rsidR="00854A82" w:rsidRDefault="00854A82" w:rsidP="00854A82">
      <w:pPr>
        <w:pStyle w:val="a7"/>
        <w:ind w:left="142" w:firstLine="425"/>
      </w:pPr>
      <w:r>
        <w:t>3. Класифікація хвороб м'яза серця.</w:t>
      </w:r>
    </w:p>
    <w:p w:rsidR="00854A82" w:rsidRDefault="00854A82" w:rsidP="00854A82">
      <w:pPr>
        <w:pStyle w:val="a7"/>
        <w:ind w:left="142" w:firstLine="425"/>
      </w:pPr>
      <w:r>
        <w:t>4. Характеристика основних функцій серця: електрофізіологічних - автоматизм, збудливість, провідність, рефрактерність; механічних - скоротність, тонічність.</w:t>
      </w:r>
    </w:p>
    <w:p w:rsidR="00854A82" w:rsidRDefault="00854A82" w:rsidP="00854A82">
      <w:pPr>
        <w:pStyle w:val="a7"/>
        <w:ind w:left="142" w:firstLine="425"/>
      </w:pPr>
      <w:r>
        <w:t>5. Класифікація порушень ритму серця і провідності. Клінічні та електро-кардіографічні прояви.</w:t>
      </w:r>
    </w:p>
    <w:p w:rsidR="00854A82" w:rsidRDefault="00854A82" w:rsidP="00854A82">
      <w:pPr>
        <w:pStyle w:val="a7"/>
        <w:ind w:left="142" w:firstLine="425"/>
      </w:pPr>
      <w:r>
        <w:t>6. Патогенез та електрофізіологічні механізми порушень ритму серця та провідності.</w:t>
      </w:r>
    </w:p>
    <w:p w:rsidR="00854A82" w:rsidRDefault="00854A82" w:rsidP="00854A82">
      <w:pPr>
        <w:pStyle w:val="a7"/>
        <w:ind w:left="142" w:firstLine="425"/>
      </w:pPr>
      <w:r>
        <w:t>7. Класифікація серцевих глікозидів.</w:t>
      </w:r>
    </w:p>
    <w:p w:rsidR="00854A82" w:rsidRDefault="00854A82" w:rsidP="00854A82">
      <w:pPr>
        <w:pStyle w:val="a7"/>
        <w:ind w:left="142" w:firstLine="425"/>
      </w:pPr>
      <w:r>
        <w:t>8. Абсолютні і відносні показання та протипоказання до призначення серцевих глікозидів.</w:t>
      </w:r>
    </w:p>
    <w:p w:rsidR="00854A82" w:rsidRDefault="00854A82" w:rsidP="00854A82">
      <w:pPr>
        <w:pStyle w:val="a7"/>
        <w:ind w:left="142" w:firstLine="425"/>
      </w:pPr>
      <w:r>
        <w:t>9. Кардіальні і некардіальні ефекти серцевих глікозидів.</w:t>
      </w:r>
    </w:p>
    <w:p w:rsidR="00854A82" w:rsidRDefault="00854A82" w:rsidP="00854A82">
      <w:pPr>
        <w:pStyle w:val="a7"/>
        <w:ind w:left="142" w:firstLine="425"/>
      </w:pPr>
      <w:r>
        <w:t>10. Тактика індивідуального дозування серцевих глікозидів.</w:t>
      </w:r>
    </w:p>
    <w:p w:rsidR="00AC0735" w:rsidRDefault="00854A82" w:rsidP="00854A82">
      <w:pPr>
        <w:pStyle w:val="a7"/>
        <w:ind w:left="142" w:firstLine="425"/>
      </w:pPr>
      <w:r>
        <w:t>11. Класифікація ЛЗ, які нормалізують ритм серця і провідність.</w:t>
      </w:r>
    </w:p>
    <w:p w:rsidR="00854A82" w:rsidRDefault="00854A82" w:rsidP="00854A82">
      <w:pPr>
        <w:pStyle w:val="a7"/>
        <w:ind w:left="142" w:firstLine="425"/>
      </w:pPr>
      <w:r>
        <w:t>12. Сформулюйте значимість провідних фармакокінетичних характеристик (% зв'язок з білками плазми, Vдл/кг, Стер, мг/л, Т1/2) в індивідуальному підборі серцевих глікозидів і ЛЗ, що застосовуються при порушеннях ритму серця і провідності.</w:t>
      </w:r>
    </w:p>
    <w:p w:rsidR="00854A82" w:rsidRDefault="00854A82" w:rsidP="00854A82">
      <w:pPr>
        <w:pStyle w:val="a7"/>
        <w:ind w:left="142" w:firstLine="425"/>
      </w:pPr>
      <w:r>
        <w:t>13. Виділіть клінічні та лабораторно-функціональні критерії терапевтичної ефективності та безпеки застосування зазначених класів ЛЗ.</w:t>
      </w:r>
    </w:p>
    <w:p w:rsidR="00854A82" w:rsidRDefault="00854A82" w:rsidP="00854A82">
      <w:pPr>
        <w:pStyle w:val="a7"/>
        <w:ind w:left="142" w:firstLine="425"/>
      </w:pPr>
      <w:r>
        <w:t>14. Сформулюйте ургентну медикаментозну терапію при хворобливих процесах, викладених у розділі "Мета заняття".</w:t>
      </w:r>
    </w:p>
    <w:p w:rsidR="00854A82" w:rsidRDefault="00854A82" w:rsidP="00854A82">
      <w:pPr>
        <w:pStyle w:val="a7"/>
        <w:ind w:left="142" w:firstLine="425"/>
      </w:pPr>
    </w:p>
    <w:p w:rsidR="00854A82" w:rsidRPr="00854A82" w:rsidRDefault="00854A82" w:rsidP="00854A82">
      <w:pPr>
        <w:pStyle w:val="a7"/>
        <w:ind w:left="142" w:firstLine="425"/>
        <w:rPr>
          <w:b/>
        </w:rPr>
      </w:pPr>
      <w:r>
        <w:rPr>
          <w:b/>
        </w:rPr>
        <w:lastRenderedPageBreak/>
        <w:t>Контрольні питання вивчаємої</w:t>
      </w:r>
      <w:r w:rsidRPr="00854A82">
        <w:rPr>
          <w:b/>
        </w:rPr>
        <w:t xml:space="preserve"> теми.</w:t>
      </w:r>
    </w:p>
    <w:p w:rsidR="00854A82" w:rsidRDefault="00854A82" w:rsidP="00854A82">
      <w:pPr>
        <w:pStyle w:val="a7"/>
        <w:ind w:left="142" w:firstLine="425"/>
      </w:pPr>
      <w:r>
        <w:t>1. Назвіть показання та протипоказання (абсолютні та відносні) до застосування СГ.</w:t>
      </w:r>
    </w:p>
    <w:p w:rsidR="00854A82" w:rsidRDefault="00854A82" w:rsidP="00854A82">
      <w:pPr>
        <w:pStyle w:val="a7"/>
        <w:ind w:left="142" w:firstLine="425"/>
      </w:pPr>
      <w:r>
        <w:t>2. Перерахуйте основні групи найбільш активних і досить вивчених СГ. Дайте їм клініко-фармакологічну характеристику.</w:t>
      </w:r>
    </w:p>
    <w:p w:rsidR="00854A82" w:rsidRDefault="00854A82" w:rsidP="00854A82">
      <w:pPr>
        <w:pStyle w:val="a7"/>
        <w:ind w:left="142" w:firstLine="425"/>
      </w:pPr>
      <w:r>
        <w:t>3. Наведіть приклади класифікацій СГ і дайте їм клінічну оцінку.</w:t>
      </w:r>
    </w:p>
    <w:p w:rsidR="00854A82" w:rsidRDefault="00854A82" w:rsidP="00854A82">
      <w:pPr>
        <w:pStyle w:val="a7"/>
        <w:ind w:left="142" w:firstLine="425"/>
      </w:pPr>
      <w:r>
        <w:t>4. Охарактеризуйте кардіальні ефекти СГ і дайте їм клінічну оцінку.</w:t>
      </w:r>
    </w:p>
    <w:p w:rsidR="00854A82" w:rsidRDefault="00854A82" w:rsidP="00854A82">
      <w:pPr>
        <w:pStyle w:val="a7"/>
        <w:ind w:left="142" w:firstLine="425"/>
      </w:pPr>
      <w:r>
        <w:t>5. Некардіальні ефекти СГ, їх клінічна значимість</w:t>
      </w:r>
    </w:p>
    <w:p w:rsidR="00854A82" w:rsidRDefault="00854A82" w:rsidP="00854A82">
      <w:pPr>
        <w:pStyle w:val="a7"/>
        <w:ind w:left="142" w:firstLine="425"/>
      </w:pPr>
      <w:r>
        <w:t>6. Перерахуйте положення, якими необхідно керуватися при виборі СГ.</w:t>
      </w:r>
    </w:p>
    <w:p w:rsidR="00854A82" w:rsidRDefault="00854A82" w:rsidP="00854A82">
      <w:pPr>
        <w:pStyle w:val="a7"/>
        <w:ind w:left="142" w:firstLine="425"/>
      </w:pPr>
      <w:r>
        <w:t>7. Поняття та клінічне значення терапевтичної і токсичної фаз дії СГ.</w:t>
      </w:r>
    </w:p>
    <w:p w:rsidR="00854A82" w:rsidRDefault="00854A82" w:rsidP="00854A82">
      <w:pPr>
        <w:pStyle w:val="a7"/>
        <w:ind w:left="142" w:firstLine="425"/>
      </w:pPr>
      <w:r>
        <w:t>8. Тактика дозування СГ: принципи початкової дигіталізації та підтримуючої терапії.</w:t>
      </w:r>
    </w:p>
    <w:p w:rsidR="009A557D" w:rsidRDefault="000813D8" w:rsidP="009A557D">
      <w:pPr>
        <w:pStyle w:val="a7"/>
        <w:ind w:left="142" w:firstLine="425"/>
      </w:pPr>
      <w:r>
        <w:t>9</w:t>
      </w:r>
      <w:r w:rsidR="009A557D">
        <w:t>. Клінічні та електрокардіографічні показники терапевтичного рівня дигіталізації.</w:t>
      </w:r>
    </w:p>
    <w:p w:rsidR="009A557D" w:rsidRDefault="000813D8" w:rsidP="009A557D">
      <w:pPr>
        <w:pStyle w:val="a7"/>
        <w:ind w:left="142" w:firstLine="425"/>
      </w:pPr>
      <w:r>
        <w:t>10</w:t>
      </w:r>
      <w:r w:rsidR="009A557D">
        <w:t>. Симптоматика і механізм розвитку токсичної дії СГ. Зміни ЕКГ в токсичній фазі дії.</w:t>
      </w:r>
    </w:p>
    <w:p w:rsidR="009A557D" w:rsidRDefault="000813D8" w:rsidP="009A557D">
      <w:pPr>
        <w:pStyle w:val="a7"/>
        <w:ind w:left="142" w:firstLine="425"/>
      </w:pPr>
      <w:r>
        <w:t>11</w:t>
      </w:r>
      <w:r w:rsidR="009A557D">
        <w:t>. Лікування інтоксикації СГ (ургентна допомога).</w:t>
      </w:r>
    </w:p>
    <w:p w:rsidR="009A557D" w:rsidRDefault="000813D8" w:rsidP="009A557D">
      <w:pPr>
        <w:pStyle w:val="a7"/>
        <w:ind w:left="142" w:firstLine="425"/>
      </w:pPr>
      <w:r>
        <w:t>13</w:t>
      </w:r>
      <w:r w:rsidR="009A557D">
        <w:t>. Ургентна допомога при серцевій астмі.</w:t>
      </w:r>
    </w:p>
    <w:p w:rsidR="009A557D" w:rsidRDefault="000813D8" w:rsidP="009A557D">
      <w:pPr>
        <w:pStyle w:val="a7"/>
        <w:ind w:left="142" w:firstLine="425"/>
      </w:pPr>
      <w:r>
        <w:t>14</w:t>
      </w:r>
      <w:r w:rsidR="009A557D">
        <w:t>. Ургентна допомога при набряку легень.</w:t>
      </w:r>
    </w:p>
    <w:p w:rsidR="009A557D" w:rsidRDefault="000813D8" w:rsidP="009A557D">
      <w:pPr>
        <w:pStyle w:val="a7"/>
        <w:ind w:left="142" w:firstLine="425"/>
      </w:pPr>
      <w:r>
        <w:t>15</w:t>
      </w:r>
      <w:r w:rsidR="009A557D">
        <w:t>. Клініко-фармакологічна оцінка лікарських засобів, що нормалізують ритм серця і провідн</w:t>
      </w:r>
      <w:r>
        <w:t>ість: хінідин; прокаїнамід</w:t>
      </w:r>
      <w:r w:rsidR="009A557D">
        <w:t>;</w:t>
      </w:r>
      <w:r>
        <w:t xml:space="preserve"> лідокаїн; верапаміл</w:t>
      </w:r>
      <w:r w:rsidR="009A557D">
        <w:t>; п</w:t>
      </w:r>
      <w:r>
        <w:t>ропранолол; аміодарон; атропін</w:t>
      </w:r>
      <w:r w:rsidR="009A557D">
        <w:t xml:space="preserve">; </w:t>
      </w:r>
      <w:r>
        <w:t xml:space="preserve">ізопреналін; орципреналін; глюкагон </w:t>
      </w:r>
      <w:r w:rsidR="009A557D">
        <w:t>.</w:t>
      </w:r>
    </w:p>
    <w:p w:rsidR="00AF33B2" w:rsidRDefault="000813D8" w:rsidP="00E86586">
      <w:pPr>
        <w:pStyle w:val="a7"/>
        <w:ind w:left="142" w:firstLine="425"/>
      </w:pPr>
      <w:r>
        <w:t>16</w:t>
      </w:r>
      <w:r w:rsidR="009A557D">
        <w:t xml:space="preserve">. Купірування пароксизмальної суправентрикулярної </w:t>
      </w:r>
      <w:r>
        <w:t>і вентрикулярної тахікардії, мерехтіння і трипотіння передсердь.</w:t>
      </w:r>
    </w:p>
    <w:p w:rsidR="00AF33B2" w:rsidRDefault="00AF33B2" w:rsidP="00AF33B2">
      <w:pPr>
        <w:pStyle w:val="a7"/>
        <w:ind w:left="142" w:firstLine="425"/>
      </w:pPr>
    </w:p>
    <w:p w:rsidR="00AF33B2" w:rsidRPr="00AF33B2" w:rsidRDefault="00AF33B2" w:rsidP="00AF33B2">
      <w:pPr>
        <w:pStyle w:val="a7"/>
        <w:ind w:left="142" w:firstLine="425"/>
        <w:rPr>
          <w:b/>
        </w:rPr>
      </w:pPr>
      <w:r w:rsidRPr="00AF33B2">
        <w:rPr>
          <w:b/>
        </w:rPr>
        <w:t>Перелік практичних робіт.</w:t>
      </w:r>
    </w:p>
    <w:p w:rsidR="00AF33B2" w:rsidRDefault="00AF33B2" w:rsidP="00AF33B2">
      <w:pPr>
        <w:pStyle w:val="a7"/>
        <w:ind w:left="142" w:firstLine="425"/>
      </w:pPr>
      <w:r>
        <w:t>А. Домашнє завдання.</w:t>
      </w:r>
    </w:p>
    <w:p w:rsidR="00AF33B2" w:rsidRDefault="00AF33B2" w:rsidP="00AF33B2">
      <w:pPr>
        <w:pStyle w:val="a7"/>
        <w:ind w:left="142" w:firstLine="425"/>
      </w:pPr>
      <w:r>
        <w:t>1. Виписати рецепти на ЛЗ (таблетки і/або ампули), представлені в розділі "Мета заняття", вказати точку прикладання, спектр хвороб (синдромів), показанних до призначення.</w:t>
      </w:r>
    </w:p>
    <w:p w:rsidR="00AF33B2" w:rsidRDefault="00AF33B2" w:rsidP="00AF33B2">
      <w:pPr>
        <w:pStyle w:val="a7"/>
        <w:ind w:left="142" w:firstLine="425"/>
      </w:pPr>
      <w:r>
        <w:t>2. Вказати і пояснити можливі ефективні і небажані комбінації ЛЗ.</w:t>
      </w:r>
    </w:p>
    <w:p w:rsidR="00AF33B2" w:rsidRDefault="00AF33B2" w:rsidP="00AF33B2">
      <w:pPr>
        <w:pStyle w:val="a7"/>
        <w:ind w:left="142" w:firstLine="425"/>
      </w:pPr>
      <w:r>
        <w:t>Б. Самостійна практична робота на занятті.</w:t>
      </w:r>
    </w:p>
    <w:p w:rsidR="00AF33B2" w:rsidRDefault="00AF33B2" w:rsidP="00AF33B2">
      <w:pPr>
        <w:pStyle w:val="a7"/>
        <w:ind w:left="142" w:firstLine="425"/>
      </w:pPr>
      <w:r>
        <w:t>1. Прокуріровати тематичного хворого в палаті.</w:t>
      </w:r>
    </w:p>
    <w:p w:rsidR="00AF33B2" w:rsidRDefault="00AF33B2" w:rsidP="00AF33B2">
      <w:pPr>
        <w:pStyle w:val="a7"/>
        <w:ind w:left="142" w:firstLine="425"/>
      </w:pPr>
      <w:r>
        <w:t>2. Вивчити історію хвороби (дані лабораторно-інструментальних досліджень, огляду консультантами, записів лікаря) і лист лікарських призначень.</w:t>
      </w:r>
    </w:p>
    <w:p w:rsidR="00AF33B2" w:rsidRDefault="00AF33B2" w:rsidP="00AF33B2">
      <w:pPr>
        <w:pStyle w:val="a7"/>
        <w:ind w:left="142" w:firstLine="425"/>
      </w:pPr>
      <w:r>
        <w:t>3. При обстеженні хворого виділити суб'єктивні, фізикальні, лабораторно-інструментальні ознаки: серцевої недостатності (гострої, хронічної); порушення ритму серця і провідності.</w:t>
      </w:r>
    </w:p>
    <w:p w:rsidR="00AF33B2" w:rsidRDefault="00AF33B2" w:rsidP="00AF33B2">
      <w:pPr>
        <w:pStyle w:val="a7"/>
        <w:ind w:left="142" w:firstLine="425"/>
      </w:pPr>
      <w:r>
        <w:t>4. Написати клінічний діагноз:</w:t>
      </w:r>
    </w:p>
    <w:p w:rsidR="00AF33B2" w:rsidRDefault="00AF33B2" w:rsidP="00AF33B2">
      <w:pPr>
        <w:pStyle w:val="a7"/>
        <w:ind w:left="142" w:firstLine="425"/>
      </w:pPr>
      <w:r>
        <w:t>5. Визначити групу ЛЗ необхідних для корекції наявних порушень.</w:t>
      </w:r>
    </w:p>
    <w:p w:rsidR="00AF33B2" w:rsidRDefault="00AF33B2" w:rsidP="00AF33B2">
      <w:pPr>
        <w:pStyle w:val="a7"/>
        <w:ind w:left="142" w:firstLine="425"/>
      </w:pPr>
      <w:r>
        <w:t>6. На підставі теоретичних даних і власних спостережень здійснити вибір конкретного ЛЗ хворому.</w:t>
      </w:r>
    </w:p>
    <w:p w:rsidR="00AF33B2" w:rsidRDefault="00AF33B2" w:rsidP="00AF33B2">
      <w:pPr>
        <w:pStyle w:val="a7"/>
        <w:ind w:left="142" w:firstLine="425"/>
      </w:pPr>
      <w:r>
        <w:t>7. Вибрати оптимальний режим дозування препарату з урахуванням статі, віку, маси тіла, шляху введення і фармакокінетики даного ЛЗ.</w:t>
      </w:r>
    </w:p>
    <w:p w:rsidR="00AF33B2" w:rsidRDefault="00AF33B2" w:rsidP="00AF33B2">
      <w:pPr>
        <w:pStyle w:val="a7"/>
        <w:ind w:left="142" w:firstLine="425"/>
      </w:pPr>
      <w:r>
        <w:t>8. Вибрати клінічні критерії оцінки ефективності та безпеки застосування даного ЛЗ.</w:t>
      </w:r>
    </w:p>
    <w:p w:rsidR="00AF33B2" w:rsidRDefault="00AF33B2" w:rsidP="00AF33B2">
      <w:pPr>
        <w:pStyle w:val="a7"/>
        <w:ind w:left="142" w:firstLine="425"/>
      </w:pPr>
      <w:r>
        <w:t>9. Скласти прогноз побічних ефектів ЛЗ, призначених хворому і намітити план виявлення їх на ранніх стадіях.</w:t>
      </w:r>
    </w:p>
    <w:p w:rsidR="00AF33B2" w:rsidRDefault="00AF33B2" w:rsidP="00AF33B2">
      <w:pPr>
        <w:pStyle w:val="a7"/>
        <w:ind w:left="142" w:firstLine="425"/>
      </w:pPr>
      <w:r>
        <w:lastRenderedPageBreak/>
        <w:t>10. Обгрунтувати тривалість основної і підтримуючої терапії.</w:t>
      </w:r>
    </w:p>
    <w:p w:rsidR="005A6FD9" w:rsidRPr="005A6FD9" w:rsidRDefault="005A6FD9" w:rsidP="005A6FD9">
      <w:pPr>
        <w:pStyle w:val="a7"/>
        <w:ind w:left="142" w:firstLine="425"/>
        <w:rPr>
          <w:b/>
        </w:rPr>
      </w:pPr>
      <w:r>
        <w:rPr>
          <w:b/>
        </w:rPr>
        <w:t>Контроль рубіжного рівня</w:t>
      </w:r>
      <w:r w:rsidRPr="005A6FD9">
        <w:rPr>
          <w:b/>
        </w:rPr>
        <w:t xml:space="preserve"> знань.</w:t>
      </w:r>
    </w:p>
    <w:p w:rsidR="005A6FD9" w:rsidRDefault="005A6FD9" w:rsidP="005A6FD9">
      <w:pPr>
        <w:pStyle w:val="a7"/>
        <w:ind w:left="142" w:firstLine="425"/>
      </w:pPr>
      <w:r>
        <w:t>Рішення ситуаційних задач.</w:t>
      </w:r>
    </w:p>
    <w:p w:rsidR="00854A82" w:rsidRDefault="005A6FD9" w:rsidP="005A6FD9">
      <w:pPr>
        <w:pStyle w:val="a7"/>
        <w:ind w:left="142" w:firstLine="425"/>
      </w:pPr>
      <w:r>
        <w:t>1. Хворий, 42 років, знаходиться в терапевтичному стаціонарі з діагнозом: ревма-тизм активної фази, II ст. активності, зворотний кардит, недостатність клапана аорти, СН-II Б ст. Протягом одного місяця приймає дигітоксин по 1 табл. (0,0001 г) 2 рази на добу. ЧСС зменшилася з 90 уд. в 1 хв. до 50 уд. в 1 хв. Однак, протягом останнього тижня посилилася задишка, набряки на ногах, зменшився добовий діурез, збільшились розміри печінки. Що стало причиною погіршення стану хворого? Які СГ слід призначати для зменшення тяжкості декомпенсації?</w:t>
      </w:r>
    </w:p>
    <w:p w:rsidR="00CC6333" w:rsidRDefault="00CC6333" w:rsidP="00CC6333">
      <w:pPr>
        <w:pStyle w:val="a7"/>
        <w:ind w:left="142" w:firstLine="425"/>
      </w:pPr>
      <w:r>
        <w:t>2. Хворий, 65 років, скаржиться на задишку у спокої, неритмічне серцебиття, набряки на ногах, збільшення живота, важкість у правому підребер'ї, добовий діурез - 0,6 л. В анамнезі: переніс великовогнищевий інфаркт міокарда 5 років тому. Періодично напади стенокардії після нервового навантаження, підйому на II поверх. Задишку і набряки на ногах відзначає протягом 2 остан</w:t>
      </w:r>
      <w:r w:rsidR="005E5F82">
        <w:t>ніх років. Періодично приймав ді</w:t>
      </w:r>
      <w:r>
        <w:t xml:space="preserve">гоксин (по 1 т. 2 рази на день, 5 днів на тиждень) "курсами" по 2 місяці з 1-місячною перервою (за рекомендацією дільничного терапевта). Справжнє погіршення виникло 3 тижні тому і прогресує. Об'єктивно: загальний стан середньої тяжкості, ортопное. Ціаноз губ, акроціаноз, набухання вен шиї, пульс - 118 уд. в 1 хв, аритмічний по типу миготливої </w:t>
      </w:r>
      <w:r>
        <w:rPr>
          <w:rFonts w:ascii="Cambria Math" w:hAnsi="Cambria Math" w:cs="Cambria Math"/>
        </w:rPr>
        <w:t>​​</w:t>
      </w:r>
      <w:r>
        <w:t>аритмії. ЧСС - 144 за 1 хв</w:t>
      </w:r>
      <w:r w:rsidR="005E5F82">
        <w:t>. АКТ</w:t>
      </w:r>
      <w:r>
        <w:t xml:space="preserve"> - 120/90 мм рт. ст. Гіпертрофія обох шлуночків. Акцент II тону над легеневою артерією, систолічний шум над аортою. ЧД - 26 в 1 хв. Дихання жорстке, в н</w:t>
      </w:r>
      <w:r w:rsidR="005E5F82">
        <w:t>іжнебокових відділах хрипи. Язик</w:t>
      </w:r>
      <w:r>
        <w:t xml:space="preserve"> сухий. Живіт округлої форми, визначається вільна рідина в бокових відділах. Печінка виступає на 12 см з-під краю реберно</w:t>
      </w:r>
      <w:r w:rsidR="005E5F82">
        <w:t>ї дуги по правій середнєключичній</w:t>
      </w:r>
      <w:r>
        <w:t xml:space="preserve"> лі</w:t>
      </w:r>
      <w:r w:rsidR="005E5F82">
        <w:t>нії, щільна, гладка.</w:t>
      </w:r>
      <w:r>
        <w:t xml:space="preserve"> Набряки ніг, попереково-крижового відділу хребта. ЕКГ - миго</w:t>
      </w:r>
      <w:r w:rsidR="005E5F82">
        <w:t xml:space="preserve">тлива аритмія, тахісистолічна </w:t>
      </w:r>
      <w:r>
        <w:t>форма (ЧСС - 156 за 1 хв), гіпертрофія обох шлуночків. Рубцеві зміни міокарда в заднебоковом</w:t>
      </w:r>
      <w:r w:rsidR="005E5F82">
        <w:t>у</w:t>
      </w:r>
      <w:r>
        <w:t xml:space="preserve"> відділі лівого шлуночка.</w:t>
      </w:r>
    </w:p>
    <w:p w:rsidR="00CC6333" w:rsidRDefault="00CC6333" w:rsidP="00CC6333">
      <w:pPr>
        <w:pStyle w:val="a7"/>
        <w:ind w:left="142" w:firstLine="425"/>
      </w:pPr>
      <w:r>
        <w:t>Сформулюйте клінічний діагноз. Обгрунтуйт</w:t>
      </w:r>
      <w:r w:rsidR="005E5F82">
        <w:t xml:space="preserve">е вибір СГ, його дози, темпу </w:t>
      </w:r>
      <w:r>
        <w:t>насичення в періоді початкової дигіталізації. Вкажіть кліні</w:t>
      </w:r>
      <w:r w:rsidR="005E5F82">
        <w:t>чні та електрокардіографічні</w:t>
      </w:r>
      <w:r>
        <w:t xml:space="preserve"> критерії ефективності цього етапу</w:t>
      </w:r>
      <w:r w:rsidR="005E5F82">
        <w:t xml:space="preserve"> глікози</w:t>
      </w:r>
      <w:r>
        <w:t>дотерапіі.</w:t>
      </w:r>
    </w:p>
    <w:p w:rsidR="003C4603" w:rsidRDefault="003C4603" w:rsidP="003C4603">
      <w:pPr>
        <w:pStyle w:val="a7"/>
        <w:ind w:left="142" w:firstLine="425"/>
      </w:pPr>
      <w:r>
        <w:t>3. Хворий, 61 роки, звернувся зі скаргами на безладний пульс з частотою 56-58 ударів в 1 хв, задишку при помірному фізичному навантаженні. Зазначені явища виникли 2 тижні тому, на 15-у добу прийому наступних ЛЗ: адельфан 1/2 табл. і апресин 1 табл. (0,01 г) в 23</w:t>
      </w:r>
      <w:r>
        <w:rPr>
          <w:vertAlign w:val="superscript"/>
        </w:rPr>
        <w:t>00</w:t>
      </w:r>
      <w:r>
        <w:t>; ізодініт - по 10 мг 3 рази на день. В анамнезі: протягом 10-и років гіпертонічна хвороба; притаманна брадикардія (ЧСС 52-54 в 1 хв), реєструвалася екстрасистолічна аритмія - протягом 8-ми років і блокада лівої ніжки пучка Гіса, протягом останніх 3-х років - періодично синоаурикулярна блокада 2: 1.</w:t>
      </w:r>
    </w:p>
    <w:p w:rsidR="003C4603" w:rsidRDefault="003C4603" w:rsidP="003C4603">
      <w:pPr>
        <w:pStyle w:val="a7"/>
        <w:ind w:left="142" w:firstLine="425"/>
      </w:pPr>
      <w:r>
        <w:t xml:space="preserve">Попереднє лікування гіпертонічної хвороби: адельфан - 1 табл. перед сном; клофелін (0,000075 г) - 1 табл. в третій годині ночі (час максимальної добової активізації АКТ). Об'єктивно: загальний стан задовільний. Артерії в лобно-скроневих областях звиті, розширені, ущільнені. Пульс - 54 уд. в 1 хв, аритмічний по типу миготливої </w:t>
      </w:r>
      <w:r>
        <w:rPr>
          <w:rFonts w:ascii="Cambria Math" w:hAnsi="Cambria Math" w:cs="Cambria Math"/>
        </w:rPr>
        <w:t>​​</w:t>
      </w:r>
      <w:r>
        <w:t xml:space="preserve">аритмії. Дефіцит пульсу - 0. АКТ - вранці і протягом дня 130/80 - 120/70 - 114/64 мм рт. ст., в 3 години ночі - 130/70 мм рт. ст. Гіпертрофія лівого шлуночка. Акцент II тону над аортою. Над верхівкою і аортою грубий систолічний шум. Дихання над легенями везикулярне. </w:t>
      </w:r>
      <w:r>
        <w:lastRenderedPageBreak/>
        <w:t xml:space="preserve">Печінка виступає на 1 см з-під краю реберної луги. Набряків немає. ЕКГ - миготлива аритмія, брадикардична форма (ЧСС -56 уд. За 1 хв), ліво-шлуночкові екстрасистоли (4-5 в 1 хв), блокада лівої ніжки пучка Гіса. Сформулюйте клінічний діагноз. Дайте оцінку правильності терапії. Поясніть механізм розвитку миготливої </w:t>
      </w:r>
      <w:r>
        <w:rPr>
          <w:rFonts w:ascii="Cambria Math" w:hAnsi="Cambria Math" w:cs="Cambria Math"/>
        </w:rPr>
        <w:t>​​</w:t>
      </w:r>
      <w:r>
        <w:t>аритмії; чи могла проведена терапія викликати її? Обгрунтуйте терапію наявних порушень.</w:t>
      </w:r>
    </w:p>
    <w:p w:rsidR="003C4603" w:rsidRDefault="003C4603" w:rsidP="003C4603">
      <w:pPr>
        <w:pStyle w:val="a7"/>
        <w:ind w:left="142" w:firstLine="425"/>
      </w:pPr>
      <w:r>
        <w:t>4. Черговий лікар викликаний у відділення патології вагітності до хворої, 27 років. Діагноз: вагітність 35 тижнів. Ревматизм: неактивної фази, мітральний стеноз. Скаржиться на напади задухи, не може лежати. У легенях дихання жорстке, в нижніх відділах вологі  хрипи. Набряків немає.</w:t>
      </w:r>
    </w:p>
    <w:p w:rsidR="003C4603" w:rsidRDefault="003C4603" w:rsidP="003C4603">
      <w:pPr>
        <w:pStyle w:val="a7"/>
        <w:ind w:left="142" w:firstLine="425"/>
      </w:pPr>
      <w:r>
        <w:t>Ваш діагноз? Ваші ургентні призначення?</w:t>
      </w:r>
    </w:p>
    <w:p w:rsidR="001C4803" w:rsidRDefault="001C4803" w:rsidP="001C4803">
      <w:pPr>
        <w:pStyle w:val="a7"/>
        <w:ind w:left="142" w:firstLine="425"/>
      </w:pPr>
      <w:r>
        <w:t>5. У хворого, 52 років, розвинувся напад серцевої астми. При обстеженні пульс 78 уд. в 1 хв, ритмічний. АКТ - 170/100 мм рт. ст. Тони серця приглушені. Є збільшення печінки, помірні набряки гомілок. Лікар призначив в/в введення строфантину.</w:t>
      </w:r>
    </w:p>
    <w:p w:rsidR="001C4803" w:rsidRDefault="001C4803" w:rsidP="001C4803">
      <w:pPr>
        <w:pStyle w:val="a7"/>
        <w:ind w:left="142" w:firstLine="425"/>
      </w:pPr>
      <w:r>
        <w:t>Оцініть тактику ведення хворого. Складіть план корекції лікування хворого.</w:t>
      </w:r>
    </w:p>
    <w:p w:rsidR="001C4803" w:rsidRDefault="001C4803" w:rsidP="001C4803">
      <w:pPr>
        <w:pStyle w:val="a7"/>
        <w:ind w:left="142" w:firstLine="425"/>
      </w:pPr>
      <w:r>
        <w:t>6. У кардіологічному відділенні перебуває хворий, який був доставлений з гострим обширним інфарктом міокарда. Стан хворого середньої важкості, пульс - 100 уд. в 1 хв, ритмічний. Тони серця глухі. Дихання над легенями везикулярне. Печінка не збільшена, набряків немає. Хворому був призначений строфантин. Після введення мінімальної дози (0,25 мл - 0,05% р-ра) з'явилися поодинокі екстрасистоли, після другого введення такої ж дози розвинулася бігемінія.</w:t>
      </w:r>
    </w:p>
    <w:p w:rsidR="001C4803" w:rsidRDefault="001C4803" w:rsidP="001C4803">
      <w:pPr>
        <w:pStyle w:val="a7"/>
        <w:ind w:left="142" w:firstLine="425"/>
      </w:pPr>
      <w:r>
        <w:t>Оцініть тактику ведення хворого. Поясніть причину ускладнення.</w:t>
      </w:r>
    </w:p>
    <w:p w:rsidR="001C4803" w:rsidRDefault="001C4803" w:rsidP="001C4803">
      <w:pPr>
        <w:pStyle w:val="a7"/>
        <w:ind w:left="142" w:firstLine="425"/>
      </w:pPr>
      <w:r>
        <w:t>7. У кардіологічне відділення доставлений хворий з гострим інфарктом міокарда, ускладненим приступом пароксизмальної тахікардії. Приступ був купований внутрішньовенним крапельним введенням лідокаїну. Після нападу: пульс - 80-88 уд. в 1 хв, ритмічний, АКТ - 100/70 мм рт.ст., тони серця глухі. У легенях невелика кількість вологих хрипів з обох сторін. Через кілька годин після припинення введення лідокаїну напад повторився, був купований новокаїнамідом, але знову поновився.</w:t>
      </w:r>
    </w:p>
    <w:p w:rsidR="001C4803" w:rsidRDefault="001C4803" w:rsidP="001C4803">
      <w:pPr>
        <w:pStyle w:val="a7"/>
        <w:ind w:left="142" w:firstLine="425"/>
      </w:pPr>
      <w:r>
        <w:t>Поясніть причину неефективності типових протиаритмічних засобів. Проведіть корекцію лікування. Складіть перелік ЛЗ, які не можна застосовувати сумісно з строфантином.</w:t>
      </w:r>
    </w:p>
    <w:p w:rsidR="005A6FD9" w:rsidRDefault="00C02565" w:rsidP="001C4803">
      <w:pPr>
        <w:pStyle w:val="a7"/>
        <w:ind w:left="142" w:firstLine="425"/>
        <w:rPr>
          <w:b/>
        </w:rPr>
      </w:pPr>
      <w:r>
        <w:rPr>
          <w:b/>
        </w:rPr>
        <w:t>ТЕСТИ</w:t>
      </w:r>
    </w:p>
    <w:p w:rsidR="00453319" w:rsidRDefault="00453319" w:rsidP="00453319">
      <w:pPr>
        <w:pStyle w:val="a7"/>
        <w:ind w:left="142" w:firstLine="425"/>
      </w:pPr>
      <w:r>
        <w:t>1. Інтоксикації серцевими глікозидами сприяють:</w:t>
      </w:r>
    </w:p>
    <w:p w:rsidR="00453319" w:rsidRDefault="00453319" w:rsidP="00453319">
      <w:pPr>
        <w:pStyle w:val="a7"/>
        <w:ind w:left="142" w:firstLine="425"/>
      </w:pPr>
      <w:r>
        <w:t>   А. Літній вік</w:t>
      </w:r>
    </w:p>
    <w:p w:rsidR="00453319" w:rsidRDefault="00453319" w:rsidP="00453319">
      <w:pPr>
        <w:pStyle w:val="a7"/>
        <w:ind w:left="142" w:firstLine="425"/>
      </w:pPr>
      <w:r>
        <w:t>   В. Пізні стадії хронічної серцевої недостатності</w:t>
      </w:r>
    </w:p>
    <w:p w:rsidR="00453319" w:rsidRDefault="00453319" w:rsidP="00453319">
      <w:pPr>
        <w:pStyle w:val="a7"/>
        <w:ind w:left="142" w:firstLine="425"/>
      </w:pPr>
      <w:r>
        <w:t>   С. Електроімпульсна дефібриляція</w:t>
      </w:r>
    </w:p>
    <w:p w:rsidR="00453319" w:rsidRDefault="00453319" w:rsidP="00453319">
      <w:pPr>
        <w:pStyle w:val="a7"/>
        <w:ind w:left="142" w:firstLine="425"/>
      </w:pPr>
      <w:r>
        <w:t>   D. Гіпокаліємія та гіпомагніємія</w:t>
      </w:r>
    </w:p>
    <w:p w:rsidR="00453319" w:rsidRDefault="00453319" w:rsidP="00453319">
      <w:pPr>
        <w:pStyle w:val="a7"/>
        <w:ind w:left="142" w:firstLine="425"/>
      </w:pPr>
      <w:r>
        <w:t>   Е. Всі перераховані вище фактори</w:t>
      </w:r>
    </w:p>
    <w:p w:rsidR="00453319" w:rsidRDefault="00453319" w:rsidP="00453319">
      <w:pPr>
        <w:pStyle w:val="a7"/>
        <w:ind w:left="142" w:firstLine="425"/>
      </w:pPr>
      <w:r>
        <w:t>2. Протипоказанням до призначення серцевих глікозидів є:</w:t>
      </w:r>
    </w:p>
    <w:p w:rsidR="00453319" w:rsidRDefault="00453319" w:rsidP="00453319">
      <w:pPr>
        <w:pStyle w:val="a7"/>
        <w:ind w:left="142" w:firstLine="425"/>
      </w:pPr>
      <w:r>
        <w:t>   А. Прогресуюча А-В блокада</w:t>
      </w:r>
    </w:p>
    <w:p w:rsidR="00453319" w:rsidRDefault="00453319" w:rsidP="00453319">
      <w:pPr>
        <w:pStyle w:val="a7"/>
        <w:ind w:left="142" w:firstLine="425"/>
      </w:pPr>
      <w:r>
        <w:t>   В. Синдром Вольфа-Паркінсона-Уайта</w:t>
      </w:r>
    </w:p>
    <w:p w:rsidR="00453319" w:rsidRDefault="00453319" w:rsidP="00453319">
      <w:pPr>
        <w:pStyle w:val="a7"/>
        <w:ind w:left="142" w:firstLine="425"/>
      </w:pPr>
      <w:r>
        <w:t>   С. Виражена брадикардія</w:t>
      </w:r>
    </w:p>
    <w:p w:rsidR="00453319" w:rsidRDefault="00453319" w:rsidP="00453319">
      <w:pPr>
        <w:pStyle w:val="a7"/>
        <w:ind w:left="142" w:firstLine="425"/>
      </w:pPr>
      <w:r>
        <w:t>   D. Субаортальний стеноз</w:t>
      </w:r>
    </w:p>
    <w:p w:rsidR="00453319" w:rsidRDefault="00453319" w:rsidP="00453319">
      <w:pPr>
        <w:pStyle w:val="a7"/>
        <w:ind w:left="142" w:firstLine="425"/>
      </w:pPr>
      <w:r>
        <w:t>   Е. Всі перераховані вище фактори</w:t>
      </w:r>
    </w:p>
    <w:p w:rsidR="00453319" w:rsidRDefault="00453319" w:rsidP="00453319">
      <w:pPr>
        <w:pStyle w:val="a7"/>
        <w:ind w:left="142" w:firstLine="425"/>
      </w:pPr>
      <w:r>
        <w:lastRenderedPageBreak/>
        <w:t>3. Виберіть препарат хворому з гострим інфарктом міокарда при синусовій бради-кардії:</w:t>
      </w:r>
    </w:p>
    <w:p w:rsidR="00453319" w:rsidRDefault="00453319" w:rsidP="00453319">
      <w:pPr>
        <w:pStyle w:val="a7"/>
        <w:ind w:left="142" w:firstLine="425"/>
      </w:pPr>
      <w:r>
        <w:t>     А Ефедрину гідрохлорид</w:t>
      </w:r>
    </w:p>
    <w:p w:rsidR="00453319" w:rsidRDefault="00453319" w:rsidP="00453319">
      <w:pPr>
        <w:pStyle w:val="a7"/>
        <w:ind w:left="142" w:firstLine="425"/>
      </w:pPr>
      <w:r>
        <w:t>     В. Пропранолол</w:t>
      </w:r>
    </w:p>
    <w:p w:rsidR="00453319" w:rsidRDefault="00453319" w:rsidP="00453319">
      <w:pPr>
        <w:pStyle w:val="a7"/>
        <w:ind w:left="142" w:firstLine="425"/>
      </w:pPr>
      <w:r>
        <w:t>     С. Орципреналін</w:t>
      </w:r>
    </w:p>
    <w:p w:rsidR="00453319" w:rsidRDefault="00453319" w:rsidP="00453319">
      <w:pPr>
        <w:pStyle w:val="a7"/>
        <w:ind w:left="142" w:firstLine="425"/>
      </w:pPr>
      <w:r>
        <w:t>     D. Строфантин</w:t>
      </w:r>
    </w:p>
    <w:p w:rsidR="00C02565" w:rsidRDefault="00325942" w:rsidP="00453319">
      <w:pPr>
        <w:pStyle w:val="a7"/>
        <w:ind w:left="142" w:firstLine="425"/>
      </w:pPr>
      <w:r>
        <w:t>     Е</w:t>
      </w:r>
      <w:r w:rsidR="00453319">
        <w:t>. Атропіну сульфат</w:t>
      </w:r>
    </w:p>
    <w:p w:rsidR="007D25A3" w:rsidRDefault="007D25A3" w:rsidP="007D25A3">
      <w:pPr>
        <w:pStyle w:val="a7"/>
        <w:ind w:left="142" w:firstLine="425"/>
      </w:pPr>
      <w:r>
        <w:t>4. При гострій серцевій недостатності для внутрішньовенного введення застосовують:</w:t>
      </w:r>
    </w:p>
    <w:p w:rsidR="007D25A3" w:rsidRDefault="007D25A3" w:rsidP="007D25A3">
      <w:pPr>
        <w:pStyle w:val="a7"/>
        <w:ind w:left="142" w:firstLine="425"/>
      </w:pPr>
      <w:r>
        <w:t>А. Строфантин, дигітоксин.</w:t>
      </w:r>
    </w:p>
    <w:p w:rsidR="007D25A3" w:rsidRDefault="007D25A3" w:rsidP="007D25A3">
      <w:pPr>
        <w:pStyle w:val="a7"/>
        <w:ind w:left="142" w:firstLine="425"/>
      </w:pPr>
      <w:r>
        <w:t>B. Целанід, корглікон, адонізид.</w:t>
      </w:r>
    </w:p>
    <w:p w:rsidR="007D25A3" w:rsidRDefault="007D25A3" w:rsidP="007D25A3">
      <w:pPr>
        <w:pStyle w:val="a7"/>
        <w:ind w:left="142" w:firstLine="425"/>
      </w:pPr>
      <w:r>
        <w:t>C. Строфантин, корглікон.</w:t>
      </w:r>
    </w:p>
    <w:p w:rsidR="007D25A3" w:rsidRDefault="007D25A3" w:rsidP="007D25A3">
      <w:pPr>
        <w:pStyle w:val="a7"/>
        <w:ind w:left="142" w:firstLine="425"/>
      </w:pPr>
      <w:r>
        <w:t>D. Мезатон, дигітоксин, строфантин.</w:t>
      </w:r>
    </w:p>
    <w:p w:rsidR="007D25A3" w:rsidRDefault="007D25A3" w:rsidP="007D25A3">
      <w:pPr>
        <w:pStyle w:val="a7"/>
        <w:ind w:left="142" w:firstLine="425"/>
      </w:pPr>
      <w:r>
        <w:t>E. Фенотерол, строфантин, корглікон.</w:t>
      </w:r>
    </w:p>
    <w:p w:rsidR="007D25A3" w:rsidRDefault="007D25A3" w:rsidP="007D25A3">
      <w:pPr>
        <w:pStyle w:val="a7"/>
        <w:ind w:left="142" w:firstLine="425"/>
      </w:pPr>
      <w:r>
        <w:t>5. Механізм кардіотонічної дії серцевих глікозидів полягає в:</w:t>
      </w:r>
    </w:p>
    <w:p w:rsidR="007D25A3" w:rsidRDefault="007D25A3" w:rsidP="007D25A3">
      <w:pPr>
        <w:pStyle w:val="a7"/>
        <w:ind w:left="142" w:firstLine="425"/>
      </w:pPr>
      <w:r>
        <w:t>   А. Пригніченні Na +, K + - АТФази міокардіоцитів</w:t>
      </w:r>
    </w:p>
    <w:p w:rsidR="007D25A3" w:rsidRDefault="007D25A3" w:rsidP="007D25A3">
      <w:pPr>
        <w:pStyle w:val="a7"/>
        <w:ind w:left="142" w:firstLine="425"/>
      </w:pPr>
      <w:r>
        <w:t>   В. Пригнічення синтезу простагландинів</w:t>
      </w:r>
    </w:p>
    <w:p w:rsidR="007D25A3" w:rsidRDefault="007D25A3" w:rsidP="007D25A3">
      <w:pPr>
        <w:pStyle w:val="a7"/>
        <w:ind w:left="142" w:firstLine="425"/>
      </w:pPr>
      <w:r>
        <w:t>   С. Інгібування ферменту фосфоліпази А2</w:t>
      </w:r>
    </w:p>
    <w:p w:rsidR="007D25A3" w:rsidRDefault="007D25A3" w:rsidP="007D25A3">
      <w:pPr>
        <w:pStyle w:val="a7"/>
        <w:ind w:left="142" w:firstLine="425"/>
      </w:pPr>
      <w:r>
        <w:t>   D. Активації тромбоцитів з фосфоліпідів мембран клітин</w:t>
      </w:r>
    </w:p>
    <w:p w:rsidR="00453319" w:rsidRDefault="00325942" w:rsidP="007D25A3">
      <w:pPr>
        <w:pStyle w:val="a7"/>
        <w:ind w:left="142" w:firstLine="425"/>
      </w:pPr>
      <w:r>
        <w:t>   Е</w:t>
      </w:r>
      <w:r w:rsidR="007D25A3">
        <w:t>. Накопичені в цитоплазмі міокардіоцитів іонів кальцію, що в свою чергу пригнічує виведення натрію.</w:t>
      </w:r>
    </w:p>
    <w:p w:rsidR="00325942" w:rsidRDefault="00325942" w:rsidP="00325942">
      <w:pPr>
        <w:pStyle w:val="a7"/>
        <w:ind w:left="142" w:firstLine="425"/>
      </w:pPr>
    </w:p>
    <w:p w:rsidR="00325942" w:rsidRDefault="00325942" w:rsidP="00325942">
      <w:pPr>
        <w:pStyle w:val="a7"/>
        <w:ind w:left="142" w:firstLine="425"/>
      </w:pPr>
      <w:r>
        <w:t>6. Показання до призначення серцевих глікозидів це:</w:t>
      </w:r>
    </w:p>
    <w:p w:rsidR="00325942" w:rsidRDefault="00325942" w:rsidP="00325942">
      <w:pPr>
        <w:pStyle w:val="a7"/>
        <w:ind w:left="142" w:firstLine="425"/>
      </w:pPr>
      <w:r>
        <w:t>    А. Шлуночкова пароксизмальна тахікардія</w:t>
      </w:r>
    </w:p>
    <w:p w:rsidR="00325942" w:rsidRDefault="00325942" w:rsidP="00325942">
      <w:pPr>
        <w:pStyle w:val="a7"/>
        <w:ind w:left="142" w:firstLine="425"/>
      </w:pPr>
      <w:r>
        <w:t>    В. Ізольований мітральний стеноз на тлі синусового ритму</w:t>
      </w:r>
    </w:p>
    <w:p w:rsidR="00325942" w:rsidRDefault="00325942" w:rsidP="00325942">
      <w:pPr>
        <w:pStyle w:val="a7"/>
        <w:ind w:left="142" w:firstLine="425"/>
      </w:pPr>
      <w:r>
        <w:t>    С. Гострі запальні і дистрофічні зміни міокарда</w:t>
      </w:r>
    </w:p>
    <w:p w:rsidR="00325942" w:rsidRDefault="00325942" w:rsidP="00325942">
      <w:pPr>
        <w:pStyle w:val="a7"/>
        <w:ind w:left="142" w:firstLine="425"/>
      </w:pPr>
      <w:r>
        <w:t>   D. Гостра та хронічна серцева недостатність</w:t>
      </w:r>
    </w:p>
    <w:p w:rsidR="00325942" w:rsidRDefault="00325942" w:rsidP="00325942">
      <w:pPr>
        <w:pStyle w:val="a7"/>
        <w:ind w:left="142" w:firstLine="425"/>
      </w:pPr>
      <w:r>
        <w:t>   Е. Ішемічна хвороба серця</w:t>
      </w:r>
    </w:p>
    <w:p w:rsidR="00325942" w:rsidRDefault="00325942" w:rsidP="00325942">
      <w:pPr>
        <w:pStyle w:val="a7"/>
        <w:ind w:left="142" w:firstLine="425"/>
      </w:pPr>
      <w:r>
        <w:t>7.Виберіте препарат, що володіє найбільш потужним кардіотонічним ефектом:</w:t>
      </w:r>
    </w:p>
    <w:p w:rsidR="00325942" w:rsidRDefault="00325942" w:rsidP="00325942">
      <w:pPr>
        <w:pStyle w:val="a7"/>
        <w:ind w:left="142" w:firstLine="425"/>
      </w:pPr>
      <w:r>
        <w:t>   А Дігоксин.</w:t>
      </w:r>
    </w:p>
    <w:p w:rsidR="00325942" w:rsidRDefault="00325942" w:rsidP="00325942">
      <w:pPr>
        <w:pStyle w:val="a7"/>
        <w:ind w:left="142" w:firstLine="425"/>
      </w:pPr>
      <w:r>
        <w:t>   В. Строфантин</w:t>
      </w:r>
    </w:p>
    <w:p w:rsidR="00325942" w:rsidRDefault="00325942" w:rsidP="00325942">
      <w:pPr>
        <w:pStyle w:val="a7"/>
        <w:ind w:left="142" w:firstLine="425"/>
      </w:pPr>
      <w:r>
        <w:t>   С. Дігитоксин</w:t>
      </w:r>
    </w:p>
    <w:p w:rsidR="00325942" w:rsidRDefault="00325942" w:rsidP="00325942">
      <w:pPr>
        <w:pStyle w:val="a7"/>
        <w:ind w:left="142" w:firstLine="425"/>
      </w:pPr>
      <w:r>
        <w:t>   D. Аміодарон</w:t>
      </w:r>
    </w:p>
    <w:p w:rsidR="00325942" w:rsidRDefault="00325942" w:rsidP="00325942">
      <w:pPr>
        <w:pStyle w:val="a7"/>
        <w:ind w:left="142" w:firstLine="425"/>
      </w:pPr>
      <w:r>
        <w:t>   Е. Пропранолол</w:t>
      </w:r>
    </w:p>
    <w:p w:rsidR="00325942" w:rsidRDefault="00325942" w:rsidP="00325942">
      <w:pPr>
        <w:pStyle w:val="a7"/>
        <w:ind w:left="142" w:firstLine="425"/>
      </w:pPr>
      <w:r>
        <w:t>8.Виберіть правильне твердження:</w:t>
      </w:r>
    </w:p>
    <w:p w:rsidR="00325942" w:rsidRDefault="00325942" w:rsidP="00325942">
      <w:pPr>
        <w:pStyle w:val="a7"/>
        <w:ind w:left="142" w:firstLine="425"/>
      </w:pPr>
      <w:r>
        <w:t>   А. Високополярні глікозиди не абсорбуються в ШКТ</w:t>
      </w:r>
    </w:p>
    <w:p w:rsidR="00325942" w:rsidRDefault="00325942" w:rsidP="00325942">
      <w:pPr>
        <w:pStyle w:val="a7"/>
        <w:ind w:left="142" w:firstLine="425"/>
      </w:pPr>
      <w:r>
        <w:t>   В. Низькополярні глікозиди погано всмоктуються в ШКТ, не метаболізуються в печінці</w:t>
      </w:r>
    </w:p>
    <w:p w:rsidR="00325942" w:rsidRDefault="00325942" w:rsidP="00325942">
      <w:pPr>
        <w:pStyle w:val="a7"/>
        <w:ind w:left="142" w:firstLine="425"/>
      </w:pPr>
      <w:r>
        <w:t>   С. Вибір темпу дигіталізації не залежить від їх концентрації в крові</w:t>
      </w:r>
    </w:p>
    <w:p w:rsidR="00325942" w:rsidRDefault="00325942" w:rsidP="00325942">
      <w:pPr>
        <w:pStyle w:val="a7"/>
        <w:ind w:left="142" w:firstLine="425"/>
      </w:pPr>
      <w:r>
        <w:t>   D. Висока ефективність глікозидів відзначена при гострому інфаркті міокарда</w:t>
      </w:r>
    </w:p>
    <w:p w:rsidR="00325942" w:rsidRDefault="00325942" w:rsidP="00325942">
      <w:pPr>
        <w:pStyle w:val="a7"/>
        <w:ind w:left="142" w:firstLine="425"/>
      </w:pPr>
      <w:r>
        <w:t>   Е. У зв'язку з великою кількістю побічних ефектів дігитоксин застосовують тільки парентерально</w:t>
      </w:r>
    </w:p>
    <w:p w:rsidR="0037143E" w:rsidRDefault="0037143E" w:rsidP="0037143E">
      <w:pPr>
        <w:pStyle w:val="a7"/>
        <w:ind w:left="142" w:firstLine="425"/>
      </w:pPr>
      <w:r>
        <w:t>9. Всі препарати 1А класу:</w:t>
      </w:r>
    </w:p>
    <w:p w:rsidR="0037143E" w:rsidRDefault="0037143E" w:rsidP="0037143E">
      <w:pPr>
        <w:pStyle w:val="a7"/>
        <w:ind w:left="142" w:firstLine="425"/>
      </w:pPr>
      <w:r>
        <w:lastRenderedPageBreak/>
        <w:t>    А. Ефективні для відновлення синусового ритму при мерехтінні і трепетанні передсердь.</w:t>
      </w:r>
    </w:p>
    <w:p w:rsidR="0037143E" w:rsidRDefault="0037143E" w:rsidP="0037143E">
      <w:pPr>
        <w:pStyle w:val="a7"/>
        <w:ind w:left="142" w:firstLine="425"/>
      </w:pPr>
      <w:r>
        <w:t>     В. Застосовуються для лікування синусової брадикардії</w:t>
      </w:r>
    </w:p>
    <w:p w:rsidR="0037143E" w:rsidRDefault="0037143E" w:rsidP="0037143E">
      <w:pPr>
        <w:pStyle w:val="a7"/>
        <w:ind w:left="142" w:firstLine="425"/>
      </w:pPr>
      <w:r>
        <w:t>     С. Показані при вираженій серцевій недостатності</w:t>
      </w:r>
    </w:p>
    <w:p w:rsidR="0037143E" w:rsidRDefault="0037143E" w:rsidP="0037143E">
      <w:pPr>
        <w:pStyle w:val="a7"/>
        <w:ind w:left="142" w:firstLine="425"/>
      </w:pPr>
      <w:r>
        <w:t>     D. Викликають атріовентрикулярну блокаду при внутрішньовенному введенні</w:t>
      </w:r>
    </w:p>
    <w:p w:rsidR="0037143E" w:rsidRDefault="0037143E" w:rsidP="0037143E">
      <w:pPr>
        <w:pStyle w:val="a7"/>
        <w:ind w:left="142" w:firstLine="425"/>
      </w:pPr>
      <w:r>
        <w:t>     Е. Протипоказані при шлуночковій екстрасистолії</w:t>
      </w:r>
    </w:p>
    <w:p w:rsidR="0037143E" w:rsidRDefault="0037143E" w:rsidP="0037143E">
      <w:pPr>
        <w:pStyle w:val="a7"/>
        <w:ind w:left="142" w:firstLine="425"/>
      </w:pPr>
      <w:r>
        <w:t>10. Новокаїнамід можна вводити внутрішньовенно при відсутності:</w:t>
      </w:r>
    </w:p>
    <w:p w:rsidR="0037143E" w:rsidRDefault="0037143E" w:rsidP="0037143E">
      <w:pPr>
        <w:pStyle w:val="a7"/>
        <w:ind w:left="142" w:firstLine="425"/>
      </w:pPr>
      <w:r>
        <w:t>    А. Фібриляції шлуночків</w:t>
      </w:r>
    </w:p>
    <w:p w:rsidR="0037143E" w:rsidRDefault="0037143E" w:rsidP="0037143E">
      <w:pPr>
        <w:pStyle w:val="a7"/>
        <w:ind w:left="142" w:firstLine="425"/>
      </w:pPr>
      <w:r>
        <w:t>    В. Стійкої шлуночкової тахікардії</w:t>
      </w:r>
    </w:p>
    <w:p w:rsidR="0037143E" w:rsidRDefault="0037143E" w:rsidP="0037143E">
      <w:pPr>
        <w:pStyle w:val="a7"/>
        <w:ind w:left="142" w:firstLine="425"/>
      </w:pPr>
      <w:r>
        <w:t>    С. Ознак недостатності кровообігу</w:t>
      </w:r>
    </w:p>
    <w:p w:rsidR="0037143E" w:rsidRDefault="0037143E" w:rsidP="0037143E">
      <w:pPr>
        <w:pStyle w:val="a7"/>
        <w:ind w:left="142" w:firstLine="425"/>
      </w:pPr>
      <w:r>
        <w:t>    D. Артеріальній гіпертензії</w:t>
      </w:r>
    </w:p>
    <w:p w:rsidR="0037143E" w:rsidRDefault="0037143E" w:rsidP="0037143E">
      <w:pPr>
        <w:pStyle w:val="a7"/>
        <w:ind w:left="142" w:firstLine="425"/>
      </w:pPr>
      <w:r>
        <w:t>    Е. Підвищенні в крові креатиніну</w:t>
      </w:r>
    </w:p>
    <w:p w:rsidR="0037143E" w:rsidRDefault="0037143E" w:rsidP="0037143E">
      <w:pPr>
        <w:pStyle w:val="a7"/>
        <w:ind w:left="142" w:firstLine="425"/>
      </w:pPr>
      <w:r>
        <w:t>11. Найнебезпечніша побічна дія хінідину сульфату:</w:t>
      </w:r>
    </w:p>
    <w:p w:rsidR="0037143E" w:rsidRDefault="0037143E" w:rsidP="0037143E">
      <w:pPr>
        <w:pStyle w:val="a7"/>
        <w:ind w:left="142" w:firstLine="425"/>
      </w:pPr>
      <w:r>
        <w:t>    А. Розвиток шлуночкової тахікардії типу «пірует»</w:t>
      </w:r>
    </w:p>
    <w:p w:rsidR="0037143E" w:rsidRDefault="0037143E" w:rsidP="0037143E">
      <w:pPr>
        <w:pStyle w:val="a7"/>
        <w:ind w:left="142" w:firstLine="425"/>
      </w:pPr>
      <w:r>
        <w:t>    В. Ортостатична артеріальна гіпотензія</w:t>
      </w:r>
    </w:p>
    <w:p w:rsidR="0037143E" w:rsidRDefault="0037143E" w:rsidP="0037143E">
      <w:pPr>
        <w:pStyle w:val="a7"/>
        <w:ind w:left="142" w:firstLine="425"/>
      </w:pPr>
      <w:r>
        <w:t>    С. Тромбоцитопенія</w:t>
      </w:r>
    </w:p>
    <w:p w:rsidR="0037143E" w:rsidRDefault="0037143E" w:rsidP="0037143E">
      <w:pPr>
        <w:pStyle w:val="a7"/>
        <w:ind w:left="142" w:firstLine="425"/>
      </w:pPr>
      <w:r>
        <w:t>    D. Поширення комплексу QRS більш ніж на 40%</w:t>
      </w:r>
    </w:p>
    <w:p w:rsidR="0037143E" w:rsidRDefault="0037143E" w:rsidP="0037143E">
      <w:pPr>
        <w:pStyle w:val="a7"/>
        <w:ind w:left="142" w:firstLine="425"/>
      </w:pPr>
      <w:r>
        <w:t>    Е. Синдром Яриша-Герксгеймера</w:t>
      </w:r>
    </w:p>
    <w:p w:rsidR="007D25A3" w:rsidRDefault="007D25A3" w:rsidP="0037143E">
      <w:pPr>
        <w:pStyle w:val="a7"/>
        <w:ind w:left="142" w:firstLine="425"/>
      </w:pPr>
    </w:p>
    <w:p w:rsidR="009F60AD" w:rsidRDefault="009F60AD" w:rsidP="009F60AD">
      <w:pPr>
        <w:ind w:firstLine="0"/>
      </w:pPr>
      <w:r>
        <w:rPr>
          <w:b/>
        </w:rPr>
        <w:t>Відповіді на тестові завдання</w:t>
      </w:r>
      <w:r w:rsidRPr="00DE0933">
        <w:rPr>
          <w:b/>
        </w:rPr>
        <w:t xml:space="preserve">: </w:t>
      </w:r>
      <w:r w:rsidRPr="00DE0933">
        <w:t>1-</w:t>
      </w:r>
      <w:r>
        <w:rPr>
          <w:lang w:val="en-US"/>
        </w:rPr>
        <w:t>E</w:t>
      </w:r>
      <w:r w:rsidRPr="00DE0933">
        <w:t>; 2-</w:t>
      </w:r>
      <w:r>
        <w:rPr>
          <w:lang w:val="en-US"/>
        </w:rPr>
        <w:t>E</w:t>
      </w:r>
      <w:r w:rsidRPr="00DE0933">
        <w:t>; 3-</w:t>
      </w:r>
      <w:r>
        <w:rPr>
          <w:lang w:val="en-US"/>
        </w:rPr>
        <w:t>E</w:t>
      </w:r>
      <w:r w:rsidRPr="00DE0933">
        <w:t>; 4-</w:t>
      </w:r>
      <w:r>
        <w:rPr>
          <w:lang w:val="en-US"/>
        </w:rPr>
        <w:t>C</w:t>
      </w:r>
      <w:r w:rsidRPr="00DE0933">
        <w:t>; 5-</w:t>
      </w:r>
      <w:r>
        <w:rPr>
          <w:lang w:val="en-US"/>
        </w:rPr>
        <w:t>A</w:t>
      </w:r>
      <w:r w:rsidRPr="00DE0933">
        <w:t xml:space="preserve">; </w:t>
      </w:r>
      <w:r>
        <w:t>6</w:t>
      </w:r>
      <w:r w:rsidRPr="00DE0933">
        <w:t>-</w:t>
      </w:r>
      <w:r>
        <w:rPr>
          <w:lang w:val="en-US"/>
        </w:rPr>
        <w:t>D</w:t>
      </w:r>
      <w:r w:rsidRPr="00DE0933">
        <w:t xml:space="preserve">; </w:t>
      </w:r>
      <w:r>
        <w:t>7</w:t>
      </w:r>
      <w:r w:rsidRPr="00DE0933">
        <w:t>-</w:t>
      </w:r>
      <w:r>
        <w:rPr>
          <w:lang w:val="en-US"/>
        </w:rPr>
        <w:t>B</w:t>
      </w:r>
      <w:r w:rsidRPr="00DE0933">
        <w:t xml:space="preserve">; </w:t>
      </w:r>
      <w:r>
        <w:t>8</w:t>
      </w:r>
      <w:r w:rsidRPr="00DE0933">
        <w:t>-</w:t>
      </w:r>
      <w:r>
        <w:rPr>
          <w:lang w:val="en-US"/>
        </w:rPr>
        <w:t>A</w:t>
      </w:r>
      <w:r w:rsidRPr="00DE0933">
        <w:t xml:space="preserve">; </w:t>
      </w:r>
      <w:r>
        <w:t>9</w:t>
      </w:r>
      <w:r w:rsidRPr="00DE0933">
        <w:t>-</w:t>
      </w:r>
      <w:r>
        <w:rPr>
          <w:lang w:val="en-US"/>
        </w:rPr>
        <w:t>A</w:t>
      </w:r>
      <w:r w:rsidRPr="00DE0933">
        <w:t xml:space="preserve">; </w:t>
      </w:r>
      <w:r>
        <w:t>10</w:t>
      </w:r>
      <w:r w:rsidRPr="00DE0933">
        <w:t>-</w:t>
      </w:r>
      <w:r>
        <w:rPr>
          <w:lang w:val="en-US"/>
        </w:rPr>
        <w:t>C</w:t>
      </w:r>
      <w:r w:rsidRPr="00DE0933">
        <w:t xml:space="preserve">; </w:t>
      </w:r>
      <w:r>
        <w:t>11</w:t>
      </w:r>
      <w:r w:rsidRPr="00DE0933">
        <w:t>-</w:t>
      </w:r>
      <w:r>
        <w:rPr>
          <w:lang w:val="en-US"/>
        </w:rPr>
        <w:t>A</w:t>
      </w:r>
      <w:r w:rsidRPr="00DE0933">
        <w:t>.</w:t>
      </w:r>
    </w:p>
    <w:p w:rsidR="00632BCB" w:rsidRDefault="00632BCB" w:rsidP="002D34A6">
      <w:pPr>
        <w:ind w:firstLine="0"/>
      </w:pPr>
    </w:p>
    <w:p w:rsidR="0049480E" w:rsidRDefault="008F4C99" w:rsidP="0049480E">
      <w:pPr>
        <w:ind w:left="1800" w:hanging="1080"/>
        <w:jc w:val="left"/>
        <w:rPr>
          <w:b/>
        </w:rPr>
      </w:pPr>
      <w:r>
        <w:rPr>
          <w:b/>
          <w:i/>
        </w:rPr>
        <w:t>ТЕМА СРС 2</w:t>
      </w:r>
      <w:r w:rsidR="0049480E" w:rsidRPr="0049480E">
        <w:rPr>
          <w:b/>
          <w:i/>
        </w:rPr>
        <w:t>.</w:t>
      </w:r>
      <w:r w:rsidR="0049480E">
        <w:rPr>
          <w:b/>
        </w:rPr>
        <w:t xml:space="preserve">   КЛІНІКО-ФАРМАКОЛОГІЧНА </w:t>
      </w:r>
      <w:r w:rsidR="0049480E" w:rsidRPr="000B6FF3">
        <w:rPr>
          <w:b/>
        </w:rPr>
        <w:t xml:space="preserve"> ХАРА</w:t>
      </w:r>
      <w:r w:rsidR="0049480E">
        <w:rPr>
          <w:b/>
        </w:rPr>
        <w:t>КТЕРИСТИКА ЛІКАРСЬКИХ ЗАСОБІВ</w:t>
      </w:r>
      <w:r w:rsidR="0049480E" w:rsidRPr="000B6FF3">
        <w:rPr>
          <w:b/>
        </w:rPr>
        <w:t xml:space="preserve">, </w:t>
      </w:r>
      <w:r w:rsidR="0049480E">
        <w:rPr>
          <w:b/>
        </w:rPr>
        <w:t>ЯКІ ЗАСТОСОВУЮТЬСЯ  ДЛЯ ЛІКУВАННЯ СИНДРОМУ</w:t>
      </w:r>
      <w:r w:rsidR="0049480E" w:rsidRPr="000B6FF3">
        <w:rPr>
          <w:b/>
        </w:rPr>
        <w:t xml:space="preserve"> БРО</w:t>
      </w:r>
      <w:r w:rsidR="0049480E">
        <w:rPr>
          <w:b/>
        </w:rPr>
        <w:t>НХІАЛЬНОЇ ОБСТРУКЦІЇ</w:t>
      </w:r>
    </w:p>
    <w:p w:rsidR="0049480E" w:rsidRDefault="0049480E" w:rsidP="0049480E">
      <w:pPr>
        <w:ind w:left="1800" w:hanging="1080"/>
        <w:jc w:val="left"/>
        <w:rPr>
          <w:b/>
        </w:rPr>
      </w:pPr>
      <w:r>
        <w:rPr>
          <w:b/>
        </w:rPr>
        <w:t>Актуальність теми.</w:t>
      </w:r>
    </w:p>
    <w:p w:rsidR="0049480E" w:rsidRDefault="0049480E" w:rsidP="0049480E">
      <w:pPr>
        <w:ind w:firstLine="720"/>
      </w:pPr>
      <w:r>
        <w:t>Важливість досліджуваної теми для лікаря будь-якої спеціальності визначається можливістю ефективного лікування та попередження розвитку синдрому бронхіальної обструкції (СБО) у хворих з хронічними специфічними і неспецифічними обструктивними захворюваннями легень (ХОЗЛ), бронхіальною астмою (БА), гострими алергічними реакціями, захворюваннями м'язу серця, інгаляційним надходженням в організм отруйних речовин подразливої дії. Патогенез цього синдрому в кожному конкретному випадку має особливі характерні риси, без урахування яких неможлива ефективна медикаментозна корекція стану хворого, боротьба за його життя, одужання та реабілітація.</w:t>
      </w:r>
    </w:p>
    <w:p w:rsidR="0049480E" w:rsidRPr="0049480E" w:rsidRDefault="0049480E" w:rsidP="0049480E">
      <w:pPr>
        <w:ind w:left="1800" w:hanging="1080"/>
        <w:jc w:val="left"/>
        <w:rPr>
          <w:b/>
        </w:rPr>
      </w:pPr>
      <w:r w:rsidRPr="0049480E">
        <w:rPr>
          <w:b/>
        </w:rPr>
        <w:t>Мотиваційна характеристика теми.</w:t>
      </w:r>
    </w:p>
    <w:p w:rsidR="0049480E" w:rsidRDefault="0049480E" w:rsidP="0049480E">
      <w:pPr>
        <w:ind w:firstLine="720"/>
      </w:pPr>
      <w:r>
        <w:t xml:space="preserve">Застосування ЛЗ, які змінюють стан бронхіального дерева, несе багато-функціональне призначення, у зв'язку з впливом їх на патофізіологічні механізми порушень судинного тонусу, набрякового синдрому, синдромів порушень ритму серця і провідності тощо. Важливе значення має застосування цих ЛЗ при комбінованій патології із зазначеними синдромальними порушеннями. Здатність грамотно орієнтуватися в </w:t>
      </w:r>
      <w:r>
        <w:lastRenderedPageBreak/>
        <w:t>механізмах дії препаратів, науково обгрунтовано використовувати їх для корекції етіопатогенезу захворювань, застосовувати лікарську терапію як метод верифікації діагнозу - формує клінічне мислення майбутнього лікаря.</w:t>
      </w:r>
    </w:p>
    <w:p w:rsidR="00AB1033" w:rsidRDefault="00AB1033" w:rsidP="00AB1033">
      <w:pPr>
        <w:ind w:firstLine="720"/>
      </w:pPr>
      <w:r w:rsidRPr="00AB1033">
        <w:rPr>
          <w:b/>
        </w:rPr>
        <w:t>Бронхіальна астма</w:t>
      </w:r>
      <w:r>
        <w:t xml:space="preserve"> - хронічне запальне захворювання дихальних шляхів за участю різноманітних клітинних елементів. Ключовою ланкою є бронхіальн</w:t>
      </w:r>
      <w:r w:rsidRPr="00AB1033">
        <w:t>а</w:t>
      </w:r>
      <w:r>
        <w:t xml:space="preserve"> обструкція (звуження просвіту бронхів), зумовлена </w:t>
      </w:r>
      <w:r>
        <w:rPr>
          <w:rFonts w:ascii="Cambria Math" w:hAnsi="Cambria Math" w:cs="Cambria Math"/>
        </w:rPr>
        <w:t>​​</w:t>
      </w:r>
      <w:r>
        <w:t>специфічними імунологічними (сенсибілізація та алергія) або неспецифічними механізмами, що виявляється повторюваними епізодами свистячих хрипів, задишки, почуття закладеності в грудях і кашлю. Бронхіальна обструкція зворотна частково або повністю, спонтанно або під впливом лікування. Поширеність у світі становить від 4 до 10%. Для лікування використовуються симптоматичні препарати, призначені для купірування нападу, препарати базисної терапії, що впливають на патогенетичний механізм захворювання. Грізне ускладнення захворювання - астматичний статус.</w:t>
      </w:r>
    </w:p>
    <w:p w:rsidR="008629AE" w:rsidRDefault="00AB1033" w:rsidP="008629AE">
      <w:pPr>
        <w:ind w:firstLine="720"/>
      </w:pPr>
      <w:r>
        <w:t>Згідно глобальної стратегії GINA 2006, бронхіальна астма - «хронічне запальне захворювання дихальних шляхів, в якому беруть участь багато клітин і клітинні елементи. Хронічне запалення обумовлює розвиток бронхіальної гіперреактивності, яка призводить до повторюваних епізодів свистячих хрипів, задишки, почуття закладеності в грудях і кашлю, особливо ночами і рано вранці. Ці епізоди звичайно пов'язані з розповсюдженою, але змінюється за своєю вираженості обструкції дихальних шляхів у легенях, яка часто буває зворотна або спонтанно, або під дією лікування».</w:t>
      </w:r>
      <w:r w:rsidR="008629AE" w:rsidRPr="008629AE">
        <w:t xml:space="preserve"> </w:t>
      </w:r>
      <w:r w:rsidR="008629AE">
        <w:t>За визначенням експертів ВООЗ, бронхіальна астма - «хронічне захворювання, основою якого є запальний процес в дихальних шляхах за участю різноманітних клітинних елементів, включаючи гладкі клітини, еозинофіли і Т-лімфоцити. У схильних осіб цей процес призводить до розвитку генералізованої бронхіальної обструкції різного ступеня вираженості, повністю або частково зворотною спонтанно або під впливом лікування. Запальний процес викликає також співдружнє посилення відповіді дихальних шляхів у вигляді бронхіальної обструкції на різні зовнішні і внутрішні стимули».</w:t>
      </w:r>
    </w:p>
    <w:p w:rsidR="008629AE" w:rsidRDefault="008629AE" w:rsidP="008629AE">
      <w:pPr>
        <w:ind w:firstLine="720"/>
      </w:pPr>
      <w:r w:rsidRPr="008629AE">
        <w:rPr>
          <w:b/>
          <w:i/>
        </w:rPr>
        <w:t>Етіологія.</w:t>
      </w:r>
      <w:r>
        <w:t xml:space="preserve"> Існує цілий ряд факторів ризику, що сприяють виникненню і розвитку бронхіальної астми у певних осіб: спадковість, професіональні фактори (вплив біологічного та мінеральної пилу, шкідливих газів, випаровувань), екологічні фактори (вихлопні гази, дим, підвищена вологість, шкідливі випари), харчування (вживання продуктів тваринного походження, багатих жирами, білками, рафінованими легкозасвоюваними вуглеводами), респіраторні інфекції, домашні алергени (шерсть домашніх тварин, пил, гриби, кліщі, таргани), застосув</w:t>
      </w:r>
      <w:r w:rsidR="005F1947">
        <w:t>ання деяких ЛЗ (НПЛЗ, бета-адреноблокатори).</w:t>
      </w:r>
    </w:p>
    <w:p w:rsidR="0064014D" w:rsidRDefault="0064014D" w:rsidP="0064014D">
      <w:r w:rsidRPr="0064014D">
        <w:rPr>
          <w:b/>
          <w:i/>
        </w:rPr>
        <w:t>Патогенез.</w:t>
      </w:r>
      <w:r>
        <w:t xml:space="preserve"> Ключова ланка бронхіальної астми будь-якого генезу - підвищена реактивність бронхіального дерева. Вона обумовлена </w:t>
      </w:r>
      <w:r>
        <w:rPr>
          <w:rFonts w:ascii="Cambria Math" w:hAnsi="Cambria Math" w:cs="Cambria Math"/>
        </w:rPr>
        <w:t>​​</w:t>
      </w:r>
      <w:r>
        <w:t>порушенням вегетативної регуляції тонусу гладких м'язів і дією медіаторів запалення і призводить до періодичної зворотної обструкції бронхів, яка проявляється підвищенням опору дихальних шляхів, перерастяженням легенів, гіпоксемією, викликаної осередковою гіповентиляцією і невідповідністю між вентиляцією і перфузією легень, гіпервентиляціею.</w:t>
      </w:r>
    </w:p>
    <w:p w:rsidR="00632BCB" w:rsidRDefault="0064014D" w:rsidP="0064014D">
      <w:r w:rsidRPr="0064014D">
        <w:rPr>
          <w:i/>
          <w:u w:val="single"/>
        </w:rPr>
        <w:lastRenderedPageBreak/>
        <w:t>Роль вегетативної нервової системи.</w:t>
      </w:r>
      <w:r>
        <w:t xml:space="preserve"> На гладком'язових клітинах знаходяться β1-, β2- і α- адренорецептори. Переважають β2-адренорецептори, в порівнянні з ними β1-адренорецепторів у 3 рази менше. Стимуляція β2-адренорецепторів знижує реактивність бронхів у хворих на бронхіальну астму, проте блокада β-адренорецепторів у здорових осіб не викликає помітної зміни реактивності бронхів, стимуляція α-адренорецепторів майже не впливає на тонус гладких м'язів бронхів.</w:t>
      </w:r>
      <w:r w:rsidR="009F5D66" w:rsidRPr="009F5D66">
        <w:t xml:space="preserve"> У нормі тонус бронхіальної гладкої мускулатури регулюють переважно парасимпатичні волокна блукаючого нерва. В</w:t>
      </w:r>
      <w:r w:rsidR="009F5D66">
        <w:t>икористання препаратів, блокуюч</w:t>
      </w:r>
      <w:r w:rsidR="009F5D66" w:rsidRPr="009F5D66">
        <w:t>их проведення збудження по парасимпатичних волокнах, призводить до розширення бронхів, а стимуляція цих волокон викликає бронхос</w:t>
      </w:r>
      <w:r w:rsidR="009F5D66">
        <w:t>пазм. Тонус гладких м'язів брон</w:t>
      </w:r>
      <w:r w:rsidR="009F5D66" w:rsidRPr="009F5D66">
        <w:t>хів змінюється і під дією аферентних волокон, що йдуть від рецепторів бронхів і входять до складу блукаючого нерва. Симпатична нервова система в нормі грає незначну роль в регуляції бронхіальної мускулат</w:t>
      </w:r>
      <w:r w:rsidR="009F5D66">
        <w:t>ури, але при бронхіальній астмі</w:t>
      </w:r>
      <w:r w:rsidR="009F5D66" w:rsidRPr="009F5D66">
        <w:t xml:space="preserve"> її роль </w:t>
      </w:r>
      <w:r w:rsidR="009F5D66">
        <w:t>зростає. Стимуляція неміелініз</w:t>
      </w:r>
      <w:r w:rsidR="009F5D66" w:rsidRPr="009F5D66">
        <w:t>ованних волокон (аферентних волокон типу C, розташованих в стінці бронхів і альвеол) медіаторами запалення призводить до вивільнення нейропептидів, наприклад речовини P, які викликають звуження бронхів, набряк слизової і збільшення секреції слизу.</w:t>
      </w:r>
    </w:p>
    <w:p w:rsidR="00121CAF" w:rsidRDefault="00121CAF" w:rsidP="00121CAF">
      <w:r w:rsidRPr="00121CAF">
        <w:rPr>
          <w:i/>
          <w:u w:val="single"/>
        </w:rPr>
        <w:t>Біохімічні фактори</w:t>
      </w:r>
      <w:r>
        <w:rPr>
          <w:i/>
          <w:u w:val="single"/>
        </w:rPr>
        <w:t>.</w:t>
      </w:r>
      <w:r>
        <w:t xml:space="preserve"> Кальцій відіграє важливу роль у скороченні бронхіальної мускулатури, оскільки АТФ-залежний кальцієвий насос, що виводить кальцій з клітки, бере участь у підтримці мембранного потенціалу спокою гладком'язових клітин. Підвищення концентрації кальцію всередині клітини призводить до скорочення, а зменшення - до розслаблення гладком'язових мускулатури. Крім того, підвищення внутриклітинної концентрації кальцію викликає вивільнення гістаміну, анафілактичного фактора хемотаксису еозинофілів і анафілактичного фактора хемотаксису нейтрофілів із стовбурових клітин. Передбачається, що в регуляції рівня кальцію в тучних клітинах беруть участь адренорецептори.</w:t>
      </w:r>
    </w:p>
    <w:p w:rsidR="00121CAF" w:rsidRDefault="00121CAF" w:rsidP="00121CAF">
      <w:r w:rsidRPr="00121CAF">
        <w:rPr>
          <w:i/>
          <w:u w:val="single"/>
        </w:rPr>
        <w:t>Циклічні нуклеотиди</w:t>
      </w:r>
      <w:r>
        <w:t xml:space="preserve"> (цАМФ і цГМФ) беруть участь у регуляції скорочення гладком'язових клітин бронхів і дегрануляції тучних клітин. Викид медіаторів опасистими клітинами під дією M-холіностимуляторів і простагландину F2α опосередковане підвищенням рівня цГМФ. Стимуляція α-адренорецепторів призводить до зниження рівня цАМФ, що також викликає дегрануляцію тучних клітин. Стимуляція β-адренорецепторів призводить до підвищення рівня цАМФ і, як наслідок, до пригнічення дегрануляції тучних клітин. Вважають, що блокада аденозинових рецепторів також пригнічує дегрануляцію.</w:t>
      </w:r>
    </w:p>
    <w:p w:rsidR="00121CAF" w:rsidRDefault="00121CAF" w:rsidP="00121CAF">
      <w:r>
        <w:t>У патогенезі екзогенної бронхіальної астми також беруть участь гепарин, тромбоксани, серотонін, вільні радикали кисню, кініни, нейропептиди, протеази і цитокіни.</w:t>
      </w:r>
    </w:p>
    <w:p w:rsidR="00121CAF" w:rsidRPr="00121CAF" w:rsidRDefault="00121CAF" w:rsidP="00121CAF">
      <w:pPr>
        <w:rPr>
          <w:b/>
        </w:rPr>
      </w:pPr>
      <w:r w:rsidRPr="00121CAF">
        <w:rPr>
          <w:b/>
        </w:rPr>
        <w:t>Участь клітин запалення</w:t>
      </w:r>
    </w:p>
    <w:p w:rsidR="00121CAF" w:rsidRDefault="00121CAF" w:rsidP="00121CAF">
      <w:r>
        <w:rPr>
          <w:i/>
          <w:u w:val="single"/>
        </w:rPr>
        <w:t>Тучні</w:t>
      </w:r>
      <w:r w:rsidRPr="00121CAF">
        <w:rPr>
          <w:i/>
          <w:u w:val="single"/>
        </w:rPr>
        <w:t xml:space="preserve"> клітини.</w:t>
      </w:r>
      <w:r>
        <w:t xml:space="preserve"> Активація тучних клітин відбувається при взаємодії алергенів з IgE, фіксованими на поверхні тучних клітин при екзогенної бронхіальній астмі. У разі ендогенної астми активація тучних клітин може відбуватися під впливом осмотичних </w:t>
      </w:r>
      <w:r>
        <w:lastRenderedPageBreak/>
        <w:t>стимулів, як наприклад при астмі фізичного зусилля. Будучи активованими, вони вивільняють ме</w:t>
      </w:r>
      <w:r w:rsidR="00F91B4B">
        <w:t>діатори (гістамін,</w:t>
      </w:r>
      <w:r>
        <w:t xml:space="preserve"> лейкотрієни, простагландин D2), що викликають бронхоспазм. Паралельно з цим з фосфоліпідів мембрани тучних</w:t>
      </w:r>
      <w:r w:rsidR="00F91B4B">
        <w:t xml:space="preserve"> клітин утворюються арахідонова</w:t>
      </w:r>
      <w:r>
        <w:t xml:space="preserve"> кислота і фактор активації тромбоцитів. З арахідонової кислоти в свою чергу утворюються лейкотрієни і простагландини.</w:t>
      </w:r>
    </w:p>
    <w:p w:rsidR="00121CAF" w:rsidRDefault="00121CAF" w:rsidP="00121CAF">
      <w:r w:rsidRPr="00F91B4B">
        <w:rPr>
          <w:i/>
          <w:u w:val="single"/>
        </w:rPr>
        <w:t>Еозинофіли.</w:t>
      </w:r>
      <w:r>
        <w:t xml:space="preserve"> Кількість еозинофілів в дихальних шляхах підвище</w:t>
      </w:r>
      <w:r w:rsidR="00F91B4B">
        <w:t>на. Ці клітин</w:t>
      </w:r>
      <w:r>
        <w:t>и виділяють основні білки, що ушкоджують бронхіальний епітелій, а також беруть участь у вивільненні факторів росту і ремоделюванні дихальних шляхів.</w:t>
      </w:r>
    </w:p>
    <w:p w:rsidR="00F91B4B" w:rsidRDefault="00F91B4B" w:rsidP="00F91B4B">
      <w:r w:rsidRPr="00F91B4B">
        <w:rPr>
          <w:i/>
          <w:u w:val="single"/>
        </w:rPr>
        <w:t>T-лімфоцити.</w:t>
      </w:r>
      <w:r>
        <w:t xml:space="preserve"> Їх кількість в дихальних шляхах також підвищена. Вони вивільняють специфічні цитокіни (IL-4, IL-5, IL-9 і IL-13 та ін.), що впливають на процес еозинофільного запалення і вироблення IgE B-лімфоцитами. Регуляторні T-клітини пригнічують Th2-лімфоцити, тому підвищення активності Th2-клітин може відбуватися при зниженні кількості регуляторних T-клітин. Можливе збільшення числа inKT-клітин, що виділяють Th1- і Th2-цитокіни у великій кількості.</w:t>
      </w:r>
    </w:p>
    <w:p w:rsidR="00F91B4B" w:rsidRDefault="00F91B4B" w:rsidP="00F91B4B">
      <w:r w:rsidRPr="00F91B4B">
        <w:rPr>
          <w:i/>
          <w:u w:val="single"/>
        </w:rPr>
        <w:t>Дендритні клітини</w:t>
      </w:r>
      <w:r>
        <w:t xml:space="preserve"> захоплюють алергени з поверхні слизової бронхів і приносять їх в регіональні лімфатичні вузли, де взаємодіючи з регуляторними T-клітинами стимулюють диференціювання T-лімфоцитів в Th2-клітини.</w:t>
      </w:r>
    </w:p>
    <w:p w:rsidR="00F91B4B" w:rsidRDefault="00F91B4B" w:rsidP="00F91B4B">
      <w:r w:rsidRPr="00F91B4B">
        <w:rPr>
          <w:i/>
          <w:u w:val="single"/>
        </w:rPr>
        <w:t>Макрофаги.</w:t>
      </w:r>
      <w:r>
        <w:t xml:space="preserve"> Кількість макрофагів, як еозинофілів і T-лімфоцитів, підвищена в дихальних шляхах. Вони можуть активуватися при взаємодії алергенів з IgE з низькою афінністю, в результаті вивільняються медіатори запалення і цитокіни.</w:t>
      </w:r>
    </w:p>
    <w:p w:rsidR="00F91B4B" w:rsidRDefault="00F91B4B" w:rsidP="00F91B4B">
      <w:r w:rsidRPr="00F91B4B">
        <w:rPr>
          <w:i/>
          <w:u w:val="single"/>
        </w:rPr>
        <w:t>Нейтрофіли.</w:t>
      </w:r>
      <w:r>
        <w:t xml:space="preserve"> Кількість їх в дихальних шляхах і мокроті підвищена у хворих на тяжку БА і курців. Роль цих клітин у патогенезі не з'ясована. Можливе підвищення їх кількості є наслідком терапії глюкокортикостероїдами.</w:t>
      </w:r>
    </w:p>
    <w:p w:rsidR="00F91B4B" w:rsidRPr="00F91B4B" w:rsidRDefault="00F91B4B" w:rsidP="00F91B4B">
      <w:pPr>
        <w:rPr>
          <w:b/>
        </w:rPr>
      </w:pPr>
      <w:r w:rsidRPr="00F91B4B">
        <w:rPr>
          <w:b/>
        </w:rPr>
        <w:t>Медіатори запалення</w:t>
      </w:r>
    </w:p>
    <w:p w:rsidR="00F91B4B" w:rsidRPr="00F91B4B" w:rsidRDefault="00F91B4B" w:rsidP="00F91B4B">
      <w:r w:rsidRPr="00F91B4B">
        <w:t>Гістамін і лейкотрієни відносяться до медіат</w:t>
      </w:r>
      <w:r>
        <w:t>орів ранньої фази алергічної ре</w:t>
      </w:r>
      <w:r w:rsidRPr="00F91B4B">
        <w:t>акції негайного типу. У результаті дії гістаміну виникає миттєвий і короткочасний бронхоспазм, лейкотрієни ж викликають в</w:t>
      </w:r>
      <w:r>
        <w:t>ідстрочений і більше тривал</w:t>
      </w:r>
      <w:r w:rsidRPr="00F91B4B">
        <w:t xml:space="preserve">ий бронхоспазм. До медіаторів пізньої фази алергічної реакції негайного типу відносять чинники хемотаксису і фактор активації тромбоцитів. Останні викликають хемотаксис, активацію клітин запалення в слизовій бронхів і стимулюють синтез лейкотрієнів в цих клітинах. Бронхоспазм, </w:t>
      </w:r>
      <w:r>
        <w:t xml:space="preserve">що </w:t>
      </w:r>
      <w:r w:rsidRPr="00F91B4B">
        <w:t>викликається ними, виникає через 2-8 години після початку алергічної реакції і може тривати кілька діб.</w:t>
      </w:r>
    </w:p>
    <w:p w:rsidR="00F91B4B" w:rsidRPr="00F91B4B" w:rsidRDefault="00F91B4B" w:rsidP="00F91B4B">
      <w:pPr>
        <w:rPr>
          <w:b/>
        </w:rPr>
      </w:pPr>
      <w:r w:rsidRPr="00F91B4B">
        <w:rPr>
          <w:b/>
        </w:rPr>
        <w:t>Участь структурних клітин дихальних шляхів</w:t>
      </w:r>
    </w:p>
    <w:p w:rsidR="00F91B4B" w:rsidRDefault="00F91B4B" w:rsidP="00F91B4B">
      <w:r w:rsidRPr="00F91B4B">
        <w:t>Структурні клітини дихальних шляхів також вносять св</w:t>
      </w:r>
      <w:r>
        <w:t>ій внесок у розвиток запалення</w:t>
      </w:r>
      <w:r w:rsidRPr="00F91B4B">
        <w:t>. Так клітини бронхіального епітелію при розпізнаванні свого механічного оточення експресують різні білки і вивільняю</w:t>
      </w:r>
      <w:r>
        <w:t>ть цитокіни, хемокіни і ліпідні</w:t>
      </w:r>
      <w:r w:rsidRPr="00F91B4B">
        <w:t xml:space="preserve"> медіатори. Аналогічні запальні біл</w:t>
      </w:r>
      <w:r>
        <w:t>ки продукуються гладком</w:t>
      </w:r>
      <w:r w:rsidRPr="00F91B4B">
        <w:t>’</w:t>
      </w:r>
      <w:r>
        <w:t>язовими</w:t>
      </w:r>
      <w:r w:rsidRPr="00F91B4B">
        <w:t xml:space="preserve"> клітинами. Ендотеліальні клітини беруть участь у </w:t>
      </w:r>
      <w:r>
        <w:t>процесах міграції клітин запа</w:t>
      </w:r>
      <w:r w:rsidRPr="00F91B4B">
        <w:t xml:space="preserve">лення в дихальні шляхи. </w:t>
      </w:r>
      <w:r w:rsidRPr="00F91B4B">
        <w:lastRenderedPageBreak/>
        <w:t>Фібробласти і міофібробласти,</w:t>
      </w:r>
      <w:r>
        <w:t xml:space="preserve"> за рахунок вироблення колаге</w:t>
      </w:r>
      <w:r w:rsidRPr="00F91B4B">
        <w:t xml:space="preserve">ну, протеогліканів та інших компонентів сполучної тканини, </w:t>
      </w:r>
      <w:r>
        <w:t>беруть участь у ремоделюванні</w:t>
      </w:r>
      <w:r w:rsidRPr="00F91B4B">
        <w:t xml:space="preserve"> дихальних шляхів.</w:t>
      </w:r>
    </w:p>
    <w:p w:rsidR="00FE0452" w:rsidRPr="00FE0452" w:rsidRDefault="00FE0452" w:rsidP="00FE0452">
      <w:pPr>
        <w:rPr>
          <w:b/>
        </w:rPr>
      </w:pPr>
      <w:r w:rsidRPr="00FE0452">
        <w:rPr>
          <w:b/>
        </w:rPr>
        <w:t>Бронхіальна обструкція</w:t>
      </w:r>
    </w:p>
    <w:p w:rsidR="00FE0452" w:rsidRDefault="00FE0452" w:rsidP="00FE0452">
      <w:r>
        <w:t>Патологічні зміни, що призводять до обструкції бронхів, зачіпають слизову оболонку, підслизовий шар і м'язову оболонку бронхіального дерева. Патологічний процес поширюється від трахеї і великих бронхів до термінальних бронхіол. До звуження бронхів наводять такі причини:</w:t>
      </w:r>
    </w:p>
    <w:p w:rsidR="00FE0452" w:rsidRDefault="00FE0452" w:rsidP="00FE0452">
      <w:r>
        <w:t>Утворення слизових пробок. При астмі утворюється густа, в'язка слиз, яка містить слущенний епітелій бронхів, еозинофіли, кристали Шарко-Лейдена. Слиз може частково або повністю закупорювати просвіт бронхів. З тривалістю та важкістю нападу через дегідратацію слиз стає в'язкою.</w:t>
      </w:r>
    </w:p>
    <w:p w:rsidR="00FE0452" w:rsidRDefault="00FE0452" w:rsidP="00D752EA">
      <w:r>
        <w:t>Зміни стінки бронхів. При астмі кількість клітин миготливого епітелію зменшується, а келихоподібних клітини, секретуючих слиз, кількісно збільшуються і піддаються гіперплазії. Виникають також еозинофільна інфільтрація, набряк і потовщення базальної мембрани, в підслизовому шарі спостерігаються інфільтрація еозинофілами, нейтрофілами, лімфоцитами і макрофагами, гіпертрофія і набряк залоз. М'язова оболонка бронхів гіпертрофується.</w:t>
      </w:r>
      <w:r w:rsidR="00D752EA">
        <w:t xml:space="preserve"> </w:t>
      </w:r>
      <w:r>
        <w:t>Спазм гладкої мускулатури бронхів є найбільш ві</w:t>
      </w:r>
      <w:r w:rsidR="00D752EA">
        <w:t>рогідною причиною гострих</w:t>
      </w:r>
      <w:r>
        <w:t xml:space="preserve"> короткочасних нападів. Тривалість нападів</w:t>
      </w:r>
      <w:r w:rsidR="00D752EA">
        <w:t xml:space="preserve"> і несприйнятливість до лікування</w:t>
      </w:r>
      <w:r>
        <w:t xml:space="preserve"> обумовлені закупоркою бронхів слизовими пробками і набряком слизової бронхів.</w:t>
      </w:r>
      <w:r w:rsidR="00D752EA">
        <w:t xml:space="preserve"> </w:t>
      </w:r>
      <w:r>
        <w:t>Обструкція посилюється на видиху, так як в цьому в</w:t>
      </w:r>
      <w:r w:rsidR="00D752EA">
        <w:t>ипадку відбувається динамічн</w:t>
      </w:r>
      <w:r>
        <w:t>е звуження дихальних шляхів.</w:t>
      </w:r>
    </w:p>
    <w:p w:rsidR="001950CC" w:rsidRDefault="001950CC" w:rsidP="001950CC">
      <w:pPr>
        <w:pStyle w:val="a7"/>
        <w:ind w:left="0"/>
      </w:pPr>
      <w:r>
        <w:t>Через обструкцію бронхів частина повітря затримується в альвеолах, що призводить до перерозтягнення легенів і подовженню видиху. Надлишковий опір дихальних шляхів призводить до збільшення роботи дихання, що веде до включення допоміжних м'язів, задишки. У процес можуть бути залучені великі й середні бронхи, однак частіше на перший план виступає обструкція дрібних бронхів. Шумне, свистяче дихання - ознака обструкції великих бронхів, а напади задишки і кашлю частіше виникають при обструкції дрібних бронхів. Обструкція веде до збільшення залишкового обсягу, зменшенню ЖЄЛ і підвищенню загальної ємності легень. Внаслідок обструкції дихальних шляхів знижується їх вентиляція. У нормі знижується перфузія погано вентильованих ділянок, але при астмі це відбувається далеко не завжди, рівновага між вентиляцією і перфузії порушується, що призводить до зниження paO2. При легких і середньоважких нападах бронхіальної астми виникає гіпервентиляція, яка призводить до зменшення paCO2 і дихального алкалозу. При важких і тривалих нападах розвивається гіповентиляція, підвищується paCO2 і виникає дихальний ацидоз. Перерозтягнення легенів і зниження paO2 в альвеолах викликають капілляроспазм альвеол і підвищення тиску в легеневій артерії.</w:t>
      </w:r>
    </w:p>
    <w:p w:rsidR="001950CC" w:rsidRDefault="001950CC" w:rsidP="001950CC">
      <w:pPr>
        <w:pStyle w:val="a7"/>
        <w:ind w:left="0"/>
        <w:rPr>
          <w:b/>
        </w:rPr>
      </w:pPr>
      <w:r>
        <w:rPr>
          <w:b/>
        </w:rPr>
        <w:t>Дослідження функції зовнішнього дихання</w:t>
      </w:r>
    </w:p>
    <w:p w:rsidR="001950CC" w:rsidRDefault="001950CC" w:rsidP="001950CC">
      <w:pPr>
        <w:pStyle w:val="a7"/>
        <w:ind w:left="0"/>
      </w:pPr>
      <w:r>
        <w:t xml:space="preserve">Для визначення функції зовнішнього дихання повсюдно у пацієнтів віком старше 5 років використовуються спірометрія (що дозволяє виявити обсяг форсованого видиху за </w:t>
      </w:r>
      <w:r>
        <w:lastRenderedPageBreak/>
        <w:t>1-у секунду (ОФВ1) і форсовану життєву ємність легень (ФЖЄЛ)) і пікфлоуметрія (що дозволяє виявити пікову швидкість видиху (ПШВ)) .</w:t>
      </w:r>
    </w:p>
    <w:p w:rsidR="001950CC" w:rsidRDefault="001950CC" w:rsidP="001950CC">
      <w:pPr>
        <w:pStyle w:val="a7"/>
        <w:ind w:left="0"/>
      </w:pPr>
      <w:r>
        <w:t>Існують належні показники ОФВ1, ФЖЄЛ і ПШВ, які були отримані в результаті проведення популяційних досліджень. Вони залежать від віку, статі і росту досліджуваного. Ці показники постійно переглядаються. Показники, отримані у конкретного пацієнта виражаються у відсотковому співвідношенні до належних величин. Для ПШВ характерні дуже широкі межі коливань належних значень.</w:t>
      </w:r>
    </w:p>
    <w:p w:rsidR="001950CC" w:rsidRDefault="001950CC" w:rsidP="001950CC">
      <w:pPr>
        <w:pStyle w:val="a7"/>
        <w:ind w:left="0"/>
      </w:pPr>
      <w:r>
        <w:t>Терміном «зворотність» позначається приріст ОФВ1 (або рідше ПШВ) через декілька хвилин після інгаляції бронхолітиків швидкої дії (200-400 мкг сальбутамола, або беротека). Іноді під зворотністю розуміють поліпшення функції легень, що розвивається через кілька днів або тижнів після призначення або корекції базисної терапії.</w:t>
      </w:r>
    </w:p>
    <w:p w:rsidR="00F646E7" w:rsidRDefault="00F646E7" w:rsidP="001950CC">
      <w:pPr>
        <w:pStyle w:val="a7"/>
        <w:ind w:left="0"/>
      </w:pPr>
      <w:r w:rsidRPr="00F646E7">
        <w:t>Спірометрія є методом ви</w:t>
      </w:r>
      <w:r>
        <w:t>бору для оцінки вираженості і зв</w:t>
      </w:r>
      <w:r w:rsidRPr="00F646E7">
        <w:t xml:space="preserve">оротності бронхіальної </w:t>
      </w:r>
      <w:r>
        <w:t>обструкції. Показники ОФВ1 і ФЖЄ</w:t>
      </w:r>
      <w:r w:rsidRPr="00F646E7">
        <w:t>Л вимір</w:t>
      </w:r>
      <w:r>
        <w:t>юють з використанням спірометра</w:t>
      </w:r>
      <w:r w:rsidRPr="00F646E7">
        <w:t xml:space="preserve"> при форсованому видиху. Загальноприйнятим </w:t>
      </w:r>
      <w:r>
        <w:t>критерієм діагностики бронхіаль</w:t>
      </w:r>
      <w:r w:rsidRPr="00F646E7">
        <w:t>ної астми служить приріст ОФВ1 на 12% і більше у пор</w:t>
      </w:r>
      <w:r>
        <w:t>івнянні зі значенням до інгаляції бронхолі</w:t>
      </w:r>
      <w:r w:rsidRPr="00F646E7">
        <w:t>тика. Чутливість тесту низька, особлив</w:t>
      </w:r>
      <w:r>
        <w:t>о коли пацієнт отримує якусь (бронхолітичну</w:t>
      </w:r>
      <w:r w:rsidRPr="00F646E7">
        <w:t xml:space="preserve"> або базисну) терапію. </w:t>
      </w:r>
      <w:r>
        <w:t>Пацієнтів необхідно навчити пра</w:t>
      </w:r>
      <w:r w:rsidRPr="00F646E7">
        <w:t>вильності виконання форсованого видиху, потрібно провести дихальний маневр тричі і зафіксувати кращий з отриманих результатів. Для диференціювання бронхіальної обструкції від інших захворювань легенів, що супроводжуються зміною ОФВ1 в</w:t>
      </w:r>
      <w:r>
        <w:t>ажливо визначати ставлення ОФВ1/ФЖЄ</w:t>
      </w:r>
      <w:r w:rsidRPr="00F646E7">
        <w:t>Л, зване індексом Тиффно (ІТ). У нормі ІТ&gt; 0,75-0,80, а у дітей може бути&gt; 0,9. Зниження цього відношення нижче зазначених значень дозволяє запідозрити бронхіальну обструкцію, характерну для ХОЗЛ та бронхіальної астми.</w:t>
      </w:r>
    </w:p>
    <w:p w:rsidR="00E32999" w:rsidRDefault="00E32999" w:rsidP="00E32999">
      <w:pPr>
        <w:pStyle w:val="a7"/>
        <w:ind w:left="0"/>
      </w:pPr>
      <w:r>
        <w:t xml:space="preserve">Пікфлоуметрія, що дозволяє визначити пікову швидкість видиху, є важливим методом діагностики та оцінки ефективності лікування. </w:t>
      </w:r>
      <w:r w:rsidR="00856C5E">
        <w:t>Сучасні п</w:t>
      </w:r>
      <w:r>
        <w:t>ікфлоуметри недорог</w:t>
      </w:r>
      <w:r w:rsidR="00856C5E">
        <w:t>о коштують, портативні, вони є ідеаль</w:t>
      </w:r>
      <w:r>
        <w:t xml:space="preserve">ним вибором для щоденної оцінки вираженості </w:t>
      </w:r>
      <w:r w:rsidR="00856C5E">
        <w:t>бронхіальної обструкції пацієн</w:t>
      </w:r>
      <w:r>
        <w:t>та</w:t>
      </w:r>
      <w:r w:rsidR="00856C5E">
        <w:t>ми в домашніх умовах. Виміром ПШ</w:t>
      </w:r>
      <w:r>
        <w:t>В можна підміняти визначення інших показників ф</w:t>
      </w:r>
      <w:r w:rsidR="00856C5E">
        <w:t>ункції легень, при визначенні ПШ</w:t>
      </w:r>
      <w:r>
        <w:t xml:space="preserve">В без ОФВ1 можлива недооцінка важкості обструкції, особливо при наростанні тяжкості бронхіальної обструкції і появі «повітряних пасток». Так як використання різних пікфлоуметров може </w:t>
      </w:r>
      <w:r w:rsidR="00856C5E">
        <w:t>призводити до різниці значень ПШ</w:t>
      </w:r>
      <w:r>
        <w:t>В (враховуючи також,</w:t>
      </w:r>
      <w:r w:rsidR="00856C5E">
        <w:t xml:space="preserve"> що діапазон належних значень ПШ</w:t>
      </w:r>
      <w:r>
        <w:t>В дуже широкий), пер</w:t>
      </w:r>
      <w:r w:rsidR="00856C5E">
        <w:t>еважно порівнювати результати ПШ</w:t>
      </w:r>
      <w:r>
        <w:t>В у конкретного пацієнта з його власними кращими показника</w:t>
      </w:r>
      <w:r w:rsidR="00856C5E">
        <w:t>ми з використанням особистого пі</w:t>
      </w:r>
      <w:r>
        <w:t>кфлоуметра пацієнта. Кращий показник зазвичай реєструють в період ремісії захворювання. Так як результати залежать від зусиль видиху пацієнта, слід рет</w:t>
      </w:r>
      <w:r w:rsidR="00856C5E">
        <w:t>ельно інструктувати пацієнта. ПШ</w:t>
      </w:r>
      <w:r>
        <w:t xml:space="preserve">В зазвичай вимірюють вранці (після пробудження і до прийому препаратів) і ввечері (перед сном). </w:t>
      </w:r>
      <w:r w:rsidR="00856C5E">
        <w:t>Чим вище варіабельність ПШ</w:t>
      </w:r>
      <w:r w:rsidR="00856C5E" w:rsidRPr="00856C5E">
        <w:t>В, тим гірше контро</w:t>
      </w:r>
      <w:r w:rsidR="00856C5E">
        <w:t>люється астма. Визначають також відношення різниці ПШВ за добу до усередненої ПШ</w:t>
      </w:r>
      <w:r w:rsidR="00856C5E" w:rsidRPr="00856C5E">
        <w:t>В за 1-2 тижні. Інший спо</w:t>
      </w:r>
      <w:r w:rsidR="00856C5E">
        <w:t>сіб визначення варіабельності ПШ</w:t>
      </w:r>
      <w:r w:rsidR="00856C5E" w:rsidRPr="00856C5E">
        <w:t>В є визнач</w:t>
      </w:r>
      <w:r w:rsidR="00856C5E">
        <w:t>ення мінімальної за 1 тиждень ПШ</w:t>
      </w:r>
      <w:r w:rsidR="00856C5E" w:rsidRPr="00856C5E">
        <w:t>В у відсотках від самого кращого в цей же період показника. Цей спосіб мо</w:t>
      </w:r>
      <w:r w:rsidR="00856C5E">
        <w:t>жливо є</w:t>
      </w:r>
      <w:r w:rsidR="00856C5E" w:rsidRPr="00856C5E">
        <w:t xml:space="preserve"> кращим для оцінки лабільності просвіту бронхів в клінічній практиці, оскільки отриманий показник простіше розрахувати, і він краще інших параметрів корелює з бронхіальною гіпер</w:t>
      </w:r>
      <w:r w:rsidR="00856C5E">
        <w:t>реактивністю, і вимагає вимір ПШ</w:t>
      </w:r>
      <w:r w:rsidR="00856C5E" w:rsidRPr="00856C5E">
        <w:t>В тільки один раз в день. Визна</w:t>
      </w:r>
      <w:r w:rsidR="00856C5E">
        <w:t>чення ПШ</w:t>
      </w:r>
      <w:r w:rsidR="00856C5E" w:rsidRPr="00856C5E">
        <w:t xml:space="preserve">В і різних варіантів її </w:t>
      </w:r>
      <w:r w:rsidR="00856C5E" w:rsidRPr="00856C5E">
        <w:lastRenderedPageBreak/>
        <w:t>варіабельності використовують для оцінки проведеної терапії, виявлення провокуючих чинників, прогнозу загострень.</w:t>
      </w:r>
    </w:p>
    <w:p w:rsidR="00632BCB" w:rsidRDefault="00856C5E" w:rsidP="001950CC">
      <w:pPr>
        <w:pStyle w:val="a7"/>
        <w:ind w:left="0" w:firstLine="709"/>
        <w:rPr>
          <w:b/>
        </w:rPr>
      </w:pPr>
      <w:r>
        <w:rPr>
          <w:b/>
        </w:rPr>
        <w:t>Класифікація</w:t>
      </w:r>
    </w:p>
    <w:p w:rsidR="00856C5E" w:rsidRPr="00856C5E" w:rsidRDefault="00856C5E" w:rsidP="00856C5E">
      <w:pPr>
        <w:pStyle w:val="a7"/>
        <w:ind w:left="0"/>
      </w:pPr>
      <w:r w:rsidRPr="00856C5E">
        <w:t>Бронхіальна астма класифікується залежно від походження, тяжкості захворювання, виділяються також особливі форми бронхіальної астми.</w:t>
      </w:r>
    </w:p>
    <w:p w:rsidR="00856C5E" w:rsidRPr="00856C5E" w:rsidRDefault="00856C5E" w:rsidP="00856C5E">
      <w:pPr>
        <w:pStyle w:val="a7"/>
        <w:ind w:hanging="153"/>
      </w:pPr>
      <w:r w:rsidRPr="00856C5E">
        <w:t>Етіологічна класифікація</w:t>
      </w:r>
    </w:p>
    <w:p w:rsidR="00856C5E" w:rsidRPr="00856C5E" w:rsidRDefault="00856C5E" w:rsidP="00856C5E">
      <w:pPr>
        <w:pStyle w:val="a7"/>
        <w:ind w:hanging="153"/>
      </w:pPr>
      <w:r w:rsidRPr="00856C5E">
        <w:t>Залежно від причин, що викликають напади, виділяють:</w:t>
      </w:r>
    </w:p>
    <w:p w:rsidR="00856C5E" w:rsidRDefault="00856C5E" w:rsidP="00D86618">
      <w:pPr>
        <w:pStyle w:val="a7"/>
        <w:numPr>
          <w:ilvl w:val="0"/>
          <w:numId w:val="4"/>
        </w:numPr>
      </w:pPr>
      <w:r w:rsidRPr="00856C5E">
        <w:t xml:space="preserve"> екзогенну бронхіальну астму - напади виклика</w:t>
      </w:r>
      <w:r>
        <w:t>ються при впливі на дихальні шляхи</w:t>
      </w:r>
      <w:r w:rsidRPr="00856C5E">
        <w:t xml:space="preserve"> алергену, що надходить із зовнішнього середовища (пилок рослин, цвілеві грибки, шерсть тварин, найдрібніші кліщі, що знаходяться в домашнього пилу). Особливим варіантом є атопічна бронхіальна астма, </w:t>
      </w:r>
      <w:r>
        <w:t>спричинена генетичною</w:t>
      </w:r>
      <w:r w:rsidRPr="00856C5E">
        <w:t xml:space="preserve"> схильністю до алергічних реакцій;</w:t>
      </w:r>
    </w:p>
    <w:p w:rsidR="00856C5E" w:rsidRPr="00856C5E" w:rsidRDefault="00856C5E" w:rsidP="00D86618">
      <w:pPr>
        <w:pStyle w:val="a7"/>
        <w:numPr>
          <w:ilvl w:val="0"/>
          <w:numId w:val="4"/>
        </w:numPr>
      </w:pPr>
      <w:r w:rsidRPr="00856C5E">
        <w:t xml:space="preserve"> ендогенну бронхіальну астму - напад</w:t>
      </w:r>
      <w:r>
        <w:t>и</w:t>
      </w:r>
      <w:r w:rsidRPr="00856C5E">
        <w:t xml:space="preserve"> викликають такі фактори</w:t>
      </w:r>
      <w:r>
        <w:t>, як інфек</w:t>
      </w:r>
      <w:r w:rsidRPr="00856C5E">
        <w:t>ція, фізичне наван</w:t>
      </w:r>
      <w:r>
        <w:t>таження, холодне повітря, психо</w:t>
      </w:r>
      <w:r w:rsidRPr="00856C5E">
        <w:t>емоційні подразники;</w:t>
      </w:r>
    </w:p>
    <w:p w:rsidR="00856C5E" w:rsidRDefault="00856C5E" w:rsidP="00D86618">
      <w:pPr>
        <w:pStyle w:val="a7"/>
        <w:numPr>
          <w:ilvl w:val="0"/>
          <w:numId w:val="4"/>
        </w:numPr>
      </w:pPr>
      <w:r w:rsidRPr="00856C5E">
        <w:t xml:space="preserve"> бронхіальну астму змішаного генезу - на</w:t>
      </w:r>
      <w:r>
        <w:t xml:space="preserve">пади можуть виникати як при </w:t>
      </w:r>
      <w:r w:rsidRPr="00856C5E">
        <w:t>дії на дихальні шляхи алергену, так і при впливі перерахованих вище факторів.</w:t>
      </w:r>
    </w:p>
    <w:p w:rsidR="00856C5E" w:rsidRDefault="00856C5E" w:rsidP="00856C5E">
      <w:pPr>
        <w:pStyle w:val="a7"/>
        <w:ind w:left="927" w:firstLine="0"/>
      </w:pPr>
      <w:r>
        <w:t>Стратифікація тяжкості</w:t>
      </w:r>
    </w:p>
    <w:p w:rsidR="00856C5E" w:rsidRDefault="00856C5E" w:rsidP="00856C5E">
      <w:pPr>
        <w:pStyle w:val="a7"/>
        <w:ind w:left="927" w:firstLine="0"/>
      </w:pPr>
      <w:r>
        <w:t>При оцінці тяжкості захворювання враховують:</w:t>
      </w:r>
    </w:p>
    <w:p w:rsidR="00856C5E" w:rsidRDefault="00856C5E" w:rsidP="00856C5E">
      <w:pPr>
        <w:pStyle w:val="a7"/>
        <w:ind w:left="927" w:firstLine="0"/>
      </w:pPr>
      <w:r>
        <w:t>- Кількість нічних симптомів на місяць, тиждень, добу;</w:t>
      </w:r>
    </w:p>
    <w:p w:rsidR="00856C5E" w:rsidRDefault="00856C5E" w:rsidP="00856C5E">
      <w:pPr>
        <w:pStyle w:val="a7"/>
        <w:ind w:left="927" w:firstLine="0"/>
      </w:pPr>
      <w:r>
        <w:t>- Кількість денних симптомів на тиждень, день;</w:t>
      </w:r>
    </w:p>
    <w:p w:rsidR="00856C5E" w:rsidRDefault="00856C5E" w:rsidP="00856C5E">
      <w:pPr>
        <w:pStyle w:val="a7"/>
        <w:ind w:left="927" w:firstLine="0"/>
      </w:pPr>
      <w:r>
        <w:t>- Вираженість порушень фізичної активності та сну;</w:t>
      </w:r>
    </w:p>
    <w:p w:rsidR="00856C5E" w:rsidRDefault="00856C5E" w:rsidP="00856C5E">
      <w:pPr>
        <w:pStyle w:val="a7"/>
        <w:ind w:left="927" w:firstLine="0"/>
      </w:pPr>
      <w:r>
        <w:t>- Кращі показники ОФВ1 і ПСВ за добу;</w:t>
      </w:r>
    </w:p>
    <w:p w:rsidR="00856C5E" w:rsidRDefault="00856C5E" w:rsidP="00856C5E">
      <w:pPr>
        <w:pStyle w:val="a7"/>
        <w:ind w:left="927" w:firstLine="0"/>
      </w:pPr>
      <w:r>
        <w:t>- Добові коливання ОФВ1 і ПСВ.</w:t>
      </w:r>
    </w:p>
    <w:p w:rsidR="00856C5E" w:rsidRDefault="00856C5E" w:rsidP="00856C5E">
      <w:pPr>
        <w:pStyle w:val="a7"/>
        <w:ind w:left="927" w:firstLine="0"/>
      </w:pPr>
      <w:r>
        <w:t>У стратифікації астми за ступенем тяжкості є поняття ступені, що відповідає певним градаціям ознак симптомокомплексу астми. Виділяють чотири ступені, якщо пацієнт не приймає базисних препаратів, то кожна з цих ступенів відповідає одній з чотирьох ступенів тяжкості:</w:t>
      </w:r>
    </w:p>
    <w:p w:rsidR="00856C5E" w:rsidRDefault="00856C5E" w:rsidP="00856C5E">
      <w:pPr>
        <w:pStyle w:val="a7"/>
        <w:ind w:left="927" w:firstLine="0"/>
      </w:pPr>
      <w:r>
        <w:t>Ступінь 1. Інтермітуюча астма</w:t>
      </w:r>
    </w:p>
    <w:p w:rsidR="00856C5E" w:rsidRDefault="00856C5E" w:rsidP="00856C5E">
      <w:pPr>
        <w:pStyle w:val="a7"/>
        <w:ind w:left="927" w:firstLine="0"/>
      </w:pPr>
      <w:r>
        <w:t>Напади хвороби виникають рідко (менше одного разу на тиждень)</w:t>
      </w:r>
    </w:p>
    <w:p w:rsidR="00856C5E" w:rsidRDefault="00856C5E" w:rsidP="00856C5E">
      <w:pPr>
        <w:pStyle w:val="a7"/>
        <w:ind w:left="927" w:firstLine="0"/>
      </w:pPr>
      <w:r>
        <w:t>Короткі загострення</w:t>
      </w:r>
    </w:p>
    <w:p w:rsidR="00856C5E" w:rsidRDefault="00856C5E" w:rsidP="00856C5E">
      <w:pPr>
        <w:pStyle w:val="a7"/>
        <w:ind w:left="927" w:firstLine="0"/>
      </w:pPr>
      <w:r>
        <w:t>Нічні напади хвороби виникають рідко (не частіше двох разів на місяць)</w:t>
      </w:r>
    </w:p>
    <w:p w:rsidR="00856C5E" w:rsidRDefault="00856C5E" w:rsidP="00856C5E">
      <w:pPr>
        <w:pStyle w:val="a7"/>
        <w:ind w:left="927" w:firstLine="0"/>
      </w:pPr>
      <w:r>
        <w:t>ОФВ1 або ПШВ більше 80% від норми</w:t>
      </w:r>
    </w:p>
    <w:p w:rsidR="00856C5E" w:rsidRDefault="00856C5E" w:rsidP="00856C5E">
      <w:pPr>
        <w:pStyle w:val="a7"/>
        <w:ind w:left="927" w:firstLine="0"/>
      </w:pPr>
      <w:r>
        <w:t>Розкид ПШВ менш 20%</w:t>
      </w:r>
    </w:p>
    <w:p w:rsidR="007F302F" w:rsidRDefault="007F302F" w:rsidP="007F302F">
      <w:pPr>
        <w:pStyle w:val="a7"/>
        <w:ind w:left="927" w:firstLine="0"/>
      </w:pPr>
      <w:r>
        <w:t>Ступінь 2. Легка персистуюча астма</w:t>
      </w:r>
    </w:p>
    <w:p w:rsidR="007F302F" w:rsidRDefault="007F302F" w:rsidP="007F302F">
      <w:pPr>
        <w:pStyle w:val="a7"/>
        <w:ind w:left="927" w:firstLine="0"/>
      </w:pPr>
      <w:r>
        <w:t>Симптоми хвороби виникають частіше 1 разу на тиждень, але рідше 1 разу на день</w:t>
      </w:r>
    </w:p>
    <w:p w:rsidR="007F302F" w:rsidRDefault="007F302F" w:rsidP="007F302F">
      <w:pPr>
        <w:pStyle w:val="a7"/>
        <w:ind w:left="927" w:firstLine="0"/>
      </w:pPr>
      <w:r>
        <w:t>Загострення можуть порушувати сон хворого, пригнічувати фізичну активність</w:t>
      </w:r>
    </w:p>
    <w:p w:rsidR="007F302F" w:rsidRDefault="007F302F" w:rsidP="007F302F">
      <w:pPr>
        <w:pStyle w:val="a7"/>
        <w:ind w:left="927" w:firstLine="0"/>
      </w:pPr>
      <w:r>
        <w:t>Нічні напади хвороби виникають, щонайменше, 2 рази на місяць</w:t>
      </w:r>
    </w:p>
    <w:p w:rsidR="007F302F" w:rsidRDefault="007F302F" w:rsidP="007F302F">
      <w:pPr>
        <w:pStyle w:val="a7"/>
        <w:ind w:left="927" w:firstLine="0"/>
      </w:pPr>
      <w:r>
        <w:t>ОФВ1 або ПШВ більше 80% від норми</w:t>
      </w:r>
    </w:p>
    <w:p w:rsidR="007F302F" w:rsidRDefault="007F302F" w:rsidP="007F302F">
      <w:pPr>
        <w:pStyle w:val="a7"/>
        <w:ind w:left="927" w:firstLine="0"/>
      </w:pPr>
      <w:r>
        <w:t>Розкид ПШВ 20-30%</w:t>
      </w:r>
    </w:p>
    <w:p w:rsidR="007F302F" w:rsidRDefault="007F302F" w:rsidP="007F302F">
      <w:pPr>
        <w:pStyle w:val="a7"/>
        <w:ind w:left="927" w:firstLine="0"/>
      </w:pPr>
      <w:r>
        <w:t>Ступінь 3. Персистируюча астма середньої тяжкості</w:t>
      </w:r>
    </w:p>
    <w:p w:rsidR="007F302F" w:rsidRDefault="007F302F" w:rsidP="007F302F">
      <w:pPr>
        <w:pStyle w:val="a7"/>
        <w:ind w:left="927" w:firstLine="0"/>
      </w:pPr>
      <w:r>
        <w:t>Напади астми виникають практично щодня</w:t>
      </w:r>
    </w:p>
    <w:p w:rsidR="007F302F" w:rsidRDefault="007F302F" w:rsidP="007F302F">
      <w:pPr>
        <w:pStyle w:val="a7"/>
        <w:ind w:left="927" w:firstLine="0"/>
      </w:pPr>
      <w:r>
        <w:t>Загострення порушують сон хворого, знижують фізичну активність</w:t>
      </w:r>
    </w:p>
    <w:p w:rsidR="007F302F" w:rsidRDefault="007F302F" w:rsidP="007F302F">
      <w:pPr>
        <w:pStyle w:val="a7"/>
        <w:ind w:left="927" w:firstLine="0"/>
      </w:pPr>
      <w:r>
        <w:t>Нічні напади хвороби трапляються дуже часто (частіше 1 разу на тиждень)</w:t>
      </w:r>
    </w:p>
    <w:p w:rsidR="007F302F" w:rsidRDefault="007F302F" w:rsidP="007F302F">
      <w:pPr>
        <w:pStyle w:val="a7"/>
        <w:ind w:left="927" w:firstLine="0"/>
      </w:pPr>
      <w:r>
        <w:lastRenderedPageBreak/>
        <w:t>ОФВ1 або ПШВ знижуються до показників від 60% до 80% від нормальної величини</w:t>
      </w:r>
    </w:p>
    <w:p w:rsidR="007F302F" w:rsidRDefault="007F302F" w:rsidP="007F302F">
      <w:pPr>
        <w:pStyle w:val="a7"/>
        <w:ind w:left="927" w:firstLine="0"/>
      </w:pPr>
      <w:r>
        <w:t>Розкид ПШВ більше 30%</w:t>
      </w:r>
    </w:p>
    <w:p w:rsidR="007F302F" w:rsidRDefault="007F302F" w:rsidP="007F302F">
      <w:pPr>
        <w:pStyle w:val="a7"/>
        <w:ind w:left="927" w:firstLine="0"/>
      </w:pPr>
      <w:r>
        <w:t>Ступінь 4. Важка персистуюча астма</w:t>
      </w:r>
    </w:p>
    <w:p w:rsidR="007F302F" w:rsidRDefault="007F302F" w:rsidP="007F302F">
      <w:pPr>
        <w:pStyle w:val="a7"/>
        <w:ind w:left="927" w:firstLine="0"/>
      </w:pPr>
      <w:r>
        <w:t>Напади хвороби виникають щодня</w:t>
      </w:r>
    </w:p>
    <w:p w:rsidR="007F302F" w:rsidRDefault="007F302F" w:rsidP="007F302F">
      <w:pPr>
        <w:pStyle w:val="a7"/>
        <w:ind w:left="927" w:firstLine="0"/>
      </w:pPr>
      <w:r>
        <w:t>Нічні напади астми трапляються дуже часто</w:t>
      </w:r>
    </w:p>
    <w:p w:rsidR="00856C5E" w:rsidRDefault="007F302F" w:rsidP="007F302F">
      <w:pPr>
        <w:pStyle w:val="a7"/>
        <w:ind w:left="927" w:firstLine="0"/>
      </w:pPr>
      <w:r>
        <w:t>Обмеження фізичної активності</w:t>
      </w:r>
    </w:p>
    <w:p w:rsidR="009E77AE" w:rsidRDefault="009E77AE" w:rsidP="009E77AE">
      <w:pPr>
        <w:pStyle w:val="a7"/>
        <w:ind w:left="927" w:firstLine="0"/>
      </w:pPr>
      <w:r>
        <w:t>ОФВ1 і ПШВ складають близько 60% від норми</w:t>
      </w:r>
    </w:p>
    <w:p w:rsidR="009E77AE" w:rsidRDefault="009E77AE" w:rsidP="009E77AE">
      <w:pPr>
        <w:pStyle w:val="a7"/>
        <w:ind w:left="927" w:firstLine="0"/>
      </w:pPr>
      <w:r>
        <w:t>Розкид ПШВ більше 30%</w:t>
      </w:r>
    </w:p>
    <w:p w:rsidR="009E77AE" w:rsidRDefault="009E77AE" w:rsidP="009E77AE">
      <w:pPr>
        <w:pStyle w:val="a7"/>
        <w:ind w:left="927" w:firstLine="0"/>
      </w:pPr>
      <w:r>
        <w:t>Класифікація тяжкості загострення астми</w:t>
      </w:r>
    </w:p>
    <w:p w:rsidR="009E77AE" w:rsidRDefault="009E77AE" w:rsidP="009E77AE">
      <w:pPr>
        <w:pStyle w:val="a7"/>
        <w:ind w:left="0"/>
      </w:pPr>
      <w:r>
        <w:t>Загострення бронхіальної астми - це епізоди прогресивного наростання задишки, кашлю, свистячих хрипів, почуття здавлення грудної клітки. У цей час про</w:t>
      </w:r>
      <w:r w:rsidR="00842D27">
        <w:t>світ</w:t>
      </w:r>
      <w:r>
        <w:t xml:space="preserve"> бронхів звужується, що супроводжується знижен</w:t>
      </w:r>
      <w:r w:rsidR="00842D27">
        <w:t>ням пікової швидкості видиху (ПШ</w:t>
      </w:r>
      <w:r>
        <w:t>В), обсягу форсованого видиху за 1 секунду (ОФВ1), форсова</w:t>
      </w:r>
      <w:r w:rsidR="00842D27">
        <w:t>ної життєвої ємності легень (ФЖЄ</w:t>
      </w:r>
      <w:r>
        <w:t>Л). Для оцінки тяжкості загострення проводять фізикальне обстеження, дослідження функції зовнішнього дихання, дослідження газів артеріальної крові, ЕКГ, рентгенографію органів грудної клітки.</w:t>
      </w:r>
    </w:p>
    <w:p w:rsidR="00103488" w:rsidRDefault="00103488" w:rsidP="00103488">
      <w:pPr>
        <w:pStyle w:val="a7"/>
        <w:ind w:hanging="153"/>
      </w:pPr>
      <w:r>
        <w:t>Особливі форми бронхіальної астми</w:t>
      </w:r>
    </w:p>
    <w:p w:rsidR="00103488" w:rsidRDefault="00103488" w:rsidP="00103488">
      <w:pPr>
        <w:pStyle w:val="a7"/>
        <w:ind w:left="0"/>
      </w:pPr>
      <w:r>
        <w:t>Існує декілька відокремлених клініко-патогенетичних варіантів: рефлюкс-індукована бронхіальна астма, аспіринова бронхіальна астма, бронхіальна астма фізичного зусилля, професійна астма, нічна астма.</w:t>
      </w:r>
    </w:p>
    <w:p w:rsidR="00103488" w:rsidRDefault="00103488" w:rsidP="00103488">
      <w:pPr>
        <w:pStyle w:val="a7"/>
        <w:ind w:hanging="153"/>
      </w:pPr>
      <w:r>
        <w:t>Рефлюкс-індукована бронхіальна астма</w:t>
      </w:r>
    </w:p>
    <w:p w:rsidR="00103488" w:rsidRDefault="00103488" w:rsidP="00103488">
      <w:pPr>
        <w:pStyle w:val="a7"/>
        <w:ind w:left="0"/>
      </w:pPr>
      <w:r>
        <w:t>Напад ядухи, пов'язаний з аспірацією шлункового вмісту, вперше описав канадський лікар Вільям Ослер (1849-1919) в 1892 році. Надалі був наданий термін рефлюкс-індукована астма. Особливий інтерес представляє патологічний гастроезофагеальний рефлюкс (ГЕР), що розглядається в якості причини нападів астми, найчастіше в нічний час. Гастроезофагеальний рефлюкс є у 50-60% дітей і більше, які страждають бронхіальною астмою.</w:t>
      </w:r>
      <w:r w:rsidRPr="00103488">
        <w:t xml:space="preserve"> </w:t>
      </w:r>
      <w:r>
        <w:t>Згідно сучасним уявленням, патогенез легеневих захворювань, у тому числі і бронхіальної астми, що виникають на тлі ГЕРХ, пов'язаний з двома механізмами. Перший - аспіраційний, коли розвиток бронхоспазму відбувається в результаті закидання шлункового вмісту в просвіт бронхіального дерева; другий - рефлекторний, коли агресивні компоненти рефлюксата, потрапляючи в стравохід при рефлюксі, стимулюють вагусні рецептори стравоходу, індукуючи, в результаті, приступи задухи.</w:t>
      </w:r>
    </w:p>
    <w:p w:rsidR="00103488" w:rsidRDefault="00103488" w:rsidP="00103488">
      <w:pPr>
        <w:pStyle w:val="a7"/>
        <w:ind w:left="0"/>
      </w:pPr>
      <w:r>
        <w:t>Мікроаспірація в результаті ГЕР може стати причиною розвитку таких станів, як хронічний бронхіт, повторні пневмонії, легеневий фіброз, епізоди задухи, апное сну. Мікроаспірація кислого вмісту веде до формування запальних процесів в бронхіальному дереві, пошкодження слизової оболонки дихальних шляхів, що веде до розвитку бронхоспазму, збільшенню вироблення секрету бронхіального дерева.</w:t>
      </w:r>
    </w:p>
    <w:p w:rsidR="00842D27" w:rsidRDefault="00103488" w:rsidP="00103488">
      <w:pPr>
        <w:pStyle w:val="a7"/>
        <w:ind w:left="0"/>
      </w:pPr>
      <w:r>
        <w:t>При підозрі на рефлюксную природу бронхіальної астми проводять діагностику ГЕРХ (добову рН-метрію) і, якщо діагноз підтверджується, лікування ГЕРХ.</w:t>
      </w:r>
    </w:p>
    <w:p w:rsidR="00103488" w:rsidRDefault="00103488" w:rsidP="00103488">
      <w:pPr>
        <w:pStyle w:val="a7"/>
        <w:ind w:left="0"/>
        <w:rPr>
          <w:b/>
        </w:rPr>
      </w:pPr>
      <w:r>
        <w:rPr>
          <w:b/>
        </w:rPr>
        <w:t>ЛІКУВАННЯ</w:t>
      </w:r>
    </w:p>
    <w:p w:rsidR="007B1E34" w:rsidRDefault="007B1E34" w:rsidP="007B1E34">
      <w:pPr>
        <w:pStyle w:val="a7"/>
        <w:ind w:left="0"/>
      </w:pPr>
      <w:r>
        <w:t xml:space="preserve">Для лікування бронхіальної астми використовуються препарати базисної терапії, </w:t>
      </w:r>
      <w:r w:rsidRPr="007B1E34">
        <w:t>як</w:t>
      </w:r>
      <w:r>
        <w:t xml:space="preserve">і впливають на механізм захворювання, за допомогою яких пацієнти контролюють астму, і </w:t>
      </w:r>
      <w:r>
        <w:lastRenderedPageBreak/>
        <w:t>симптоматичні препарати, що впливають тільки на гладку мускулатуру бронхіального дерева і знімають напад.</w:t>
      </w:r>
    </w:p>
    <w:p w:rsidR="007B1E34" w:rsidRDefault="007B1E34" w:rsidP="007B1E34">
      <w:pPr>
        <w:pStyle w:val="a7"/>
        <w:ind w:hanging="153"/>
      </w:pPr>
      <w:r>
        <w:t>До препаратів симптоматичної терапії відносять бронходілятатори:</w:t>
      </w:r>
    </w:p>
    <w:p w:rsidR="007B1E34" w:rsidRDefault="007B1E34" w:rsidP="007B1E34">
      <w:pPr>
        <w:pStyle w:val="a7"/>
      </w:pPr>
      <w:r>
        <w:t>- Бета-2-адреноміметики</w:t>
      </w:r>
    </w:p>
    <w:p w:rsidR="007B1E34" w:rsidRDefault="007B1E34" w:rsidP="007B1E34">
      <w:pPr>
        <w:pStyle w:val="a7"/>
      </w:pPr>
      <w:r>
        <w:t>- Ксантіни.</w:t>
      </w:r>
    </w:p>
    <w:p w:rsidR="007B1E34" w:rsidRDefault="007B1E34" w:rsidP="007B1E34">
      <w:pPr>
        <w:pStyle w:val="a7"/>
        <w:ind w:hanging="153"/>
      </w:pPr>
      <w:r>
        <w:t>До препаратів базисної терапії відносять:</w:t>
      </w:r>
    </w:p>
    <w:p w:rsidR="007B1E34" w:rsidRDefault="007B1E34" w:rsidP="007B1E34">
      <w:pPr>
        <w:pStyle w:val="a7"/>
      </w:pPr>
      <w:r>
        <w:t>- Кромони</w:t>
      </w:r>
    </w:p>
    <w:p w:rsidR="007B1E34" w:rsidRDefault="007B1E34" w:rsidP="007B1E34">
      <w:pPr>
        <w:pStyle w:val="a7"/>
      </w:pPr>
      <w:r>
        <w:t>- Інгаляційні глюкокортикостероїди</w:t>
      </w:r>
    </w:p>
    <w:p w:rsidR="007B1E34" w:rsidRDefault="007B1E34" w:rsidP="007B1E34">
      <w:pPr>
        <w:pStyle w:val="a7"/>
      </w:pPr>
      <w:r>
        <w:t>- Антагоністи лейкотрієнових рецепторів</w:t>
      </w:r>
    </w:p>
    <w:p w:rsidR="007B1E34" w:rsidRDefault="007B1E34" w:rsidP="007B1E34">
      <w:pPr>
        <w:pStyle w:val="a7"/>
      </w:pPr>
      <w:r>
        <w:t>- Моноклональні антитіла.</w:t>
      </w:r>
    </w:p>
    <w:p w:rsidR="00103488" w:rsidRDefault="007B1E34" w:rsidP="007B1E34">
      <w:pPr>
        <w:pStyle w:val="a7"/>
        <w:ind w:left="0"/>
      </w:pPr>
      <w:r>
        <w:t>Якщо не застосовувати базисну терапію, з часом зростатиме потреба в інгаляціі бронходилататорів (симптоматичних засобів). У цьому випадку і в разі недостатності дози базисних препаратів зростання потреби в бронходилататори є ознакою неконтрольованого перебігу захворювання.</w:t>
      </w:r>
    </w:p>
    <w:p w:rsidR="007B1E34" w:rsidRDefault="007B1E34" w:rsidP="007B1E34">
      <w:pPr>
        <w:pStyle w:val="a7"/>
        <w:ind w:left="0"/>
        <w:rPr>
          <w:b/>
        </w:rPr>
      </w:pPr>
      <w:r>
        <w:rPr>
          <w:b/>
        </w:rPr>
        <w:t>Кромони</w:t>
      </w:r>
    </w:p>
    <w:p w:rsidR="007B1E34" w:rsidRDefault="007B1E34" w:rsidP="007B1E34">
      <w:pPr>
        <w:pStyle w:val="a7"/>
        <w:ind w:left="0"/>
      </w:pPr>
      <w:r>
        <w:t>До кромонів відносять кромогликат натрію (Інтал), недокромил натрію (Тайлед), ке-тотіфен (Задітен). Ці засоби показані в якості базисної терапії бронхіальної астми інтермітуючого і легкого перебігу. Кромони поступаються за своєю ефективністю ІГКС. Так як існують показання для призначення ІГКС вже при легкому ступені бронхіальної астми, кромони поступово витісняються більш зручними у використанні ІГКС. Невиправданий також перехід на кромони з ІГКС за умови повного контролю над симптомами мінімальними дозами ІГКС.</w:t>
      </w:r>
    </w:p>
    <w:p w:rsidR="007B1E34" w:rsidRPr="007B1E34" w:rsidRDefault="007B1E34" w:rsidP="007B1E34">
      <w:pPr>
        <w:pStyle w:val="a7"/>
        <w:ind w:hanging="153"/>
        <w:rPr>
          <w:b/>
        </w:rPr>
      </w:pPr>
      <w:r w:rsidRPr="007B1E34">
        <w:rPr>
          <w:b/>
        </w:rPr>
        <w:t>Глюкокортикостероїди</w:t>
      </w:r>
    </w:p>
    <w:p w:rsidR="007B1E34" w:rsidRDefault="007B1E34" w:rsidP="007B1E34">
      <w:pPr>
        <w:pStyle w:val="a7"/>
        <w:ind w:left="0"/>
      </w:pPr>
      <w:r>
        <w:t>При астмі застосовуються інгаляційні глюкок</w:t>
      </w:r>
      <w:r w:rsidR="00982090">
        <w:t>ортикостероїди, яким не властива</w:t>
      </w:r>
      <w:r>
        <w:t xml:space="preserve"> більшість побічних дій системних стероїдів. При неефективності інгаляційних кортикостероїдів додають глюкокортикостероїди для системного застосування. ІГКС - основна група </w:t>
      </w:r>
      <w:r w:rsidR="00982090">
        <w:t>препаратів для лікування бронхі</w:t>
      </w:r>
      <w:r>
        <w:t>альної астми.</w:t>
      </w:r>
    </w:p>
    <w:p w:rsidR="00075A7A" w:rsidRDefault="00075A7A" w:rsidP="00075A7A">
      <w:pPr>
        <w:pStyle w:val="a7"/>
        <w:ind w:left="0"/>
      </w:pPr>
      <w:r>
        <w:t>Класифікація інгаляційних глюкокортикостероїдів в залежності від хімічної структури:</w:t>
      </w:r>
    </w:p>
    <w:p w:rsidR="00075A7A" w:rsidRPr="00075A7A" w:rsidRDefault="00075A7A" w:rsidP="00075A7A">
      <w:pPr>
        <w:pStyle w:val="a7"/>
        <w:ind w:hanging="153"/>
        <w:rPr>
          <w:i/>
        </w:rPr>
      </w:pPr>
      <w:r w:rsidRPr="00075A7A">
        <w:rPr>
          <w:i/>
        </w:rPr>
        <w:t>Негалогеновані</w:t>
      </w:r>
      <w:r>
        <w:rPr>
          <w:i/>
        </w:rPr>
        <w:t>:</w:t>
      </w:r>
    </w:p>
    <w:p w:rsidR="00075A7A" w:rsidRDefault="00075A7A" w:rsidP="00075A7A">
      <w:pPr>
        <w:pStyle w:val="a7"/>
      </w:pPr>
      <w:r>
        <w:t>- Будесонід (Пульмікорт, Бенакорт)</w:t>
      </w:r>
    </w:p>
    <w:p w:rsidR="00075A7A" w:rsidRDefault="00075A7A" w:rsidP="00075A7A">
      <w:pPr>
        <w:pStyle w:val="a7"/>
      </w:pPr>
      <w:r>
        <w:t>- Циклесонід (Алвеско)</w:t>
      </w:r>
    </w:p>
    <w:p w:rsidR="00075A7A" w:rsidRPr="00075A7A" w:rsidRDefault="00075A7A" w:rsidP="00075A7A">
      <w:pPr>
        <w:pStyle w:val="a7"/>
        <w:ind w:hanging="153"/>
        <w:rPr>
          <w:i/>
        </w:rPr>
      </w:pPr>
      <w:r w:rsidRPr="00075A7A">
        <w:rPr>
          <w:i/>
        </w:rPr>
        <w:t>Хлоровані</w:t>
      </w:r>
      <w:r>
        <w:rPr>
          <w:i/>
        </w:rPr>
        <w:t>:</w:t>
      </w:r>
    </w:p>
    <w:p w:rsidR="00075A7A" w:rsidRDefault="00075A7A" w:rsidP="00075A7A">
      <w:pPr>
        <w:pStyle w:val="a7"/>
      </w:pPr>
      <w:r>
        <w:t>- Беклометазону дипропіонат (Бекотид, Беклоджет)</w:t>
      </w:r>
    </w:p>
    <w:p w:rsidR="00075A7A" w:rsidRDefault="00075A7A" w:rsidP="00075A7A">
      <w:pPr>
        <w:pStyle w:val="a7"/>
      </w:pPr>
      <w:r>
        <w:t>- Мометазону фуроат (Асмонекс)</w:t>
      </w:r>
    </w:p>
    <w:p w:rsidR="00075A7A" w:rsidRPr="00075A7A" w:rsidRDefault="00075A7A" w:rsidP="00075A7A">
      <w:pPr>
        <w:pStyle w:val="a7"/>
        <w:ind w:hanging="153"/>
        <w:rPr>
          <w:i/>
        </w:rPr>
      </w:pPr>
      <w:r w:rsidRPr="00075A7A">
        <w:rPr>
          <w:i/>
        </w:rPr>
        <w:t>Фторовані</w:t>
      </w:r>
      <w:r>
        <w:rPr>
          <w:i/>
        </w:rPr>
        <w:t>:</w:t>
      </w:r>
    </w:p>
    <w:p w:rsidR="00075A7A" w:rsidRDefault="00075A7A" w:rsidP="00075A7A">
      <w:pPr>
        <w:pStyle w:val="a7"/>
      </w:pPr>
      <w:r>
        <w:t>- Флунізолід (Інгакорт)</w:t>
      </w:r>
    </w:p>
    <w:p w:rsidR="00075A7A" w:rsidRDefault="00075A7A" w:rsidP="00075A7A">
      <w:pPr>
        <w:pStyle w:val="a7"/>
      </w:pPr>
      <w:r>
        <w:t>- Тріамценолона ацетонід</w:t>
      </w:r>
    </w:p>
    <w:p w:rsidR="00982090" w:rsidRDefault="00075A7A" w:rsidP="00075A7A">
      <w:pPr>
        <w:pStyle w:val="a7"/>
        <w:ind w:left="0"/>
      </w:pPr>
      <w:r>
        <w:t xml:space="preserve">            - Флутиказону пропіонат (Фліксотид)</w:t>
      </w:r>
    </w:p>
    <w:p w:rsidR="009818B7" w:rsidRDefault="009818B7" w:rsidP="009818B7">
      <w:pPr>
        <w:pStyle w:val="a7"/>
        <w:ind w:left="0"/>
      </w:pPr>
      <w:r>
        <w:t xml:space="preserve">Протизапальний ефект ІГКС пов'язаний з пригніченням діяльності клітин запалення, зменшенням продукції цитокінів, втручанням в метаболізм арахідонової кислоти і синтез простагландинів і лейкотрієнів, зниженням проникності судин мікроциркуляторного русла, запобіганням прямий міграції та активації клітин запалення, підвищенням чутливості β-рецепторів гладкої мускулатури. ІГКС також збільшують синтез </w:t>
      </w:r>
      <w:r>
        <w:lastRenderedPageBreak/>
        <w:t>протизапального білка ліпокортину-1, шляхом інгібування інтерлейкіну-5 збільшують апоптоз еозинофілів, тим самим знижуючи їх кількість, призводять до стабілізації клітинних мембран. На відміну від системних глюкокортикостероїдів, ІГКС ліпофільні, мають короткий період напіввиведення, швидко інактивуються, володіють місцевою (топічною) дією, завдяки чому мають мінімальні системні прояви. Найбільш важлива властивість - ліпофільність, завдяки чому ІГКС накопичуються в дихальних шляхах, сповільнюється їх вивільнення з тканин і збільшується їх спорідненість до глюкокортикоїдного рецептору. Легенева біодоступність ІГКС залежить від відсотка потрапляння препарату в легені (що визначається типом використовуваного інгалятора і правильністю техніки інгаляції), наявності або відсутності носія (кращі показники мають інгалятори, що не містять фреон) і від абсорбції препарату в дихальних шляхах.</w:t>
      </w:r>
    </w:p>
    <w:p w:rsidR="00075A7A" w:rsidRDefault="00444ED4" w:rsidP="009818B7">
      <w:pPr>
        <w:pStyle w:val="a7"/>
        <w:ind w:left="0"/>
      </w:pPr>
      <w:r>
        <w:t>Донедавна чільною</w:t>
      </w:r>
      <w:r w:rsidRPr="00444ED4">
        <w:t xml:space="preserve"> концепцією призначення </w:t>
      </w:r>
      <w:r>
        <w:t>ІГКС була концепція ступеневого</w:t>
      </w:r>
      <w:r w:rsidRPr="00444ED4">
        <w:t xml:space="preserve"> підходу, що означає що при більш важких формах захворювання призначаються більш високі дози ІГКС. Основою терапії для тривалого контролю запального процесу є ІГКС, які</w:t>
      </w:r>
      <w:r>
        <w:t xml:space="preserve"> застосовуються при персистуючій</w:t>
      </w:r>
      <w:r w:rsidRPr="00444ED4">
        <w:t xml:space="preserve"> бронхіальній астмі будь-якого ступеня тяжкості і донині залишаються засобами першої лінії терапії бронхіальної астми</w:t>
      </w:r>
      <w:r>
        <w:t>. Згідно з концепцією ступеневого</w:t>
      </w:r>
      <w:r w:rsidRPr="00444ED4">
        <w:t xml:space="preserve"> підходу: «Чим вище ступінь тяжкості перебігу БА, тим більші дози інгаляційних стероїдів слід застосо</w:t>
      </w:r>
      <w:r>
        <w:t>вувати». У ряді досліджень пока</w:t>
      </w:r>
      <w:r w:rsidRPr="00444ED4">
        <w:t xml:space="preserve">зано, що у пацієнтів, які почали лікування ІГКС не пізніш 2 років від </w:t>
      </w:r>
      <w:r>
        <w:t>початку захворювання, відмічені</w:t>
      </w:r>
      <w:r w:rsidRPr="00444ED4">
        <w:t xml:space="preserve"> істотні переваги в поліпшенні контролю над сим</w:t>
      </w:r>
      <w:r>
        <w:t>птомами астми, в порівнянні з по</w:t>
      </w:r>
      <w:r w:rsidRPr="00444ED4">
        <w:t>чавшими таку терапію після 5 років і більше.</w:t>
      </w:r>
    </w:p>
    <w:p w:rsidR="00210422" w:rsidRPr="000A6CE4" w:rsidRDefault="00210422" w:rsidP="000A6CE4">
      <w:pPr>
        <w:pStyle w:val="a7"/>
        <w:ind w:hanging="153"/>
        <w:rPr>
          <w:i/>
        </w:rPr>
      </w:pPr>
      <w:r w:rsidRPr="000A6CE4">
        <w:rPr>
          <w:i/>
        </w:rPr>
        <w:t>Комбінації ІГКС і пролонгованих β2-адреноміметиків</w:t>
      </w:r>
    </w:p>
    <w:p w:rsidR="00210422" w:rsidRDefault="00210422" w:rsidP="000A6CE4">
      <w:pPr>
        <w:pStyle w:val="a7"/>
        <w:ind w:left="0"/>
      </w:pPr>
      <w:r>
        <w:t>Існують фіксовані комбінації ІГКС і пролонгованих β2-адреноміметиків, що поєднують в собі засіб б</w:t>
      </w:r>
      <w:r w:rsidR="000A6CE4">
        <w:t>азисної терапії та симптоматичний</w:t>
      </w:r>
      <w:r>
        <w:t xml:space="preserve"> засіб. Згідно глобальної стратегії GINA, фіксовані комбінації є найбільш ефективними засобами базисної терапії </w:t>
      </w:r>
      <w:r w:rsidR="000A6CE4">
        <w:t>бронхіальної астми, так як до</w:t>
      </w:r>
      <w:r>
        <w:t>зволяют</w:t>
      </w:r>
      <w:r w:rsidR="000A6CE4">
        <w:t>ь</w:t>
      </w:r>
      <w:r>
        <w:t xml:space="preserve"> знімати напад і одночасно є лікувальним засобом. Найбільшою популярністю користуються дві такі фіксовані комбінації:</w:t>
      </w:r>
    </w:p>
    <w:p w:rsidR="00210422" w:rsidRDefault="00210422" w:rsidP="000A6CE4">
      <w:pPr>
        <w:pStyle w:val="a7"/>
        <w:ind w:left="0"/>
      </w:pPr>
      <w:r w:rsidRPr="000A6CE4">
        <w:rPr>
          <w:i/>
        </w:rPr>
        <w:t>салметерол + флутиказон</w:t>
      </w:r>
      <w:r>
        <w:t xml:space="preserve"> (Серетид 25/50, 25/125 і 25/250 мкг / доза, Серетид Муль-тідіск 50/100, 50/250 і 50/500 мкг / доза)</w:t>
      </w:r>
    </w:p>
    <w:p w:rsidR="00210422" w:rsidRDefault="00210422" w:rsidP="000A6CE4">
      <w:pPr>
        <w:pStyle w:val="a7"/>
        <w:ind w:hanging="153"/>
      </w:pPr>
      <w:r w:rsidRPr="000A6CE4">
        <w:rPr>
          <w:i/>
        </w:rPr>
        <w:t>формотерол + будесонід</w:t>
      </w:r>
      <w:r>
        <w:t xml:space="preserve"> (Сімбікорт Турбухалер 4,5 / 80 і 4,5 / 160 мкг / доза)</w:t>
      </w:r>
    </w:p>
    <w:p w:rsidR="00210422" w:rsidRDefault="00210422" w:rsidP="000A6CE4">
      <w:pPr>
        <w:pStyle w:val="a7"/>
        <w:ind w:left="0"/>
      </w:pPr>
      <w:r>
        <w:t> До складу препарату Серетид в</w:t>
      </w:r>
      <w:r w:rsidR="000A6CE4">
        <w:t>ходить салметерол в дозі 25 мкг/</w:t>
      </w:r>
      <w:r>
        <w:t>доза в до</w:t>
      </w:r>
      <w:r w:rsidR="000A6CE4">
        <w:t xml:space="preserve">зованому аерозольному інгаляторі та 50 мкг/доза в апараті «Мультідиск». Максимально </w:t>
      </w:r>
      <w:r>
        <w:t>допустима добова доза салметерола - 100 мкг, тобто максимальн</w:t>
      </w:r>
      <w:r w:rsidR="000A6CE4">
        <w:t>а кратність застосування</w:t>
      </w:r>
      <w:r>
        <w:t xml:space="preserve"> Серетиду становить 2 вдиху 2 рази для дозованого інгалятора і 1 вдих 2 </w:t>
      </w:r>
      <w:r w:rsidR="000A6CE4">
        <w:t>рази для пристосування «Мультідиск». Це дає сімбікорту перевагу</w:t>
      </w:r>
      <w:r>
        <w:t xml:space="preserve"> в тому випадку, якщо н</w:t>
      </w:r>
      <w:r w:rsidR="000A6CE4">
        <w:t>еобхідно збільшити дозу ІГКС. Сімбі</w:t>
      </w:r>
      <w:r>
        <w:t xml:space="preserve">корт </w:t>
      </w:r>
      <w:r w:rsidR="000A6CE4">
        <w:t xml:space="preserve">містить формотерол, максимально </w:t>
      </w:r>
      <w:r>
        <w:t xml:space="preserve">допустима добова доза якого складає 24 мкг, </w:t>
      </w:r>
      <w:r w:rsidR="000A6CE4">
        <w:t>що робить можливим застосування Сімбікорту</w:t>
      </w:r>
      <w:r>
        <w:t xml:space="preserve"> до 8 разів на добу. У дослідженні SMART виявлено ризик, пов'яз</w:t>
      </w:r>
      <w:r w:rsidR="000A6CE4">
        <w:t>аний із застосуванням</w:t>
      </w:r>
      <w:r>
        <w:t xml:space="preserve"> салметерола в порівнянні з плацебо. Крім того, безперечною перевагою формотеролу є і те, що він починає діяти відразу </w:t>
      </w:r>
      <w:r w:rsidR="000A6CE4">
        <w:t>після інгаляції, а не через 2 години</w:t>
      </w:r>
      <w:r>
        <w:t>, як салметерол.</w:t>
      </w:r>
    </w:p>
    <w:p w:rsidR="00C20322" w:rsidRPr="00C20322" w:rsidRDefault="00C20322" w:rsidP="00C20322">
      <w:pPr>
        <w:pStyle w:val="a7"/>
        <w:ind w:hanging="153"/>
        <w:rPr>
          <w:b/>
        </w:rPr>
      </w:pPr>
      <w:r w:rsidRPr="00C20322">
        <w:rPr>
          <w:b/>
        </w:rPr>
        <w:t>Глюкокортикостероїди для системного застосування</w:t>
      </w:r>
    </w:p>
    <w:p w:rsidR="00C20322" w:rsidRDefault="00C20322" w:rsidP="00C20322">
      <w:pPr>
        <w:pStyle w:val="a7"/>
        <w:ind w:left="0"/>
      </w:pPr>
      <w:r>
        <w:t xml:space="preserve">Глюкокортикостероїди для системного застосування або системні глюкокортикостероїди (СГКС) можуть застосовуватися внутрішньовенно невеликими дозами при загостреннях астми, перорально короткими курсами або довгостроково. </w:t>
      </w:r>
      <w:r>
        <w:lastRenderedPageBreak/>
        <w:t>Значно рідше використовується внутрішньовенне введення великих доз СГКС (пульс-терапія). СГКС можуть застосовуватися тривало при неефективності інгаляційних глюко-кортикостероїдів. При цьому бронхіальна астма характеризується як стероїдозалежна і їй присвоюється важкий перебіг захворювання.</w:t>
      </w:r>
    </w:p>
    <w:p w:rsidR="00C20322" w:rsidRDefault="00C20322" w:rsidP="00C20322">
      <w:pPr>
        <w:pStyle w:val="a7"/>
        <w:ind w:left="0"/>
      </w:pPr>
      <w:r>
        <w:t>Побічні дії СГКС включають остеопороз, артеріальну гіпертензію, цукровий діабет, пригнічення функціональної активності гіпоталамо-гіпофізарно-надниркової системи, катаракту, глаукому, ожиріння, витончення шкіри з утворенням стрий і підвищеної капілярної проникністю, м'язову слабкість. З моменту призначення СГКС слід почати терапію з попередження остеопорозу. Для перорального застосування використовуються преднізон, преднізолон, метилпреднізолон, гідрокортизон. Ці препарати володіють меншою, ніж інші ГКС, мінералокортикоїдною активністю, нерізко вираженою дією на смугасту мускулатуру і відносно коротким періодом напіввиведення. Тривалий прийом препарату триамцинолон може закінчитись побічними ефектами, такими як розвиток м'язової дистрофії, схуднення, слабкості, ураження шлунково-кишкового тракту. Дексаметазон не застосовується тривало перорально при бронхіальній астмі через виражене пригнічення функції кори надниркових зал</w:t>
      </w:r>
      <w:r w:rsidR="00796930">
        <w:t>оз, здатність затримувати рідину і низьку спорідненість до легеневих рецепторів</w:t>
      </w:r>
      <w:r>
        <w:t xml:space="preserve"> ГКС.</w:t>
      </w:r>
    </w:p>
    <w:p w:rsidR="00CE1945" w:rsidRPr="00CE1945" w:rsidRDefault="00CE1945" w:rsidP="00CE1945">
      <w:pPr>
        <w:pStyle w:val="a7"/>
        <w:ind w:hanging="153"/>
        <w:rPr>
          <w:b/>
        </w:rPr>
      </w:pPr>
      <w:r w:rsidRPr="00CE1945">
        <w:rPr>
          <w:b/>
        </w:rPr>
        <w:t>Антилейкотрієнові препарати</w:t>
      </w:r>
    </w:p>
    <w:p w:rsidR="00CE1945" w:rsidRDefault="00CE1945" w:rsidP="00CE1945">
      <w:pPr>
        <w:pStyle w:val="a7"/>
        <w:ind w:hanging="153"/>
      </w:pPr>
      <w:r>
        <w:t>В даний час відомі наступні антагоністи лейкотрієнів:</w:t>
      </w:r>
    </w:p>
    <w:p w:rsidR="00CE1945" w:rsidRDefault="00CE1945" w:rsidP="00CE1945">
      <w:pPr>
        <w:pStyle w:val="a7"/>
      </w:pPr>
      <w:r>
        <w:t>- Зафірлукаст (Аколат)</w:t>
      </w:r>
    </w:p>
    <w:p w:rsidR="00CE1945" w:rsidRDefault="00CE1945" w:rsidP="00CE1945">
      <w:pPr>
        <w:pStyle w:val="a7"/>
      </w:pPr>
      <w:r>
        <w:t>- Монтелукаст (Сінгуляр)</w:t>
      </w:r>
    </w:p>
    <w:p w:rsidR="00CE1945" w:rsidRDefault="00CE1945" w:rsidP="00CE1945">
      <w:pPr>
        <w:pStyle w:val="a7"/>
        <w:ind w:left="0"/>
      </w:pPr>
      <w:r>
        <w:t>Препарати цієї групи швидко усувають базальний тонус дихальних шляхів, створюваний лейкотрієнами внаслідок хронічної активації 5-ліпоксігеназної ферментної системи. Завдяки цьому широке застосування ця група препаратів отримала при аспиріновій бронхіальній астмі, в патогенезі якої має місце посилена активація 5-ліпоксігеназної системи і підвищена чутливість рецепторів до лейкотрієнів. Антагоністи лейкотрієнів особливо ефективні при цій формі астми, терапія якої нерідко викликає труднощі.</w:t>
      </w:r>
    </w:p>
    <w:p w:rsidR="00D94473" w:rsidRDefault="00CE1945" w:rsidP="00D94473">
      <w:pPr>
        <w:pStyle w:val="a7"/>
        <w:ind w:left="0"/>
      </w:pPr>
      <w:r>
        <w:t>Зафірлукаст сприяє достовірному поліпшенню в порівнянні з плацебо показників ОФВ1, ПШВ і усуненню симптомів при додаванні до ІГКС.</w:t>
      </w:r>
      <w:r w:rsidR="00D94473" w:rsidRPr="00D94473">
        <w:t xml:space="preserve"> </w:t>
      </w:r>
      <w:r w:rsidR="00D94473">
        <w:t>Застосування монтелукаста в поєднанні з ГКС і пролонгованими β2-агоністами, особливо за наявності алергічного риніту, дозволяє швидше поліпшити контроль над захворюванням, знизити дозу ІГКС.</w:t>
      </w:r>
    </w:p>
    <w:p w:rsidR="00796930" w:rsidRDefault="00D94473" w:rsidP="00D94473">
      <w:pPr>
        <w:pStyle w:val="a7"/>
        <w:ind w:left="0"/>
      </w:pPr>
      <w:r>
        <w:t>Нещодавно проведене у Великобританії дослідження показало, що антагоністи рецепторів лейкотрієнів також ефективні, як і інгалятори, що містять глюкортикостероїди. Антилейкотрієнові препарати подвергнулись рандомізованим контрольованим дослідженням в групі з 650 хворих на бронхіальну астму на протязі 24 місяців. Результати дослідження опубліковані в New England Journal of Medicine. Автори дослідження рахують, що застосування антилейкотрієнових препаратів можливо у 4-х з 5 хворих на бронхіальну астму, особливо у тих пацієнтів, які не хочуть застосовувати ІГКС через їх побічні ефекти або через стероїдофобіі.</w:t>
      </w:r>
    </w:p>
    <w:p w:rsidR="00D94473" w:rsidRDefault="005C337F" w:rsidP="00D94473">
      <w:pPr>
        <w:pStyle w:val="a7"/>
        <w:ind w:left="0"/>
        <w:rPr>
          <w:b/>
        </w:rPr>
      </w:pPr>
      <w:r>
        <w:rPr>
          <w:b/>
        </w:rPr>
        <w:t>Моноклональні антитіла</w:t>
      </w:r>
    </w:p>
    <w:p w:rsidR="009303CB" w:rsidRDefault="009303CB" w:rsidP="009303CB">
      <w:pPr>
        <w:pStyle w:val="a7"/>
        <w:ind w:left="0"/>
      </w:pPr>
      <w:r>
        <w:t xml:space="preserve">Порівняно недавно був розроблений новий препарат - Омалізумаб (фірмою Novartis виробляється під торговою назвою Ксолар), що представляє концентрат антитіл до IgE. </w:t>
      </w:r>
      <w:r>
        <w:lastRenderedPageBreak/>
        <w:t>Ксолар пов'язує вільний IgE в крові, тим самим перешкоджаючи дегрануляції і виходу біологічно активних речовин, які запускають ранні алергічні реакції.</w:t>
      </w:r>
    </w:p>
    <w:p w:rsidR="009303CB" w:rsidRDefault="009303CB" w:rsidP="009303CB">
      <w:pPr>
        <w:pStyle w:val="a7"/>
        <w:ind w:left="0"/>
      </w:pPr>
      <w:r>
        <w:t>Ксолар може застосовуватися в осіб старше 12 років з середньою і важкою формами персистуючої бронхіальної астми, з алергічною астмою, тригерами якої є цілорічні алергени, підтвердженої шкірними тестами або дослідженням специфічного IgE.</w:t>
      </w:r>
    </w:p>
    <w:p w:rsidR="009303CB" w:rsidRDefault="009303CB" w:rsidP="009303CB">
      <w:pPr>
        <w:pStyle w:val="a7"/>
        <w:ind w:left="0"/>
      </w:pPr>
      <w:r>
        <w:t>Препарат досліджений в Study 1 і Study 2 із загальною кількістю пацієнтів тисячу сімдесят одна у віці від 12 до 76 років, які отримували беклометазону дипропіонат, розділених на 2 групи (отримували підшкірно Ксолар або плацебо). Додавання Ксолару до наявної терапії ІГКС дозволяє значно знизити дозу ІГКС, зберігши при цьому контроль над симптомами астми. За даними Study 3, де в якості ІГКС був обраний флутиказону пропіонат, дозволялося додавати до терапії тривало діючі бронходилататори, і в якому брали участь більш важкі пацієнти, різниці між Ксоларом і плацебо виявлено не було.</w:t>
      </w:r>
    </w:p>
    <w:p w:rsidR="008B45D7" w:rsidRPr="008B45D7" w:rsidRDefault="008B45D7" w:rsidP="008B45D7">
      <w:pPr>
        <w:pStyle w:val="a7"/>
        <w:ind w:hanging="153"/>
        <w:rPr>
          <w:b/>
        </w:rPr>
      </w:pPr>
      <w:r w:rsidRPr="008B45D7">
        <w:rPr>
          <w:b/>
        </w:rPr>
        <w:t>β2-адреноміметики тривалої дії</w:t>
      </w:r>
    </w:p>
    <w:p w:rsidR="008B45D7" w:rsidRDefault="008B45D7" w:rsidP="008B45D7">
      <w:pPr>
        <w:pStyle w:val="a7"/>
        <w:ind w:hanging="153"/>
      </w:pPr>
      <w:r>
        <w:t>До β2-адреноміметиків тривалої дії в даний час відносять:</w:t>
      </w:r>
    </w:p>
    <w:p w:rsidR="008B45D7" w:rsidRDefault="008B45D7" w:rsidP="008B45D7">
      <w:pPr>
        <w:pStyle w:val="a7"/>
      </w:pPr>
      <w:r>
        <w:t>- Формотерол (Оксіс, Фораділ)</w:t>
      </w:r>
    </w:p>
    <w:p w:rsidR="008B45D7" w:rsidRDefault="008B45D7" w:rsidP="008B45D7">
      <w:pPr>
        <w:pStyle w:val="a7"/>
      </w:pPr>
      <w:r>
        <w:t>- Салметерол (Серевент)</w:t>
      </w:r>
    </w:p>
    <w:p w:rsidR="008B45D7" w:rsidRPr="008B45D7" w:rsidRDefault="008B45D7" w:rsidP="008B45D7">
      <w:pPr>
        <w:pStyle w:val="a7"/>
        <w:ind w:hanging="153"/>
        <w:rPr>
          <w:b/>
        </w:rPr>
      </w:pPr>
      <w:r w:rsidRPr="008B45D7">
        <w:rPr>
          <w:b/>
        </w:rPr>
        <w:t>β2-адреноміметики короткої дії</w:t>
      </w:r>
    </w:p>
    <w:p w:rsidR="008B45D7" w:rsidRDefault="008B45D7" w:rsidP="008B45D7">
      <w:pPr>
        <w:pStyle w:val="a7"/>
        <w:ind w:hanging="153"/>
      </w:pPr>
      <w:r>
        <w:t>Асортимент β2-адреноміметиків короткої дії представлений наступними препаратами:</w:t>
      </w:r>
    </w:p>
    <w:p w:rsidR="008B45D7" w:rsidRDefault="008B45D7" w:rsidP="008B45D7">
      <w:pPr>
        <w:pStyle w:val="a7"/>
      </w:pPr>
      <w:r>
        <w:t>- Фенотерол (беротек)</w:t>
      </w:r>
    </w:p>
    <w:p w:rsidR="008B45D7" w:rsidRDefault="008B45D7" w:rsidP="008B45D7">
      <w:pPr>
        <w:pStyle w:val="a7"/>
      </w:pPr>
      <w:r>
        <w:t>- Сальбутамол (Вентолін)</w:t>
      </w:r>
    </w:p>
    <w:p w:rsidR="009303CB" w:rsidRDefault="008B45D7" w:rsidP="008B45D7">
      <w:pPr>
        <w:pStyle w:val="a7"/>
        <w:ind w:left="0"/>
      </w:pPr>
      <w:r>
        <w:t xml:space="preserve">            - Тербуталін (бріканіл)</w:t>
      </w:r>
    </w:p>
    <w:p w:rsidR="00210422" w:rsidRDefault="00427C2C" w:rsidP="00210422">
      <w:pPr>
        <w:pStyle w:val="a7"/>
        <w:ind w:left="0"/>
      </w:pPr>
      <w:r w:rsidRPr="00427C2C">
        <w:t>Є найбільш</w:t>
      </w:r>
      <w:r>
        <w:t xml:space="preserve"> ефективними з існуючих бронхолітикі</w:t>
      </w:r>
      <w:r w:rsidRPr="00427C2C">
        <w:t>в, і тому їм належить перше місце серед препаратів купірування гострих симптомів астми в будь-якому віці. Переважний інгаляційний шлях введення, оскільки він забезпечує більш швидкий ефект при більш низькій дозі і менших побічних ефектах. Інгаляція</w:t>
      </w:r>
      <w:r>
        <w:t xml:space="preserve"> β2-агоніста забезпечує виражений</w:t>
      </w:r>
      <w:r w:rsidRPr="00427C2C">
        <w:t xml:space="preserve"> захист від бронхос</w:t>
      </w:r>
      <w:r>
        <w:t>пазму на тлі фізичного навантаження</w:t>
      </w:r>
      <w:r w:rsidRPr="00427C2C">
        <w:t xml:space="preserve"> та інших провокуючих чинників, протягом 0,5-2 год.</w:t>
      </w:r>
    </w:p>
    <w:p w:rsidR="00427C2C" w:rsidRPr="00427C2C" w:rsidRDefault="00427C2C" w:rsidP="00427C2C">
      <w:pPr>
        <w:pStyle w:val="a7"/>
        <w:ind w:hanging="153"/>
        <w:rPr>
          <w:b/>
        </w:rPr>
      </w:pPr>
      <w:r w:rsidRPr="00427C2C">
        <w:rPr>
          <w:b/>
        </w:rPr>
        <w:t>Ксантини</w:t>
      </w:r>
    </w:p>
    <w:p w:rsidR="00427C2C" w:rsidRDefault="00427C2C" w:rsidP="00427C2C">
      <w:pPr>
        <w:pStyle w:val="a7"/>
        <w:ind w:left="0"/>
      </w:pPr>
      <w:r>
        <w:t>До ксантинів відносять еуфілін, який використовується для екстреного купірування приступу і теофілін з тривалою дією, що приймається перорально. Ці препарати використовувалися до β2-адреноміметиків і в деяких ситуаціях використовуються в теперишній час. Показана ефективність теофіліну в якості монотерапії та додаткової терапії до ІГКС або навіть СГКС у дітей у віці старше 5 років. Еуфілін усуває денні та нічні симптоми і покращує функцію легенів, а підтримуюча терапія їм забезпечує захисний ефект при навантаженні. Додавання теофіліну у дітей з тяжкою астмою, дозволяє поліпшити контроль і знизити дозу ГКС. Перевага віддається препаратам уповільненого вивільнення з вивченим всмоктуванням і повною біодоступністю незалежно від прийому їжі (теопек, теотард). В даний час терапія похідними ксантинів має допоміжне значення, як метод купірування нападів при малій ефективності, або відсутності інших груп препаратів.</w:t>
      </w:r>
    </w:p>
    <w:p w:rsidR="00FC4B5E" w:rsidRPr="00FC4B5E" w:rsidRDefault="00FC4B5E" w:rsidP="00FC4B5E">
      <w:pPr>
        <w:pStyle w:val="a7"/>
        <w:ind w:hanging="153"/>
        <w:rPr>
          <w:b/>
        </w:rPr>
      </w:pPr>
      <w:r w:rsidRPr="00FC4B5E">
        <w:rPr>
          <w:b/>
        </w:rPr>
        <w:t>Препарати інших груп</w:t>
      </w:r>
    </w:p>
    <w:p w:rsidR="00427C2C" w:rsidRDefault="00FC4B5E" w:rsidP="00FC4B5E">
      <w:pPr>
        <w:pStyle w:val="a7"/>
        <w:ind w:left="0"/>
      </w:pPr>
      <w:r>
        <w:t xml:space="preserve">Відхаркувальні препарати покращують виділення мокротиння. Вони, особливо при застосуванні їх через небулайзер, знижують в'язкість мокротиння, сприяють </w:t>
      </w:r>
      <w:r>
        <w:lastRenderedPageBreak/>
        <w:t>розпушуванню слизових пробок і уповільненню їх утворення. Для посилення ефекту при в'язкій мокроті рекомендується прийом рідини в об'ємі 3-4 л рідини на добу. Має ефект після прийому відхаркувальних препаратів через небулайзер проведення постурального дренажу, перкусійного і вібраційного масажу грудної клітки. В якості основних відхаркувальних препаратів використовують препарати йоду, гвайфенезин, N-ацетилцистеїн, амброксол.</w:t>
      </w:r>
    </w:p>
    <w:p w:rsidR="00FC4B5E" w:rsidRPr="00FC4B5E" w:rsidRDefault="00FC4B5E" w:rsidP="00FC4B5E">
      <w:pPr>
        <w:pStyle w:val="a7"/>
        <w:ind w:hanging="153"/>
        <w:rPr>
          <w:b/>
        </w:rPr>
      </w:pPr>
      <w:r w:rsidRPr="00FC4B5E">
        <w:rPr>
          <w:b/>
        </w:rPr>
        <w:t>Алергенспецифічна</w:t>
      </w:r>
      <w:r>
        <w:rPr>
          <w:b/>
        </w:rPr>
        <w:t xml:space="preserve"> імунотерапія (АСІТ</w:t>
      </w:r>
      <w:r w:rsidRPr="00FC4B5E">
        <w:rPr>
          <w:b/>
        </w:rPr>
        <w:t>)</w:t>
      </w:r>
    </w:p>
    <w:p w:rsidR="00FC4B5E" w:rsidRDefault="00FC4B5E" w:rsidP="00FC4B5E">
      <w:pPr>
        <w:pStyle w:val="a7"/>
        <w:ind w:left="0"/>
      </w:pPr>
      <w:r>
        <w:t xml:space="preserve">Один з традиційних способів лікування бронхіальної астми, що впливає на її імунологічну природу. АСІТ володіє такою терапевтичною дією, яка поширюється на всі етапи алергічного процесу і відсутня у відомих фармакологічних препаратів. Дія АСІТ охоплює власне імунологічну фазу і призводить до перемикання імунної відповіді з Th2-типу на Th1-тип, гальмує як ранню, так і пізню фази IgE-опосередкованої алергічної реакції, пригнічує клітинну картину алергічного запалення і неспецифічну тканинну гіперреактивність. Проводиться пацієнтам від 5 до 50 років при екзогенній бронхіальній астмі. Через певні проміжки часу вводять підшкірно алерген, поступово збільшуючи дозу. Тривалість курсу - не менше 3 місяців. Найбільш ефективна АСІТ з алергенами домашніх кліщів, тоді як АСІТ з алергенами домашнього пилу малоефективна. Допускається одночасне використання не більше 3 видів алергенів, що вводяться з інтервалом не менше 30 хвилин. Крім алергенів для лікування бронхіальної астми також використовуються введення гістаглобуліна. Протягом останнього десятиліття вводяться в практику назальний і сублінгвальний способи введення алергенів. </w:t>
      </w:r>
    </w:p>
    <w:p w:rsidR="00467160" w:rsidRPr="00467160" w:rsidRDefault="00467160" w:rsidP="00467160">
      <w:pPr>
        <w:pStyle w:val="a7"/>
        <w:ind w:hanging="153"/>
        <w:rPr>
          <w:b/>
        </w:rPr>
      </w:pPr>
      <w:r>
        <w:rPr>
          <w:b/>
        </w:rPr>
        <w:t>Використання небулайзері</w:t>
      </w:r>
      <w:r w:rsidRPr="00467160">
        <w:rPr>
          <w:b/>
        </w:rPr>
        <w:t>в</w:t>
      </w:r>
    </w:p>
    <w:p w:rsidR="00467160" w:rsidRDefault="00467160" w:rsidP="00467160">
      <w:pPr>
        <w:pStyle w:val="a7"/>
        <w:ind w:left="0"/>
      </w:pPr>
      <w:r>
        <w:t>При бронхіальній астмі важливим моментом у здійсненні успішної терапії є доставка лікарського препарату до вогнища запалення в бронхах, щоб добитися цього результату потрібно отримати аерозоль заданої дисперсності. Для цього застосовуються спеціальні апарати, звані небулайзерами, по суті представляють собою інгалятор, який продукує аерозоль із частками заданого розміру. Загальний принцип роботи апарату полягає у створенні дрібнодисперсного аерозолю введеної в нього речовини, яка за рахунок малих розмірів часток проникне глибоко в дрібні бронхи, які переважно і страждають від обструкції.</w:t>
      </w:r>
    </w:p>
    <w:p w:rsidR="00467160" w:rsidRDefault="00467160" w:rsidP="00467160">
      <w:pPr>
        <w:pStyle w:val="a7"/>
        <w:ind w:left="0"/>
      </w:pPr>
      <w:r>
        <w:t>Найбільш поширені 2 типи небулайзерів - ультразвукові та компресорні. Кожен з них має як свої переваги, так і недоліки. Ультразвукові, більш компактні і малошумні, придатні для носіння з собою, але з їх допомогою не можна вводити олійні розчини і суспензії. Компресорні за рахунок повітряного насоса відносно великі, вони вимагають стаціонарного живлення від мережі змінного струму, за рахунок роботи того ж компресора досить гучні, але вони володіють немаловажною перевагою, з їх допомогою можна вводити суспензії та олійні розчини, і вони приблизно на 40-50% дешевше аналогічних ультразвукових моделей.</w:t>
      </w:r>
    </w:p>
    <w:p w:rsidR="00467160" w:rsidRDefault="00467160" w:rsidP="00467160">
      <w:pPr>
        <w:pStyle w:val="a7"/>
        <w:ind w:left="0"/>
      </w:pPr>
    </w:p>
    <w:p w:rsidR="006015DA" w:rsidRDefault="006015DA" w:rsidP="00467160">
      <w:pPr>
        <w:pStyle w:val="a7"/>
        <w:ind w:left="0"/>
        <w:rPr>
          <w:b/>
        </w:rPr>
      </w:pPr>
      <w:r>
        <w:rPr>
          <w:b/>
        </w:rPr>
        <w:t>Мета заняття</w:t>
      </w:r>
    </w:p>
    <w:p w:rsidR="00F67B9D" w:rsidRDefault="00F67B9D" w:rsidP="00F67B9D">
      <w:pPr>
        <w:pStyle w:val="a7"/>
      </w:pPr>
      <w:r>
        <w:t xml:space="preserve">1. </w:t>
      </w:r>
      <w:r w:rsidRPr="00F67B9D">
        <w:rPr>
          <w:b/>
        </w:rPr>
        <w:t>Засвоїти</w:t>
      </w:r>
      <w:r>
        <w:t xml:space="preserve"> критерії діагностики, клінічної класифікації та лікування в залежності від ступеня тяжкості БА і ХОЗЛ у світлі інструкції про діагностику, клінічну класифікацію та лікування БА і ХОЗЛ.</w:t>
      </w:r>
    </w:p>
    <w:p w:rsidR="00F67B9D" w:rsidRDefault="00F67B9D" w:rsidP="00F67B9D">
      <w:pPr>
        <w:pStyle w:val="a7"/>
      </w:pPr>
      <w:r>
        <w:t>а. Критерії діагностики та лікування інтермітуючої БА:</w:t>
      </w:r>
    </w:p>
    <w:p w:rsidR="00F67B9D" w:rsidRDefault="00F67B9D" w:rsidP="00D86618">
      <w:pPr>
        <w:pStyle w:val="a7"/>
        <w:numPr>
          <w:ilvl w:val="0"/>
          <w:numId w:val="13"/>
        </w:numPr>
      </w:pPr>
      <w:r>
        <w:lastRenderedPageBreak/>
        <w:t>β2-агоністи короткої дії інгаляційно.</w:t>
      </w:r>
    </w:p>
    <w:p w:rsidR="00F67B9D" w:rsidRDefault="00F67B9D" w:rsidP="00F67B9D">
      <w:pPr>
        <w:pStyle w:val="a7"/>
      </w:pPr>
      <w:r>
        <w:t>б. Критерії діагностики та лікування легкого ступеня персистуючої БА:</w:t>
      </w:r>
    </w:p>
    <w:p w:rsidR="00F67B9D" w:rsidRDefault="00F67B9D" w:rsidP="00D86618">
      <w:pPr>
        <w:pStyle w:val="a7"/>
        <w:numPr>
          <w:ilvl w:val="0"/>
          <w:numId w:val="13"/>
        </w:numPr>
      </w:pPr>
      <w:r>
        <w:t>протизапальні ЛЗ - інгаляційно г</w:t>
      </w:r>
      <w:r w:rsidR="00F139C2">
        <w:t>люкокортикостероїди</w:t>
      </w:r>
      <w:r>
        <w:t xml:space="preserve"> (беклометазон - 200-300 мкг, флутиказон - 100-250 мкг);</w:t>
      </w:r>
    </w:p>
    <w:p w:rsidR="00F67B9D" w:rsidRDefault="00F67B9D" w:rsidP="00D86618">
      <w:pPr>
        <w:pStyle w:val="a7"/>
        <w:numPr>
          <w:ilvl w:val="0"/>
          <w:numId w:val="13"/>
        </w:numPr>
      </w:pPr>
      <w:r>
        <w:t>β2-агоністи пролонгованої дії (салметерол - 25 мкг);</w:t>
      </w:r>
    </w:p>
    <w:p w:rsidR="00F67B9D" w:rsidRDefault="00F67B9D" w:rsidP="00D86618">
      <w:pPr>
        <w:pStyle w:val="a7"/>
        <w:numPr>
          <w:ilvl w:val="0"/>
          <w:numId w:val="13"/>
        </w:numPr>
      </w:pPr>
      <w:r>
        <w:t>комбінов</w:t>
      </w:r>
      <w:r w:rsidR="00F139C2">
        <w:t>ані ЛЗ - (серетид 25/50 1-2 р/</w:t>
      </w:r>
      <w:r>
        <w:t>добу);</w:t>
      </w:r>
    </w:p>
    <w:p w:rsidR="00F67B9D" w:rsidRDefault="00F67B9D" w:rsidP="00D86618">
      <w:pPr>
        <w:pStyle w:val="a7"/>
        <w:numPr>
          <w:ilvl w:val="0"/>
          <w:numId w:val="13"/>
        </w:numPr>
      </w:pPr>
      <w:r>
        <w:t>ксантіни (теофілін);</w:t>
      </w:r>
    </w:p>
    <w:p w:rsidR="00F67B9D" w:rsidRDefault="00F139C2" w:rsidP="00D86618">
      <w:pPr>
        <w:pStyle w:val="a7"/>
        <w:numPr>
          <w:ilvl w:val="0"/>
          <w:numId w:val="13"/>
        </w:numPr>
      </w:pPr>
      <w:r>
        <w:t>кромони (і</w:t>
      </w:r>
      <w:r w:rsidR="00F67B9D">
        <w:t>нтал);</w:t>
      </w:r>
    </w:p>
    <w:p w:rsidR="00F67B9D" w:rsidRDefault="00F67B9D" w:rsidP="00D86618">
      <w:pPr>
        <w:pStyle w:val="a7"/>
        <w:numPr>
          <w:ilvl w:val="0"/>
          <w:numId w:val="13"/>
        </w:numPr>
      </w:pPr>
      <w:r>
        <w:t>модифікатори лейкотрієнів (монтелукаст, зафірлукаст).</w:t>
      </w:r>
    </w:p>
    <w:p w:rsidR="00F67B9D" w:rsidRDefault="00F67B9D" w:rsidP="00F67B9D">
      <w:pPr>
        <w:pStyle w:val="a7"/>
      </w:pPr>
      <w:r>
        <w:t>в. Критерії діагностики та лікування середнього ступеня тяжкості персистуючої БА:</w:t>
      </w:r>
    </w:p>
    <w:p w:rsidR="00F67B9D" w:rsidRDefault="00F67B9D" w:rsidP="00D86618">
      <w:pPr>
        <w:pStyle w:val="a7"/>
        <w:numPr>
          <w:ilvl w:val="0"/>
          <w:numId w:val="14"/>
        </w:numPr>
      </w:pPr>
      <w:r>
        <w:t>протизапальні ЛЗ - інгаляційно г</w:t>
      </w:r>
      <w:r w:rsidR="00F139C2">
        <w:t>люкокортикостероїди</w:t>
      </w:r>
      <w:r>
        <w:t xml:space="preserve"> (беклометазон - 400-1000 мкг, флутиказон - 250-500 мкг);</w:t>
      </w:r>
    </w:p>
    <w:p w:rsidR="00F67B9D" w:rsidRDefault="00F67B9D" w:rsidP="00D86618">
      <w:pPr>
        <w:pStyle w:val="a7"/>
        <w:numPr>
          <w:ilvl w:val="0"/>
          <w:numId w:val="14"/>
        </w:numPr>
      </w:pPr>
      <w:r>
        <w:t>β2-агоністи пролонгованої дії (салметерол - 50-100 мкг);</w:t>
      </w:r>
    </w:p>
    <w:p w:rsidR="00F67B9D" w:rsidRDefault="00F67B9D" w:rsidP="00D86618">
      <w:pPr>
        <w:pStyle w:val="a7"/>
        <w:numPr>
          <w:ilvl w:val="0"/>
          <w:numId w:val="14"/>
        </w:numPr>
      </w:pPr>
      <w:r>
        <w:t>комбінован</w:t>
      </w:r>
      <w:r w:rsidR="00F139C2">
        <w:t>і ЛЗ - (серетид 25/125 1-2 р/</w:t>
      </w:r>
      <w:r>
        <w:t>добу);</w:t>
      </w:r>
    </w:p>
    <w:p w:rsidR="00F67B9D" w:rsidRDefault="00F67B9D" w:rsidP="00D86618">
      <w:pPr>
        <w:pStyle w:val="a7"/>
        <w:numPr>
          <w:ilvl w:val="0"/>
          <w:numId w:val="14"/>
        </w:numPr>
      </w:pPr>
      <w:r>
        <w:t>ксантіни (теофілін);</w:t>
      </w:r>
    </w:p>
    <w:p w:rsidR="00F67B9D" w:rsidRDefault="00F67B9D" w:rsidP="00D86618">
      <w:pPr>
        <w:pStyle w:val="a7"/>
        <w:numPr>
          <w:ilvl w:val="0"/>
          <w:numId w:val="14"/>
        </w:numPr>
      </w:pPr>
      <w:r>
        <w:t>модифікатори лейкотрієнів.</w:t>
      </w:r>
    </w:p>
    <w:p w:rsidR="00F139C2" w:rsidRDefault="00F139C2" w:rsidP="00F139C2">
      <w:pPr>
        <w:pStyle w:val="a7"/>
      </w:pPr>
      <w:r>
        <w:t>г. Критерії діагностики та лікування важкої персистуючої БА:</w:t>
      </w:r>
    </w:p>
    <w:p w:rsidR="00F139C2" w:rsidRDefault="00F139C2" w:rsidP="00D86618">
      <w:pPr>
        <w:pStyle w:val="a7"/>
        <w:numPr>
          <w:ilvl w:val="0"/>
          <w:numId w:val="15"/>
        </w:numPr>
      </w:pPr>
      <w:r>
        <w:t>протизапальні ЛЗ - інгаляційно глюкокортикостероїди (беклометазон - 1000-2000 мкг, флутиказон - 500-1000 мкг), глюкокортикоїди перорально;</w:t>
      </w:r>
    </w:p>
    <w:p w:rsidR="00F139C2" w:rsidRDefault="00F139C2" w:rsidP="00D86618">
      <w:pPr>
        <w:pStyle w:val="a7"/>
        <w:numPr>
          <w:ilvl w:val="0"/>
          <w:numId w:val="15"/>
        </w:numPr>
      </w:pPr>
      <w:r>
        <w:t>β2-агоністи пролонгованої дії (салметерол - 50-100 мкг);</w:t>
      </w:r>
    </w:p>
    <w:p w:rsidR="00F139C2" w:rsidRDefault="00F139C2" w:rsidP="00D86618">
      <w:pPr>
        <w:pStyle w:val="a7"/>
        <w:numPr>
          <w:ilvl w:val="0"/>
          <w:numId w:val="15"/>
        </w:numPr>
      </w:pPr>
      <w:r>
        <w:t>комбіновані ЛЗ - (серетид 25/250 1-2 р/добу);</w:t>
      </w:r>
    </w:p>
    <w:p w:rsidR="00F139C2" w:rsidRDefault="00F139C2" w:rsidP="00D86618">
      <w:pPr>
        <w:pStyle w:val="a7"/>
        <w:numPr>
          <w:ilvl w:val="0"/>
          <w:numId w:val="15"/>
        </w:numPr>
      </w:pPr>
      <w:r>
        <w:t>ксантіни (теофілін);</w:t>
      </w:r>
    </w:p>
    <w:p w:rsidR="00F139C2" w:rsidRDefault="00F139C2" w:rsidP="00D86618">
      <w:pPr>
        <w:pStyle w:val="a7"/>
        <w:numPr>
          <w:ilvl w:val="0"/>
          <w:numId w:val="15"/>
        </w:numPr>
      </w:pPr>
      <w:r>
        <w:t>модифікатори лейкотрієнів (монтелукаст, зафірлукаст).</w:t>
      </w:r>
    </w:p>
    <w:p w:rsidR="00F139C2" w:rsidRDefault="00F139C2" w:rsidP="00D86618">
      <w:pPr>
        <w:pStyle w:val="a7"/>
        <w:numPr>
          <w:ilvl w:val="0"/>
          <w:numId w:val="12"/>
        </w:numPr>
      </w:pPr>
      <w:r>
        <w:t>Основні принципи фармакотерапії ХОЗЛ.</w:t>
      </w:r>
    </w:p>
    <w:p w:rsidR="00F139C2" w:rsidRDefault="00F139C2" w:rsidP="00D86618">
      <w:pPr>
        <w:pStyle w:val="a7"/>
        <w:numPr>
          <w:ilvl w:val="0"/>
          <w:numId w:val="12"/>
        </w:numPr>
      </w:pPr>
      <w:r>
        <w:t>Індивідуальний лікувальний режим хворого з ХОЗЛ залежно від тяжкості прояву симптомів, ступеня порушення ФЗД, частоти і тяжкості загострень, наявності ускладнень, наявності та тяжкості супутньої патології.</w:t>
      </w:r>
    </w:p>
    <w:p w:rsidR="009F22B8" w:rsidRDefault="009F22B8" w:rsidP="00D86618">
      <w:pPr>
        <w:pStyle w:val="a7"/>
        <w:numPr>
          <w:ilvl w:val="0"/>
          <w:numId w:val="12"/>
        </w:numPr>
      </w:pPr>
      <w:r>
        <w:t>Засвоїти  фармакокінетику, фармакодинаміку, фармакотоксикодинаміку ЛЗ:</w:t>
      </w:r>
    </w:p>
    <w:p w:rsidR="009F22B8" w:rsidRDefault="009F22B8" w:rsidP="009F22B8">
      <w:pPr>
        <w:pStyle w:val="a7"/>
        <w:ind w:left="927" w:firstLine="0"/>
      </w:pPr>
      <w:r>
        <w:t xml:space="preserve"> а) бронхолітиків: епінефрин (адреналін), ефетонін (ефедрин), орципреналін (алупент, астмопент), ізадрин (еуспірана, новодрин), тербуталін (бріканіл), сальбутамол (вентолін), фенотерол (беротек), кленбутерол, формотерол (фораділ), салметерол (серевент), еуфілін (амінофілін, еуфілонг, теопек), іпратропію бромід (атровент, травентол), тіотропіум бромід (спіріва);</w:t>
      </w:r>
    </w:p>
    <w:p w:rsidR="009F22B8" w:rsidRDefault="009F22B8" w:rsidP="009F22B8">
      <w:pPr>
        <w:pStyle w:val="a7"/>
        <w:ind w:left="927" w:firstLine="0"/>
      </w:pPr>
      <w:r>
        <w:t>б) глюкокортикостероїдів: гідрокортизон (кортеф), преднізолон (преднізон), дексаметазон (дексон), тріамцинолон (полькортолон, берлікорт), бетаметазон (целестон), бекламетазон (бекотид, бекодіск), будесонід (пульмікорт);</w:t>
      </w:r>
    </w:p>
    <w:p w:rsidR="009F22B8" w:rsidRDefault="009F22B8" w:rsidP="009F22B8">
      <w:pPr>
        <w:pStyle w:val="a7"/>
        <w:ind w:left="927" w:firstLine="0"/>
      </w:pPr>
      <w:r>
        <w:t>в) стабілізаторів мембран тучних клітин: кетотифен (задитен), кромолін-натрій (інтал), недокроміл (тайлед минт);</w:t>
      </w:r>
    </w:p>
    <w:p w:rsidR="009F22B8" w:rsidRDefault="009F22B8" w:rsidP="009F22B8">
      <w:pPr>
        <w:pStyle w:val="a7"/>
        <w:ind w:left="927" w:firstLine="0"/>
      </w:pPr>
      <w:r>
        <w:t>г) муколітичних і відхаркувальних засобів: мукалтін, ацетилцистеїн (АЦЦ), карбоцистеїн (флюдітек), амброксол (лазолван), бромгексин (бронхотіл), алтей, термопсис, солодка; комбінованих препаратів: сінупрет, терпінкод, сінекод.</w:t>
      </w:r>
    </w:p>
    <w:p w:rsidR="009F22B8" w:rsidRDefault="009F22B8" w:rsidP="009F22B8">
      <w:pPr>
        <w:pStyle w:val="a7"/>
        <w:ind w:left="927" w:firstLine="0"/>
      </w:pPr>
      <w:r>
        <w:t>д) модифікаторів лейкотрієнових рецепторів (монтелукаст, зафірлукаст);</w:t>
      </w:r>
    </w:p>
    <w:p w:rsidR="009F22B8" w:rsidRDefault="009F22B8" w:rsidP="009F22B8">
      <w:pPr>
        <w:pStyle w:val="a7"/>
        <w:ind w:left="927" w:firstLine="0"/>
      </w:pPr>
      <w:r>
        <w:lastRenderedPageBreak/>
        <w:t>є) протиалергічних ЛЗ;</w:t>
      </w:r>
    </w:p>
    <w:p w:rsidR="009F22B8" w:rsidRDefault="009F22B8" w:rsidP="009F22B8">
      <w:pPr>
        <w:pStyle w:val="a7"/>
        <w:ind w:left="927" w:firstLine="0"/>
      </w:pPr>
      <w:r>
        <w:t xml:space="preserve"> - мембраностаб (кетотифен, кромоліну натрію),</w:t>
      </w:r>
    </w:p>
    <w:p w:rsidR="009F22B8" w:rsidRDefault="009F22B8" w:rsidP="009F22B8">
      <w:r>
        <w:t xml:space="preserve">5. </w:t>
      </w:r>
      <w:r w:rsidRPr="009F22B8">
        <w:rPr>
          <w:b/>
        </w:rPr>
        <w:t>Знати</w:t>
      </w:r>
      <w:r>
        <w:t xml:space="preserve"> основні патогенетичні механізми СБО, що є об'єктом медикаментозного впливу.</w:t>
      </w:r>
    </w:p>
    <w:p w:rsidR="009F22B8" w:rsidRDefault="009F22B8" w:rsidP="009F22B8">
      <w:pPr>
        <w:rPr>
          <w:b/>
        </w:rPr>
      </w:pPr>
      <w:r>
        <w:t xml:space="preserve">6. </w:t>
      </w:r>
      <w:r w:rsidRPr="009F22B8">
        <w:rPr>
          <w:b/>
        </w:rPr>
        <w:t>Вміти:</w:t>
      </w:r>
      <w:r>
        <w:rPr>
          <w:b/>
        </w:rPr>
        <w:t xml:space="preserve"> </w:t>
      </w:r>
      <w:r>
        <w:t>а) вибрати конкретному хворому з наявною патологією залежно від тяжкості захворювання та ступеня тяжкості загострення, необхідний ЛЗ, виділити критерії терапевтичної ефективності та безпеки;</w:t>
      </w:r>
    </w:p>
    <w:p w:rsidR="009F22B8" w:rsidRDefault="009F22B8" w:rsidP="009F22B8">
      <w:pPr>
        <w:rPr>
          <w:b/>
        </w:rPr>
      </w:pPr>
      <w:r>
        <w:t>б) підібрати і призначити комбіновану терапію;</w:t>
      </w:r>
    </w:p>
    <w:p w:rsidR="006015DA" w:rsidRDefault="009F22B8" w:rsidP="009F22B8">
      <w:r>
        <w:t>в) обгрунтувати і надати ургентну медикаментозну допомогу при астматичному стані.</w:t>
      </w:r>
    </w:p>
    <w:p w:rsidR="007F781A" w:rsidRPr="007F781A" w:rsidRDefault="007F781A" w:rsidP="007F781A">
      <w:pPr>
        <w:rPr>
          <w:b/>
        </w:rPr>
      </w:pPr>
      <w:r w:rsidRPr="007F781A">
        <w:rPr>
          <w:b/>
        </w:rPr>
        <w:t>Завдання для самоперевірки вихідного рівня.</w:t>
      </w:r>
    </w:p>
    <w:p w:rsidR="007F781A" w:rsidRPr="007F781A" w:rsidRDefault="007F781A" w:rsidP="007F781A">
      <w:r w:rsidRPr="007F781A">
        <w:t>1. Етіологія, патогенез, класифікація бронхіальної астми.</w:t>
      </w:r>
    </w:p>
    <w:p w:rsidR="007F781A" w:rsidRPr="007F781A" w:rsidRDefault="007F781A" w:rsidP="007F781A">
      <w:r w:rsidRPr="007F781A">
        <w:t>2. Па</w:t>
      </w:r>
      <w:r>
        <w:t>тофізіологічні та патохімічні</w:t>
      </w:r>
      <w:r w:rsidRPr="007F781A">
        <w:t xml:space="preserve"> механізми розвитку СБО.</w:t>
      </w:r>
    </w:p>
    <w:p w:rsidR="007F781A" w:rsidRPr="007F781A" w:rsidRDefault="007F781A" w:rsidP="007F781A">
      <w:r w:rsidRPr="007F781A">
        <w:t>3. Викладіть основні клінічні прояви СБО.</w:t>
      </w:r>
    </w:p>
    <w:p w:rsidR="007F781A" w:rsidRPr="007F781A" w:rsidRDefault="007F781A" w:rsidP="007F781A">
      <w:r>
        <w:t>4.Вкажіть шляхи</w:t>
      </w:r>
      <w:r w:rsidRPr="007F781A">
        <w:t xml:space="preserve"> фармакологічного впливу при різних варіантах СБО.</w:t>
      </w:r>
    </w:p>
    <w:p w:rsidR="007F781A" w:rsidRPr="007F781A" w:rsidRDefault="007F781A" w:rsidP="007F781A">
      <w:r>
        <w:t>5.Перерахуйте</w:t>
      </w:r>
      <w:r w:rsidRPr="007F781A">
        <w:t xml:space="preserve"> групи ЛЗ, що поліпшують бронхіальну прохідність.</w:t>
      </w:r>
    </w:p>
    <w:p w:rsidR="007F781A" w:rsidRPr="007F781A" w:rsidRDefault="007F781A" w:rsidP="007F781A">
      <w:r>
        <w:t>6.Поясніть механізми бронхоспазмолітичної і протизапальної дії представників</w:t>
      </w:r>
      <w:r w:rsidRPr="007F781A">
        <w:t xml:space="preserve"> основних груп ЛЗ, виходячи з їх фармакодинаміки.</w:t>
      </w:r>
    </w:p>
    <w:p w:rsidR="007F781A" w:rsidRPr="007F781A" w:rsidRDefault="007F781A" w:rsidP="007F781A">
      <w:r>
        <w:t>7.Сформулюйте</w:t>
      </w:r>
      <w:r w:rsidRPr="007F781A">
        <w:t xml:space="preserve"> значимість провідних фармакокінетичних показників в індивіду-альному підборі доз препаратів.</w:t>
      </w:r>
    </w:p>
    <w:p w:rsidR="007F781A" w:rsidRPr="007F781A" w:rsidRDefault="00EE087B" w:rsidP="007F781A">
      <w:r>
        <w:t>8.Виділіть</w:t>
      </w:r>
      <w:r w:rsidR="007F781A" w:rsidRPr="007F781A">
        <w:t xml:space="preserve"> клінічні та лабораторно-інструментальні критерії терапевтичної ефективності та безпеки застосовуваних ЛЗ.</w:t>
      </w:r>
    </w:p>
    <w:p w:rsidR="007F781A" w:rsidRPr="007F781A" w:rsidRDefault="007F781A" w:rsidP="007F781A">
      <w:r w:rsidRPr="007F781A">
        <w:t>9.Роль глюкокортикоїдів в лікуванні хворих з СБО, правила їх призначення та скасування з урахуванням фармакодинамічних і фармакокінетичних особливостей.</w:t>
      </w:r>
    </w:p>
    <w:p w:rsidR="009F22B8" w:rsidRDefault="007F781A" w:rsidP="007F781A">
      <w:r w:rsidRPr="007F781A">
        <w:t>10</w:t>
      </w:r>
      <w:r w:rsidR="00EE087B">
        <w:t>. Сформулюйте</w:t>
      </w:r>
      <w:r w:rsidRPr="007F781A">
        <w:t xml:space="preserve"> ургентну медикаментозну допомогу при астматичному стані, бронхоспазмі на тлі системної анафілаксії.</w:t>
      </w:r>
    </w:p>
    <w:p w:rsidR="00BD7D92" w:rsidRPr="00BD7D92" w:rsidRDefault="00BD7D92" w:rsidP="00BD7D92">
      <w:pPr>
        <w:rPr>
          <w:b/>
        </w:rPr>
      </w:pPr>
      <w:r>
        <w:rPr>
          <w:b/>
        </w:rPr>
        <w:t>Контрольні питання вивчаємої</w:t>
      </w:r>
      <w:r w:rsidRPr="00BD7D92">
        <w:rPr>
          <w:b/>
        </w:rPr>
        <w:t xml:space="preserve"> теми.</w:t>
      </w:r>
    </w:p>
    <w:p w:rsidR="00BD7D92" w:rsidRDefault="00BD7D92" w:rsidP="00BD7D92">
      <w:r>
        <w:t>1. Перелічіть провідні патогенетичні механізми, що обумовлюють розвиток і перебіг синдрому бронхіальної обструкції.</w:t>
      </w:r>
    </w:p>
    <w:p w:rsidR="00BD7D92" w:rsidRDefault="00BD7D92" w:rsidP="00BD7D92">
      <w:r>
        <w:t>2. Перелічіть захворювання і клінічні синдроми, розвиток яких супроводжується порушенням бронхіальної прохідності.</w:t>
      </w:r>
    </w:p>
    <w:p w:rsidR="00BD7D92" w:rsidRDefault="00BD7D92" w:rsidP="00BD7D92">
      <w:r>
        <w:lastRenderedPageBreak/>
        <w:t>3. Які принципи покладені в основу класифікації ЛЗ, що впливають на бронхіальну прохідність.</w:t>
      </w:r>
    </w:p>
    <w:p w:rsidR="00BD7D92" w:rsidRDefault="00BD7D92" w:rsidP="00BD7D92">
      <w:r>
        <w:t>4. Поясніть механізм бронхоспазмолітичної дії адреналіну і ефедрину. Перерахуйте небажані ефекти на тлі їх застосування.</w:t>
      </w:r>
    </w:p>
    <w:p w:rsidR="00BD7D92" w:rsidRDefault="00BD7D92" w:rsidP="00BD7D92">
      <w:r>
        <w:t>5. Поясніть спосіб застосування аерозольних бета-адреноміметиків і механізм дії цих препаратів.</w:t>
      </w:r>
    </w:p>
    <w:p w:rsidR="00BD7D92" w:rsidRDefault="00BD7D92" w:rsidP="00BD7D92">
      <w:r>
        <w:t>6. Обгрунтуйте необхідність призначення глюкокортикоїдів при бронхіальній астмі і визначте їх фармакодинамічні особливості.</w:t>
      </w:r>
    </w:p>
    <w:p w:rsidR="00BD7D92" w:rsidRDefault="00BD7D92" w:rsidP="00BD7D92">
      <w:r>
        <w:t>7. Перерахуйте критерії ефективності та безпеки глюкокортикоїдної терапії.</w:t>
      </w:r>
    </w:p>
    <w:p w:rsidR="00BD7D92" w:rsidRDefault="00BD7D92" w:rsidP="00BD7D92">
      <w:r>
        <w:t>8. Що покладено в основу бронхолитичної дії аналогів еуфіліну? Відзначте критерії безпеки цих препаратів.</w:t>
      </w:r>
    </w:p>
    <w:p w:rsidR="00EE087B" w:rsidRDefault="00BD7D92" w:rsidP="00BD7D92">
      <w:r>
        <w:t>9. Викладіть план лікування і виведення хворого з астматичного стану.</w:t>
      </w:r>
    </w:p>
    <w:p w:rsidR="00BD7D92" w:rsidRDefault="00BD7D92" w:rsidP="00BD7D92">
      <w:r>
        <w:t>10. Сформулюйте значення і правила застосування відхаркувальних і муколітичних препаратів, механізми дії.</w:t>
      </w:r>
    </w:p>
    <w:p w:rsidR="00BD7D92" w:rsidRDefault="00BD7D92" w:rsidP="00BD7D92">
      <w:r>
        <w:t>11. Наведіть показання до призначення при СБО антигістамінних препаратів і надайте механізм їх лікувального ефекту.</w:t>
      </w:r>
    </w:p>
    <w:p w:rsidR="00BD7D92" w:rsidRDefault="00BD7D92" w:rsidP="00BD7D92">
      <w:r>
        <w:t>12. Сформулюйте медикаментозну допомогу при легеневій недостатності.</w:t>
      </w:r>
    </w:p>
    <w:p w:rsidR="00072C3D" w:rsidRDefault="00072C3D" w:rsidP="00072C3D">
      <w:pPr>
        <w:rPr>
          <w:b/>
        </w:rPr>
      </w:pPr>
    </w:p>
    <w:p w:rsidR="00072C3D" w:rsidRDefault="00072C3D" w:rsidP="00072C3D">
      <w:pPr>
        <w:rPr>
          <w:b/>
        </w:rPr>
      </w:pPr>
    </w:p>
    <w:p w:rsidR="00072C3D" w:rsidRPr="00072C3D" w:rsidRDefault="00072C3D" w:rsidP="00072C3D">
      <w:pPr>
        <w:rPr>
          <w:b/>
        </w:rPr>
      </w:pPr>
      <w:r w:rsidRPr="00072C3D">
        <w:rPr>
          <w:b/>
        </w:rPr>
        <w:t>Перелік практичних робіт.</w:t>
      </w:r>
    </w:p>
    <w:p w:rsidR="00072C3D" w:rsidRDefault="00072C3D" w:rsidP="00072C3D">
      <w:r>
        <w:t>А. Домашнє завдання.</w:t>
      </w:r>
    </w:p>
    <w:p w:rsidR="00072C3D" w:rsidRDefault="00072C3D" w:rsidP="00072C3D">
      <w:r>
        <w:t>1. Виписати рецепти на ЛЗ (таблетки і/або ампули), представлені в розділі «Мета заняття», вказати точку прикладання дії, спектр показань до призначення.</w:t>
      </w:r>
    </w:p>
    <w:p w:rsidR="00072C3D" w:rsidRDefault="00072C3D" w:rsidP="00072C3D">
      <w:r>
        <w:t>2. Вказати і пояснити можливі ефективні і небажані комбінації ЛЗ.</w:t>
      </w:r>
    </w:p>
    <w:p w:rsidR="00072C3D" w:rsidRDefault="00072C3D" w:rsidP="00072C3D">
      <w:r>
        <w:t>Б. Самостійна практична робота на занятті.</w:t>
      </w:r>
    </w:p>
    <w:p w:rsidR="00072C3D" w:rsidRDefault="00072C3D" w:rsidP="00072C3D">
      <w:r>
        <w:t>1. Прокурировати тематичного хворого у відділенні.</w:t>
      </w:r>
    </w:p>
    <w:p w:rsidR="00072C3D" w:rsidRDefault="00072C3D" w:rsidP="00072C3D">
      <w:r>
        <w:t>2. Вивчити робочу історію хвороби, висновки консультантів і лист лікарських призначень.</w:t>
      </w:r>
    </w:p>
    <w:p w:rsidR="00072C3D" w:rsidRDefault="00072C3D" w:rsidP="00072C3D">
      <w:r>
        <w:t>3. Написати протокол самостійної роботи з вибору та підбору  хворому базисного лікарського препарату і обгрунтування призначення комбінованої медикаментозної терапії.</w:t>
      </w:r>
    </w:p>
    <w:p w:rsidR="00BD7D92" w:rsidRDefault="00072C3D" w:rsidP="00072C3D">
      <w:r>
        <w:lastRenderedPageBreak/>
        <w:t>4. Вибрати оптимальний режим дозування ЛЗ з урахуванням особливостей фармакокінетики, способу введення, віку, маси тіла.</w:t>
      </w:r>
    </w:p>
    <w:p w:rsidR="00072C3D" w:rsidRDefault="00072C3D" w:rsidP="00072C3D">
      <w:r>
        <w:t>5. Виділити ознаки при суб'єктивному та об'єктивному обстеженні хворого, які характеризують наявність у пацієнта синдрому бронхіальної обструкції.</w:t>
      </w:r>
    </w:p>
    <w:p w:rsidR="00072C3D" w:rsidRDefault="00072C3D" w:rsidP="00072C3D">
      <w:r>
        <w:t>6. Виділити клініко-інструментальні критерії оцінки ефективності та безпеки застосованого препарату, здійснити оцінку.</w:t>
      </w:r>
    </w:p>
    <w:p w:rsidR="00072C3D" w:rsidRDefault="00072C3D" w:rsidP="00072C3D">
      <w:r>
        <w:t>7. Обгрунтувати необхідність комбінованої лікарської терапії та запропонувати можливі варіанти безпечної комбінації ЛЗ.</w:t>
      </w:r>
    </w:p>
    <w:p w:rsidR="00072C3D" w:rsidRDefault="00072C3D" w:rsidP="00072C3D">
      <w:r>
        <w:t>8. Скласти прогноз побічних ефектів ЛЗ, призначених хворому, і намітити план виявлення їх на ранніх стадіях лікування.</w:t>
      </w:r>
    </w:p>
    <w:p w:rsidR="00072C3D" w:rsidRDefault="00072C3D" w:rsidP="00072C3D">
      <w:r>
        <w:t>9. Обгрунтувати тривалість основної і підтримуючої терапії.</w:t>
      </w:r>
    </w:p>
    <w:p w:rsidR="00072C3D" w:rsidRDefault="00072C3D" w:rsidP="00072C3D">
      <w:r>
        <w:t>10. Скласти план ургентної медичної допомоги при астматичному стані.</w:t>
      </w:r>
    </w:p>
    <w:p w:rsidR="00072C3D" w:rsidRDefault="00072C3D" w:rsidP="00072C3D">
      <w:pPr>
        <w:rPr>
          <w:b/>
        </w:rPr>
      </w:pPr>
      <w:r>
        <w:rPr>
          <w:b/>
        </w:rPr>
        <w:t>Контроль рубіжного рівня знань</w:t>
      </w:r>
    </w:p>
    <w:p w:rsidR="0054489C" w:rsidRPr="0054489C" w:rsidRDefault="0054489C" w:rsidP="0054489C">
      <w:pPr>
        <w:rPr>
          <w:u w:val="single"/>
        </w:rPr>
      </w:pPr>
      <w:r w:rsidRPr="0054489C">
        <w:rPr>
          <w:u w:val="single"/>
        </w:rPr>
        <w:t>Рішення ситуаційних завдань.</w:t>
      </w:r>
    </w:p>
    <w:p w:rsidR="0054489C" w:rsidRDefault="0054489C" w:rsidP="0054489C">
      <w:r>
        <w:t>1. Хворий, 23 років, поступив у відділення з діагнозом - правобічна нижнєдольова бронхопневмонія. З анамнезу відомо, що хворий з 8 років страждає інфекційно-алергічною бронхіальною астмою. Напади провокуються книжковим та домашнім пилом. Для купірування нападів користується теофедрином, який приймає по 10 табл. в день. На тлі клініки основного захворювання у хворого є ознаки вираженого синдрому бронхіальної обструкції і передозування теофедрином. Запропонуйте план лікування основного і супутнього захворювань із зазначенням конкретних препаратів, їх доз, шляху введення.</w:t>
      </w:r>
    </w:p>
    <w:p w:rsidR="0054489C" w:rsidRDefault="0054489C" w:rsidP="0054489C">
      <w:r>
        <w:t>2. Хвора, 53 років, протягом 10 років страждає на бронхіальну астму інфекційно-алергічного генезу, хронічним бронхітом. Зазначає щорічні загострення в осінньо-зимовий період. У відділення поступила в стані астматичного статусу. Об'єктивно: дихання часте (40 в 1 хв.), шумне, свистяче. Над легенями - множинні сухі свистячі хрипи. Перкуторно - коробковий звук. Серцева діяльність ритмічна, ЧСС та ЧП - 110 в 1 хв., АКТ - 140/80 мм рт.ст., тони серця приглушені. Слизові ціанотичні, гомілки пастозні. Запропонуйте конкретний план лікування даної хворої із зазначенням препаратів, їх доз, шляхи і режиму введення.</w:t>
      </w:r>
    </w:p>
    <w:p w:rsidR="00642C22" w:rsidRDefault="00642C22" w:rsidP="00642C22">
      <w:r>
        <w:t>3. У хворого, 30 років, після укусу бджоли в область остистого відростка 7-го шийного позвонка виник набряк обличчя, різке утруднення дихання, збудження, а потім непритомний стан. ЧСС - 120 в 1 хв., АКТ - 80/40 мм рт. ст. Над легенями вислуховуються сухі свистячі хрипи на тлі експіраторной задишки. Сформулюйте діагноз. Надайте план надання ургентної медикаментозної допомоги.</w:t>
      </w:r>
    </w:p>
    <w:p w:rsidR="00642C22" w:rsidRDefault="00642C22" w:rsidP="00642C22">
      <w:r>
        <w:lastRenderedPageBreak/>
        <w:t xml:space="preserve">4. Хвора, 55 років, страждає на гіпертонічну хворобу II стадії, ішемічну хворобу серця, атеросклеротичний кардіосклероз з недостатністю кровообігу I ст., хронічний  обструктивний бронхіт. Займалася самолікуванням: приймала окспренолол 80, адельфан, еуфілін. Доставлена </w:t>
      </w:r>
      <w:r>
        <w:rPr>
          <w:rFonts w:ascii="Cambria Math" w:hAnsi="Cambria Math" w:cs="Cambria Math"/>
        </w:rPr>
        <w:t>​​</w:t>
      </w:r>
      <w:r>
        <w:t>у відділення з приводу втрати свідомості, що виникла на тлі зростаючого бронхоспазма. При обстеженні - неврологічна симптоматика відсутня. На ЕКГ - гострих вогнищевих змін в міокарді не виявлено, АКТ - 140/80 мм рт.ст., ЧСС - 82 в 1 хв. Назвіть ймовірну причину виникнення бронхоспазму та непритомності, на тлі відсутності клінічних ознак загострення хронічного обструктивного бронхіту і ознак гострої коронарної патології. Дайте конкретні рекомендації з подальшої фармакотерапії хворої.</w:t>
      </w:r>
    </w:p>
    <w:p w:rsidR="003D1A8B" w:rsidRDefault="003D1A8B" w:rsidP="003D1A8B">
      <w:r>
        <w:t>5. У хворого 48 років бронхіальна астма. У зв'язку з нападами задухи використовує інгаляції ізадрину. Препарат викликав серцебиття у хворого. Відзначте, стимуляція яких рецепторів викликала тахікардію і серцебиття у хворого, яка тактика подальшого ведення хворого?</w:t>
      </w:r>
    </w:p>
    <w:p w:rsidR="003D1A8B" w:rsidRDefault="003D1A8B" w:rsidP="003D1A8B">
      <w:r>
        <w:t>6. Хвора 62 років, страждає неатопічною бронхіальною астмою, яка супроводжується сильною бронхорею. Після призначення з лікувальною метою атропіну у хворої спочатку відзначалося поліпшення стану - бронхорея різко зменшилася. Однак, через 10 днів стан знову погіршився: з'явилася лихоманка (до 38</w:t>
      </w:r>
      <w:r>
        <w:rPr>
          <w:vertAlign w:val="superscript"/>
        </w:rPr>
        <w:t>0</w:t>
      </w:r>
      <w:r>
        <w:t>С), задишка, кашель з мокротою, ЧСС - 90 ударів в 1 хв. Які причини подібних змін стану хворої. Перерахуйте всі небажані ефекти препарату, що викликав даний стан? Профілактика ускладнень, перша допомога.</w:t>
      </w:r>
    </w:p>
    <w:p w:rsidR="00642C22" w:rsidRDefault="003D1A8B" w:rsidP="003D1A8B">
      <w:r>
        <w:t>7. У хворої 45 років стійкий рецидивуючий синдром бронхіальної обструкції зі зниженою чутливістю до холіно- і адренотропних засобів. Бронхіальною астмою страждає більше 10 років. Що можна призначити для зменшення частоти і вираженості нападів ядухи?</w:t>
      </w:r>
    </w:p>
    <w:p w:rsidR="009306DE" w:rsidRDefault="009306DE" w:rsidP="009306DE">
      <w:r>
        <w:t>8. Для поліпшення дренажної функції бронхів, відходження мокроти, хворий 52 років, яка страждає на бронхіальну астму, призначений лікарський препарат. Через 24 години після початку прийому препарату у хворої з'явилося першіння в горлі, нежить, сльозотеча. Відзначте, який лікарський препарат отримала хвора?</w:t>
      </w:r>
    </w:p>
    <w:p w:rsidR="00072C3D" w:rsidRDefault="009306DE" w:rsidP="009306DE">
      <w:r>
        <w:t>9. Хворий 56 років, знаходиться на стаціонарному лікуванні в терапевтичному відділенні із загостренням перебігу бронхіальної астми. У комбіновану терапію входить внутрішньовенне струменеве введення 10 мл 2,4% еуфіліну о 10 годині ранку. Які критерії безпеки терапії еуфіліном в даному випадку?</w:t>
      </w:r>
    </w:p>
    <w:p w:rsidR="009306DE" w:rsidRDefault="009306DE" w:rsidP="009306DE">
      <w:pPr>
        <w:rPr>
          <w:b/>
        </w:rPr>
      </w:pPr>
      <w:r>
        <w:rPr>
          <w:b/>
        </w:rPr>
        <w:t>ТЕСТИ</w:t>
      </w:r>
    </w:p>
    <w:p w:rsidR="00254E17" w:rsidRDefault="00254E17" w:rsidP="00254E17">
      <w:r>
        <w:t>1. Хворий 68 років з персистуючою бронхіальною астмою регулярно користується астмопентом (інгаляції). Препарат викликає у хворого тахікардію, серцебиття. Який механізм зазначеного побічного ефекту?</w:t>
      </w:r>
    </w:p>
    <w:p w:rsidR="00254E17" w:rsidRDefault="00254E17" w:rsidP="0033422F">
      <w:pPr>
        <w:spacing w:line="240" w:lineRule="auto"/>
      </w:pPr>
      <w:r>
        <w:t>        А. Збудження бета1-адренорецепторів.</w:t>
      </w:r>
    </w:p>
    <w:p w:rsidR="00254E17" w:rsidRDefault="00254E17" w:rsidP="0033422F">
      <w:pPr>
        <w:spacing w:line="240" w:lineRule="auto"/>
      </w:pPr>
      <w:r>
        <w:lastRenderedPageBreak/>
        <w:t>        В. Збудження бета2-адренорецепторів.</w:t>
      </w:r>
    </w:p>
    <w:p w:rsidR="00254E17" w:rsidRDefault="00254E17" w:rsidP="0033422F">
      <w:pPr>
        <w:spacing w:line="240" w:lineRule="auto"/>
      </w:pPr>
      <w:r>
        <w:t>        С. Збудження альфа2-адренорецепторів.</w:t>
      </w:r>
    </w:p>
    <w:p w:rsidR="00254E17" w:rsidRDefault="00254E17" w:rsidP="0033422F">
      <w:pPr>
        <w:spacing w:line="240" w:lineRule="auto"/>
      </w:pPr>
      <w:r>
        <w:t>        D. Збудження альфа1-адренорецепторів.</w:t>
      </w:r>
    </w:p>
    <w:p w:rsidR="00254E17" w:rsidRDefault="00254E17" w:rsidP="0033422F">
      <w:pPr>
        <w:spacing w:line="240" w:lineRule="auto"/>
      </w:pPr>
      <w:r>
        <w:t>        Е. Збудження М-холінорецепторів.</w:t>
      </w:r>
    </w:p>
    <w:p w:rsidR="00254E17" w:rsidRDefault="00254E17" w:rsidP="00254E17">
      <w:r>
        <w:t>2. Вкажіть селективний бета2-агоніст короткої дії для купірування приступів задухи:</w:t>
      </w:r>
    </w:p>
    <w:p w:rsidR="00254E17" w:rsidRDefault="00254E17" w:rsidP="0033422F">
      <w:pPr>
        <w:spacing w:line="240" w:lineRule="auto"/>
      </w:pPr>
      <w:r>
        <w:t>        А. Салметерол.</w:t>
      </w:r>
    </w:p>
    <w:p w:rsidR="00254E17" w:rsidRDefault="00254E17" w:rsidP="0033422F">
      <w:pPr>
        <w:spacing w:line="240" w:lineRule="auto"/>
      </w:pPr>
      <w:r>
        <w:t>        В. Кленбутерол.</w:t>
      </w:r>
    </w:p>
    <w:p w:rsidR="00254E17" w:rsidRDefault="00254E17" w:rsidP="0033422F">
      <w:pPr>
        <w:spacing w:line="240" w:lineRule="auto"/>
      </w:pPr>
      <w:r>
        <w:t>        С. Фенотерол.</w:t>
      </w:r>
    </w:p>
    <w:p w:rsidR="00254E17" w:rsidRDefault="00254E17" w:rsidP="0033422F">
      <w:pPr>
        <w:spacing w:line="240" w:lineRule="auto"/>
      </w:pPr>
      <w:r>
        <w:t>        D. Тіотропіум бромід.</w:t>
      </w:r>
    </w:p>
    <w:p w:rsidR="00254E17" w:rsidRDefault="00254E17" w:rsidP="0033422F">
      <w:pPr>
        <w:spacing w:line="240" w:lineRule="auto"/>
      </w:pPr>
      <w:r>
        <w:t>        Е. Атровент.</w:t>
      </w:r>
    </w:p>
    <w:p w:rsidR="00254E17" w:rsidRDefault="00254E17" w:rsidP="00254E17">
      <w:r>
        <w:t>3. Назвіть селективний бета2-агоніст пролонгованої дії для постійної терапії бронхіальної астми:</w:t>
      </w:r>
    </w:p>
    <w:p w:rsidR="00254E17" w:rsidRDefault="00254E17" w:rsidP="0033422F">
      <w:pPr>
        <w:spacing w:line="240" w:lineRule="auto"/>
      </w:pPr>
      <w:r>
        <w:t>        А. Сальбутамол.</w:t>
      </w:r>
    </w:p>
    <w:p w:rsidR="00254E17" w:rsidRDefault="00254E17" w:rsidP="0033422F">
      <w:pPr>
        <w:spacing w:line="240" w:lineRule="auto"/>
      </w:pPr>
      <w:r>
        <w:t>        В. Іпратропіум бромід.</w:t>
      </w:r>
    </w:p>
    <w:p w:rsidR="00254E17" w:rsidRDefault="00254E17" w:rsidP="0033422F">
      <w:pPr>
        <w:spacing w:line="240" w:lineRule="auto"/>
      </w:pPr>
      <w:r>
        <w:t>        С. Флютиказон.</w:t>
      </w:r>
    </w:p>
    <w:p w:rsidR="00254E17" w:rsidRDefault="00254E17" w:rsidP="0033422F">
      <w:pPr>
        <w:spacing w:line="240" w:lineRule="auto"/>
      </w:pPr>
      <w:r>
        <w:t>        D. Беклометазон.</w:t>
      </w:r>
    </w:p>
    <w:p w:rsidR="00254E17" w:rsidRDefault="00254E17" w:rsidP="0033422F">
      <w:pPr>
        <w:spacing w:line="240" w:lineRule="auto"/>
      </w:pPr>
      <w:r>
        <w:t>        Е. Салметерол.</w:t>
      </w:r>
    </w:p>
    <w:p w:rsidR="006A439C" w:rsidRDefault="006A439C" w:rsidP="006A439C">
      <w:r>
        <w:t>4. Хворий 46 років з бронхіальною астмою, персистуючий перебіг, 3 ступеня. Додаткові дослідження виявили знижену чутливість адрено- і холінорецепторів бронхів до лікарських засобів. Які препарати є препаратами вибору для лікування хворого?</w:t>
      </w:r>
    </w:p>
    <w:p w:rsidR="006A439C" w:rsidRDefault="006A439C" w:rsidP="0033422F">
      <w:pPr>
        <w:spacing w:line="240" w:lineRule="auto"/>
      </w:pPr>
      <w:r>
        <w:t>        А. Сальбутамол інгаляційно.</w:t>
      </w:r>
    </w:p>
    <w:p w:rsidR="006A439C" w:rsidRDefault="006A439C" w:rsidP="0033422F">
      <w:pPr>
        <w:spacing w:line="240" w:lineRule="auto"/>
      </w:pPr>
      <w:r>
        <w:t>        В. Беклометазон інгаляційно.</w:t>
      </w:r>
    </w:p>
    <w:p w:rsidR="006A439C" w:rsidRDefault="006A439C" w:rsidP="0033422F">
      <w:pPr>
        <w:spacing w:line="240" w:lineRule="auto"/>
      </w:pPr>
      <w:r>
        <w:t>        С. Беродуал інгаляційно.</w:t>
      </w:r>
    </w:p>
    <w:p w:rsidR="006A439C" w:rsidRDefault="006A439C" w:rsidP="0033422F">
      <w:pPr>
        <w:spacing w:line="240" w:lineRule="auto"/>
      </w:pPr>
      <w:r>
        <w:t>        D. Спіріва інгаляційно.</w:t>
      </w:r>
    </w:p>
    <w:p w:rsidR="006A439C" w:rsidRDefault="006A439C" w:rsidP="0033422F">
      <w:pPr>
        <w:spacing w:line="240" w:lineRule="auto"/>
      </w:pPr>
      <w:r>
        <w:t>        Е. Формотерол інгаляційно.</w:t>
      </w:r>
    </w:p>
    <w:p w:rsidR="006A439C" w:rsidRDefault="006A439C" w:rsidP="006A439C">
      <w:r>
        <w:t>5. Хвора 62 років з поєднаною патологією: ІХС, стенокардія напруги ІІІ ф.кл., хронічне обструктивне захворювання легенів, звернулася за допомогою з метою корекції фармакотерапії. У результаті проведених заходів у хворої виникли напад задухи, експіраторна задишка. Який препарат міг викликати дані ускладнення?</w:t>
      </w:r>
    </w:p>
    <w:p w:rsidR="006A439C" w:rsidRDefault="006A439C" w:rsidP="0033422F">
      <w:pPr>
        <w:spacing w:line="240" w:lineRule="auto"/>
      </w:pPr>
      <w:r>
        <w:t>        А. Сальбутамол.</w:t>
      </w:r>
    </w:p>
    <w:p w:rsidR="006A439C" w:rsidRDefault="006A439C" w:rsidP="0033422F">
      <w:pPr>
        <w:spacing w:line="240" w:lineRule="auto"/>
      </w:pPr>
      <w:r>
        <w:t>        В. Амброксол.</w:t>
      </w:r>
    </w:p>
    <w:p w:rsidR="006A439C" w:rsidRDefault="006A439C" w:rsidP="0033422F">
      <w:pPr>
        <w:spacing w:line="240" w:lineRule="auto"/>
      </w:pPr>
      <w:r>
        <w:lastRenderedPageBreak/>
        <w:t>        С. Ніфедипін-ретард.</w:t>
      </w:r>
    </w:p>
    <w:p w:rsidR="006A439C" w:rsidRDefault="006A439C" w:rsidP="0033422F">
      <w:pPr>
        <w:spacing w:line="240" w:lineRule="auto"/>
      </w:pPr>
      <w:r>
        <w:t>        D. Пропранолол.</w:t>
      </w:r>
    </w:p>
    <w:p w:rsidR="006A439C" w:rsidRDefault="006A439C" w:rsidP="0033422F">
      <w:pPr>
        <w:spacing w:line="240" w:lineRule="auto"/>
      </w:pPr>
      <w:r>
        <w:t>        Е. Еуфілонг.</w:t>
      </w:r>
    </w:p>
    <w:p w:rsidR="006A439C" w:rsidRDefault="006A439C" w:rsidP="006A439C">
      <w:r>
        <w:t>6. У відділенні інтенсивної терапії проводиться лікування пацієнтки з астматичним статусом. Лікарським засобом першого вибору є:</w:t>
      </w:r>
    </w:p>
    <w:p w:rsidR="006A439C" w:rsidRDefault="006A439C" w:rsidP="0033422F">
      <w:pPr>
        <w:spacing w:line="240" w:lineRule="auto"/>
      </w:pPr>
      <w:r>
        <w:t>        А. Лазолван внутрішньовенно.</w:t>
      </w:r>
    </w:p>
    <w:p w:rsidR="006A439C" w:rsidRDefault="006A439C" w:rsidP="0033422F">
      <w:pPr>
        <w:spacing w:line="240" w:lineRule="auto"/>
      </w:pPr>
      <w:r>
        <w:t>        В. Гідрокортизон внутрішньовенно.</w:t>
      </w:r>
    </w:p>
    <w:p w:rsidR="006A439C" w:rsidRDefault="006A439C" w:rsidP="0033422F">
      <w:pPr>
        <w:spacing w:line="240" w:lineRule="auto"/>
      </w:pPr>
      <w:r>
        <w:t>        С. Натрію гідрокарбонат внутрішньовенно.</w:t>
      </w:r>
    </w:p>
    <w:p w:rsidR="006A439C" w:rsidRDefault="006A439C" w:rsidP="0033422F">
      <w:pPr>
        <w:spacing w:line="240" w:lineRule="auto"/>
      </w:pPr>
      <w:r>
        <w:t>        D. Еуфілін внутрішньовенно.</w:t>
      </w:r>
    </w:p>
    <w:p w:rsidR="006A439C" w:rsidRDefault="006A439C" w:rsidP="0033422F">
      <w:pPr>
        <w:spacing w:line="240" w:lineRule="auto"/>
      </w:pPr>
      <w:r>
        <w:t>        Е. Беклометазон інгаляційно.</w:t>
      </w:r>
    </w:p>
    <w:p w:rsidR="00591C52" w:rsidRDefault="00591C52" w:rsidP="00591C52">
      <w:r>
        <w:t>7. Для лікування бронхообструктивного синдрому хворому з бронхіальною астмою призначений препарат, що знижує активність фосфодіестерази. Вкажіть препарат, який відповідає даним умовам:</w:t>
      </w:r>
    </w:p>
    <w:p w:rsidR="00591C52" w:rsidRDefault="00591C52" w:rsidP="0033422F">
      <w:pPr>
        <w:spacing w:line="240" w:lineRule="auto"/>
      </w:pPr>
      <w:r>
        <w:t>         А. Ізадрин.</w:t>
      </w:r>
    </w:p>
    <w:p w:rsidR="00591C52" w:rsidRDefault="00591C52" w:rsidP="0033422F">
      <w:pPr>
        <w:spacing w:line="240" w:lineRule="auto"/>
      </w:pPr>
      <w:r>
        <w:t>         В. Еуфілін.</w:t>
      </w:r>
    </w:p>
    <w:p w:rsidR="00591C52" w:rsidRDefault="00591C52" w:rsidP="0033422F">
      <w:pPr>
        <w:spacing w:line="240" w:lineRule="auto"/>
      </w:pPr>
      <w:r>
        <w:t>         С. Сальбутамол.</w:t>
      </w:r>
    </w:p>
    <w:p w:rsidR="00591C52" w:rsidRDefault="00591C52" w:rsidP="0033422F">
      <w:pPr>
        <w:spacing w:line="240" w:lineRule="auto"/>
      </w:pPr>
      <w:r>
        <w:t>         D. Спіріва.</w:t>
      </w:r>
    </w:p>
    <w:p w:rsidR="00591C52" w:rsidRDefault="00591C52" w:rsidP="0033422F">
      <w:pPr>
        <w:spacing w:line="240" w:lineRule="auto"/>
      </w:pPr>
      <w:r>
        <w:t>         Е. Салметерол.</w:t>
      </w:r>
    </w:p>
    <w:p w:rsidR="00591C52" w:rsidRDefault="00591C52" w:rsidP="00591C52">
      <w:r>
        <w:t> 8. В якості бронхорозширюючого засобу хворому 49 років з бронхіальною астмою призначений беротек. Механізм дії препарату пов'язаний з підвищенням ферментативної активності рецепторного апарату. Вкажіть назву ферменту:</w:t>
      </w:r>
    </w:p>
    <w:p w:rsidR="00591C52" w:rsidRDefault="00591C52" w:rsidP="0033422F">
      <w:pPr>
        <w:spacing w:line="240" w:lineRule="auto"/>
      </w:pPr>
      <w:r>
        <w:t>         А. Фосфоліпаза А2.</w:t>
      </w:r>
    </w:p>
    <w:p w:rsidR="00591C52" w:rsidRDefault="00591C52" w:rsidP="0033422F">
      <w:pPr>
        <w:spacing w:line="240" w:lineRule="auto"/>
      </w:pPr>
      <w:r>
        <w:t>         В. Фосфодіестераза.</w:t>
      </w:r>
    </w:p>
    <w:p w:rsidR="00591C52" w:rsidRDefault="00591C52" w:rsidP="0033422F">
      <w:pPr>
        <w:spacing w:line="240" w:lineRule="auto"/>
      </w:pPr>
      <w:r>
        <w:t>         С. Аденілатциклаза.</w:t>
      </w:r>
    </w:p>
    <w:p w:rsidR="00591C52" w:rsidRDefault="00591C52" w:rsidP="0033422F">
      <w:pPr>
        <w:spacing w:line="240" w:lineRule="auto"/>
      </w:pPr>
      <w:r>
        <w:t>         D. Циклічна оксигеназа 1.</w:t>
      </w:r>
    </w:p>
    <w:p w:rsidR="00591C52" w:rsidRDefault="00591C52" w:rsidP="0033422F">
      <w:pPr>
        <w:spacing w:line="240" w:lineRule="auto"/>
      </w:pPr>
      <w:r>
        <w:t>         Е. Циклічна оксигеназа 2.</w:t>
      </w:r>
    </w:p>
    <w:p w:rsidR="00591C52" w:rsidRDefault="00591C52" w:rsidP="00591C52">
      <w:r>
        <w:t>9. Для лікування персистуючої бронхіальної астми ІІ ступеня тяжкості призначають глюкокортикостероїди. Який шлях введення даних засобів використовується в даному випадку?</w:t>
      </w:r>
    </w:p>
    <w:p w:rsidR="00591C52" w:rsidRDefault="00591C52" w:rsidP="0033422F">
      <w:pPr>
        <w:spacing w:line="240" w:lineRule="auto"/>
      </w:pPr>
      <w:r>
        <w:t>         А. Трансдермальний.</w:t>
      </w:r>
    </w:p>
    <w:p w:rsidR="00591C52" w:rsidRDefault="00591C52" w:rsidP="0033422F">
      <w:pPr>
        <w:spacing w:line="240" w:lineRule="auto"/>
      </w:pPr>
      <w:r>
        <w:t>         В. Ректальний.</w:t>
      </w:r>
    </w:p>
    <w:p w:rsidR="00591C52" w:rsidRDefault="00591C52" w:rsidP="0033422F">
      <w:pPr>
        <w:spacing w:line="240" w:lineRule="auto"/>
      </w:pPr>
      <w:r>
        <w:lastRenderedPageBreak/>
        <w:t>         С. Внутрішньовенний.</w:t>
      </w:r>
    </w:p>
    <w:p w:rsidR="00591C52" w:rsidRDefault="00591C52" w:rsidP="0033422F">
      <w:pPr>
        <w:spacing w:line="240" w:lineRule="auto"/>
      </w:pPr>
      <w:r>
        <w:t>         D. Пероральний.</w:t>
      </w:r>
    </w:p>
    <w:p w:rsidR="00591C52" w:rsidRDefault="00591C52" w:rsidP="0033422F">
      <w:pPr>
        <w:spacing w:line="240" w:lineRule="auto"/>
      </w:pPr>
      <w:r>
        <w:t>         Е. Інгаляційний.</w:t>
      </w:r>
    </w:p>
    <w:p w:rsidR="00591C52" w:rsidRDefault="00591C52" w:rsidP="00591C52">
      <w:r>
        <w:t xml:space="preserve">10. Для тривалої терапії бронхіальної астми хворому рекомендований пероральний прийом еуфіліну. Які критерії безпеки препарату Ви будете контролювати в першу чергу?                  </w:t>
      </w:r>
    </w:p>
    <w:p w:rsidR="00591C52" w:rsidRDefault="00591C52" w:rsidP="0033422F">
      <w:pPr>
        <w:spacing w:line="240" w:lineRule="auto"/>
        <w:ind w:firstLine="1134"/>
      </w:pPr>
      <w:r>
        <w:t xml:space="preserve">А. Серцебиття, тахікардія. </w:t>
      </w:r>
    </w:p>
    <w:p w:rsidR="00591C52" w:rsidRDefault="00591C52" w:rsidP="0033422F">
      <w:pPr>
        <w:spacing w:line="240" w:lineRule="auto"/>
      </w:pPr>
      <w:r>
        <w:t xml:space="preserve">          В. Психічне збудження. </w:t>
      </w:r>
    </w:p>
    <w:p w:rsidR="00591C52" w:rsidRDefault="00591C52" w:rsidP="0033422F">
      <w:pPr>
        <w:spacing w:line="240" w:lineRule="auto"/>
      </w:pPr>
      <w:r>
        <w:t xml:space="preserve">          С. Тремор рук. </w:t>
      </w:r>
    </w:p>
    <w:p w:rsidR="00591C52" w:rsidRDefault="00591C52" w:rsidP="0033422F">
      <w:pPr>
        <w:spacing w:line="240" w:lineRule="auto"/>
      </w:pPr>
      <w:r>
        <w:t xml:space="preserve">          D. Анорексія, нудота, біль в епігастрії. </w:t>
      </w:r>
    </w:p>
    <w:p w:rsidR="00591C52" w:rsidRDefault="00591C52" w:rsidP="0033422F">
      <w:pPr>
        <w:spacing w:line="240" w:lineRule="auto"/>
      </w:pPr>
      <w:r>
        <w:t xml:space="preserve">          Е. Безсоння.</w:t>
      </w:r>
    </w:p>
    <w:p w:rsidR="00591C52" w:rsidRDefault="00591C52" w:rsidP="00591C52">
      <w:r>
        <w:t xml:space="preserve">11. У хворого на бронхіальну астму на тлі тривалої бронхолітичної терапії розвинувся кандидоз порожнини рота. Який з перерахованих препаратів може викликати цей побічний ефект в першу чергу? </w:t>
      </w:r>
    </w:p>
    <w:p w:rsidR="00591C52" w:rsidRDefault="00591C52" w:rsidP="0033422F">
      <w:pPr>
        <w:spacing w:line="240" w:lineRule="auto"/>
      </w:pPr>
      <w:r>
        <w:t xml:space="preserve">         А. Беконазе. </w:t>
      </w:r>
    </w:p>
    <w:p w:rsidR="00591C52" w:rsidRDefault="00591C52" w:rsidP="0033422F">
      <w:pPr>
        <w:spacing w:line="240" w:lineRule="auto"/>
      </w:pPr>
      <w:r>
        <w:t xml:space="preserve">         В. Беротек. </w:t>
      </w:r>
    </w:p>
    <w:p w:rsidR="00591C52" w:rsidRDefault="00591C52" w:rsidP="0033422F">
      <w:pPr>
        <w:spacing w:line="240" w:lineRule="auto"/>
      </w:pPr>
      <w:r>
        <w:t xml:space="preserve">         С. Теопек. </w:t>
      </w:r>
    </w:p>
    <w:p w:rsidR="00591C52" w:rsidRDefault="00591C52" w:rsidP="0033422F">
      <w:pPr>
        <w:spacing w:line="240" w:lineRule="auto"/>
      </w:pPr>
      <w:r>
        <w:t xml:space="preserve">         D. Беродуал. </w:t>
      </w:r>
    </w:p>
    <w:p w:rsidR="00591C52" w:rsidRDefault="00591C52" w:rsidP="0033422F">
      <w:pPr>
        <w:spacing w:line="240" w:lineRule="auto"/>
      </w:pPr>
      <w:r>
        <w:t xml:space="preserve">         Е. Саламол.</w:t>
      </w:r>
      <w:r>
        <w:cr/>
      </w:r>
    </w:p>
    <w:p w:rsidR="00591C52" w:rsidRDefault="00591C52" w:rsidP="00591C52">
      <w:r>
        <w:t xml:space="preserve">12. При виконанні фізичної роботи на присадибній ділянці у хворого з бронхіальною астмою посилилася задишка, погіршилось дихання, з'явився кашель і сухі свистячі хрипи. Яку групу ЛЗ Ви порекомендуєте для купірування подібних нападів? </w:t>
      </w:r>
    </w:p>
    <w:p w:rsidR="00591C52" w:rsidRDefault="00591C52" w:rsidP="0033422F">
      <w:pPr>
        <w:spacing w:line="240" w:lineRule="auto"/>
      </w:pPr>
      <w:r>
        <w:t xml:space="preserve">       А. Бета2-адреноблокатори. </w:t>
      </w:r>
    </w:p>
    <w:p w:rsidR="00591C52" w:rsidRDefault="00591C52" w:rsidP="0033422F">
      <w:pPr>
        <w:spacing w:line="240" w:lineRule="auto"/>
      </w:pPr>
      <w:r>
        <w:t xml:space="preserve">       В. Метилксантини. </w:t>
      </w:r>
    </w:p>
    <w:p w:rsidR="00591C52" w:rsidRDefault="00591C52" w:rsidP="0033422F">
      <w:pPr>
        <w:spacing w:line="240" w:lineRule="auto"/>
      </w:pPr>
      <w:r>
        <w:t xml:space="preserve">       С. Бета2-агоністи. </w:t>
      </w:r>
    </w:p>
    <w:p w:rsidR="00591C52" w:rsidRDefault="00591C52" w:rsidP="0033422F">
      <w:pPr>
        <w:spacing w:line="240" w:lineRule="auto"/>
      </w:pPr>
      <w:r>
        <w:t xml:space="preserve">       D. Пероральні глюкокортикоїди. </w:t>
      </w:r>
    </w:p>
    <w:p w:rsidR="00591C52" w:rsidRDefault="00591C52" w:rsidP="0033422F">
      <w:pPr>
        <w:spacing w:line="240" w:lineRule="auto"/>
      </w:pPr>
      <w:r>
        <w:t xml:space="preserve">       Е. Мембраностабілізатори тучних клітин.</w:t>
      </w:r>
    </w:p>
    <w:p w:rsidR="00591C52" w:rsidRDefault="00591C52" w:rsidP="00591C52">
      <w:pPr>
        <w:ind w:firstLine="0"/>
      </w:pPr>
      <w:r>
        <w:rPr>
          <w:b/>
        </w:rPr>
        <w:t xml:space="preserve">Відповіді на тестові завдання: </w:t>
      </w:r>
      <w:r w:rsidRPr="000429D6">
        <w:t>1-</w:t>
      </w:r>
      <w:r w:rsidRPr="000B6FF3">
        <w:rPr>
          <w:lang w:val="en-US"/>
        </w:rPr>
        <w:t>A</w:t>
      </w:r>
      <w:r w:rsidRPr="000429D6">
        <w:t>; 2-</w:t>
      </w:r>
      <w:r w:rsidRPr="000B6FF3">
        <w:rPr>
          <w:lang w:val="en-US"/>
        </w:rPr>
        <w:t>C</w:t>
      </w:r>
      <w:r w:rsidRPr="000429D6">
        <w:t>; 3-</w:t>
      </w:r>
      <w:r w:rsidRPr="000B6FF3">
        <w:rPr>
          <w:lang w:val="en-US"/>
        </w:rPr>
        <w:t>E</w:t>
      </w:r>
      <w:r w:rsidRPr="000429D6">
        <w:t>; 4-</w:t>
      </w:r>
      <w:r w:rsidRPr="000B6FF3">
        <w:rPr>
          <w:lang w:val="en-US"/>
        </w:rPr>
        <w:t>B</w:t>
      </w:r>
      <w:r w:rsidRPr="000429D6">
        <w:t>; 5-</w:t>
      </w:r>
      <w:r w:rsidRPr="000B6FF3">
        <w:rPr>
          <w:lang w:val="en-US"/>
        </w:rPr>
        <w:t>D</w:t>
      </w:r>
      <w:r w:rsidRPr="000429D6">
        <w:t>; 6-</w:t>
      </w:r>
      <w:r w:rsidRPr="000B6FF3">
        <w:rPr>
          <w:lang w:val="en-US"/>
        </w:rPr>
        <w:t>B</w:t>
      </w:r>
      <w:r w:rsidRPr="000429D6">
        <w:t>; 7-</w:t>
      </w:r>
      <w:r w:rsidRPr="000B6FF3">
        <w:rPr>
          <w:lang w:val="en-US"/>
        </w:rPr>
        <w:t>B</w:t>
      </w:r>
      <w:r w:rsidRPr="000429D6">
        <w:t>; 8-</w:t>
      </w:r>
      <w:r w:rsidRPr="000B6FF3">
        <w:rPr>
          <w:lang w:val="en-US"/>
        </w:rPr>
        <w:t>C</w:t>
      </w:r>
      <w:r w:rsidRPr="000429D6">
        <w:t>; 9-</w:t>
      </w:r>
      <w:r w:rsidRPr="000B6FF3">
        <w:rPr>
          <w:lang w:val="en-US"/>
        </w:rPr>
        <w:t>E</w:t>
      </w:r>
      <w:r w:rsidRPr="000429D6">
        <w:t>; 10-</w:t>
      </w:r>
      <w:r>
        <w:rPr>
          <w:lang w:val="en-US"/>
        </w:rPr>
        <w:t>D</w:t>
      </w:r>
      <w:r>
        <w:t>;</w:t>
      </w:r>
      <w:r w:rsidRPr="000429D6">
        <w:t>11-</w:t>
      </w:r>
      <w:r>
        <w:rPr>
          <w:lang w:val="en-US"/>
        </w:rPr>
        <w:t>A</w:t>
      </w:r>
      <w:r>
        <w:t>;</w:t>
      </w:r>
      <w:r w:rsidRPr="000429D6">
        <w:t>12-</w:t>
      </w:r>
      <w:r>
        <w:rPr>
          <w:lang w:val="en-US"/>
        </w:rPr>
        <w:t>C</w:t>
      </w:r>
    </w:p>
    <w:p w:rsidR="00591C52" w:rsidRDefault="00591C52" w:rsidP="00591C52">
      <w:pPr>
        <w:ind w:firstLine="0"/>
      </w:pPr>
    </w:p>
    <w:p w:rsidR="00E37416" w:rsidRDefault="00E37416" w:rsidP="00591C52">
      <w:pPr>
        <w:ind w:firstLine="0"/>
      </w:pPr>
    </w:p>
    <w:p w:rsidR="00C56184" w:rsidRPr="00C56184" w:rsidRDefault="00C818A1" w:rsidP="00C56184">
      <w:pPr>
        <w:rPr>
          <w:b/>
        </w:rPr>
      </w:pPr>
      <w:r>
        <w:rPr>
          <w:b/>
          <w:i/>
        </w:rPr>
        <w:lastRenderedPageBreak/>
        <w:t>ТЕМА СРС 3</w:t>
      </w:r>
      <w:r w:rsidR="00C56184" w:rsidRPr="00C56184">
        <w:rPr>
          <w:b/>
          <w:i/>
        </w:rPr>
        <w:t>.</w:t>
      </w:r>
      <w:r w:rsidR="00C56184">
        <w:t xml:space="preserve"> </w:t>
      </w:r>
      <w:r w:rsidR="00C56184" w:rsidRPr="00C56184">
        <w:rPr>
          <w:b/>
        </w:rPr>
        <w:t>К</w:t>
      </w:r>
      <w:r w:rsidR="00C56184">
        <w:rPr>
          <w:b/>
        </w:rPr>
        <w:t xml:space="preserve">ЛІНІКО-ФАРМАКОЛОГІЧНА ХАРАКТЕРИСТИКА  </w:t>
      </w:r>
      <w:r>
        <w:rPr>
          <w:b/>
        </w:rPr>
        <w:t xml:space="preserve">СТЕРОЇДНИХ І БАЗИСНИХ </w:t>
      </w:r>
      <w:r w:rsidR="00C56184">
        <w:rPr>
          <w:b/>
        </w:rPr>
        <w:t>ПРОТИЗАПАЛЬНИ</w:t>
      </w:r>
      <w:r>
        <w:rPr>
          <w:b/>
        </w:rPr>
        <w:t xml:space="preserve">Х ЛІКАРСЬКИХ ЗАСОБІВ </w:t>
      </w:r>
    </w:p>
    <w:p w:rsidR="00591C52" w:rsidRDefault="00C56184" w:rsidP="00591C52">
      <w:pPr>
        <w:rPr>
          <w:b/>
        </w:rPr>
      </w:pPr>
      <w:r>
        <w:rPr>
          <w:b/>
        </w:rPr>
        <w:t>Актуальність теми</w:t>
      </w:r>
    </w:p>
    <w:p w:rsidR="00C56184" w:rsidRPr="00C56184" w:rsidRDefault="00C56184" w:rsidP="00C56184">
      <w:r w:rsidRPr="00C56184">
        <w:t xml:space="preserve">При відсутності </w:t>
      </w:r>
      <w:r>
        <w:t>протизапального ефекту</w:t>
      </w:r>
      <w:r w:rsidRPr="00C56184">
        <w:t xml:space="preserve"> НПЗЗ, з'явля</w:t>
      </w:r>
      <w:r>
        <w:t>ється необхідність у застосуванні</w:t>
      </w:r>
      <w:r w:rsidRPr="00C56184">
        <w:t xml:space="preserve"> глюкокортикостероїдів. Терапевтичний потенціал ГК</w:t>
      </w:r>
      <w:r>
        <w:t>С призвів до їх широко поширеного використання</w:t>
      </w:r>
      <w:r w:rsidRPr="00C56184">
        <w:t>. Хоча вигоди глюкокортикостероїдів можуть бути істотними, є численні несприятливі ефекти, включаючи серйо</w:t>
      </w:r>
      <w:r>
        <w:t>зні метаболічні розлади і пригніч</w:t>
      </w:r>
      <w:r w:rsidRPr="00C56184">
        <w:t>ення гі</w:t>
      </w:r>
      <w:r>
        <w:t>поталамо-гіпофіз-надниркової системи</w:t>
      </w:r>
      <w:r w:rsidRPr="00C56184">
        <w:t>.</w:t>
      </w:r>
    </w:p>
    <w:p w:rsidR="00C56184" w:rsidRDefault="00C56184" w:rsidP="00C56184">
      <w:r w:rsidRPr="00C56184">
        <w:t>Досліджувана тема дозволяє студентам ефективно використо</w:t>
      </w:r>
      <w:r>
        <w:t>вувати отримані на різних</w:t>
      </w:r>
      <w:r w:rsidRPr="00C56184">
        <w:t xml:space="preserve"> клінічних кафедрах знання та вміння, формувати клінічне мислення і використовувати їх в практичній діяльності. Студенти</w:t>
      </w:r>
      <w:r>
        <w:t xml:space="preserve"> отримують можливість засвоювати</w:t>
      </w:r>
      <w:r w:rsidRPr="00C56184">
        <w:t xml:space="preserve"> різноманітну патологію, формувати навич</w:t>
      </w:r>
      <w:r>
        <w:t>ки управління патологічними процес</w:t>
      </w:r>
      <w:r w:rsidRPr="00C56184">
        <w:t>ами, розуміти організм як єдине ціле.</w:t>
      </w:r>
    </w:p>
    <w:p w:rsidR="00C56184" w:rsidRDefault="00C56184" w:rsidP="00C56184">
      <w:pPr>
        <w:rPr>
          <w:b/>
        </w:rPr>
      </w:pPr>
      <w:r>
        <w:rPr>
          <w:b/>
        </w:rPr>
        <w:t>Мотиваційна характеристика теми</w:t>
      </w:r>
    </w:p>
    <w:p w:rsidR="00C56184" w:rsidRDefault="001A646F" w:rsidP="00C56184">
      <w:r w:rsidRPr="001A646F">
        <w:t>Знання основних груп протизапальних ЛЗ, особливостей фармакодинаміки, фармакокінетики, уміння раціонально використ</w:t>
      </w:r>
      <w:r>
        <w:t>овувати їх у конкретного хворо</w:t>
      </w:r>
      <w:r w:rsidRPr="001A646F">
        <w:t>го, правильно проводити комбіновану терапію</w:t>
      </w:r>
      <w:r>
        <w:t xml:space="preserve"> і запобігати життєво небезпечним</w:t>
      </w:r>
      <w:r w:rsidRPr="001A646F">
        <w:t xml:space="preserve"> ускладнення</w:t>
      </w:r>
      <w:r>
        <w:t>м</w:t>
      </w:r>
      <w:r w:rsidRPr="001A646F">
        <w:t xml:space="preserve"> визначає важливість цієї теми для лі</w:t>
      </w:r>
      <w:r>
        <w:t>каря будь клінічної спеці</w:t>
      </w:r>
      <w:r w:rsidRPr="001A646F">
        <w:t xml:space="preserve">альності. </w:t>
      </w:r>
      <w:r>
        <w:t>Студенти отримують можливість зас</w:t>
      </w:r>
      <w:r w:rsidRPr="001A646F">
        <w:t>воюв</w:t>
      </w:r>
      <w:r>
        <w:t>ати різноманітну патологію, фо</w:t>
      </w:r>
      <w:r w:rsidRPr="001A646F">
        <w:t>рмувати навички управління патологічними процесами, розуміти організм як єдине ціле.</w:t>
      </w:r>
    </w:p>
    <w:p w:rsidR="00D8608E" w:rsidRPr="00D8608E" w:rsidRDefault="00D8608E" w:rsidP="00D8608E">
      <w:pPr>
        <w:rPr>
          <w:b/>
        </w:rPr>
      </w:pPr>
      <w:r>
        <w:rPr>
          <w:b/>
        </w:rPr>
        <w:t>СТЕРОЇДНІ ПРОТИЗАПАЛЬНІ ЛЗ (ГЛЮКОКОРТИКОСТЕРОЇДИ</w:t>
      </w:r>
      <w:r w:rsidRPr="00D8608E">
        <w:rPr>
          <w:b/>
        </w:rPr>
        <w:t>).</w:t>
      </w:r>
    </w:p>
    <w:p w:rsidR="00D8608E" w:rsidRDefault="00D8608E" w:rsidP="00D8608E">
      <w:r>
        <w:t>Глюкокортикостероїди</w:t>
      </w:r>
      <w:r w:rsidR="00E26D3E">
        <w:t xml:space="preserve"> (ГКС)</w:t>
      </w:r>
      <w:r>
        <w:t xml:space="preserve"> - це синтетичні препарати (аналоги ендогенних гормонів, що продукуються корою наднирників), які надають протизапальну, десенсибілізуючу, імунодепресивну, протишокову і антитоксичну дії.</w:t>
      </w:r>
    </w:p>
    <w:p w:rsidR="00A81EF9" w:rsidRDefault="00D8608E" w:rsidP="00D8608E">
      <w:r>
        <w:t>У цю групу входять препарати: Бетаметазон (Діпроспан, Целестон), Беклометазона дипропіонат (Безлазон Еко, Беклоджет, Бекотид), Будесонід (Пульмикорт, Симбикорт Турбухалер), Флуметазон (Лорінден С, Серетид), Гідрокортизон (Гідрокортизон, Кортеф, Латікорт, Оксікорт), Дексаметазон (Полідекса), Метилпреднізолон (Адвантан, Метипред, Солу-Медрол), Мометазону фуроат (Момат, Назонекс, Елоком), Преднізолон (Ауробін, Дермозолон</w:t>
      </w:r>
      <w:r w:rsidR="00E26D3E">
        <w:t>, Ректодельт</w:t>
      </w:r>
      <w:r>
        <w:t>), Тріамцинолону ацетонід (Кеналог, Полькортолон, Фторокорт), Флутиказону пропіонат (Фліксоназе, Фліксотид), Флукортолон (Ультрапрокт).</w:t>
      </w:r>
    </w:p>
    <w:p w:rsidR="00463517" w:rsidRPr="00463517" w:rsidRDefault="00463517" w:rsidP="00463517">
      <w:pPr>
        <w:rPr>
          <w:b/>
        </w:rPr>
      </w:pPr>
      <w:r w:rsidRPr="00463517">
        <w:rPr>
          <w:b/>
        </w:rPr>
        <w:t>РЕГУЛЮВАННЯ ВИДІЛЕННЯ ГЛЮКОКОРТИКОСТЕРОЇДІВ</w:t>
      </w:r>
    </w:p>
    <w:p w:rsidR="00463517" w:rsidRDefault="00463517" w:rsidP="00463517">
      <w:r>
        <w:t>Основним ендогенним ГКС є корт</w:t>
      </w:r>
      <w:r w:rsidR="00E26D3E">
        <w:t>изол, який синтезується і секретируєть</w:t>
      </w:r>
      <w:r>
        <w:t>ся корою наднирників у відпові</w:t>
      </w:r>
      <w:r w:rsidR="00E26D3E">
        <w:t>дь на стимулюючу дію адренокортико</w:t>
      </w:r>
      <w:r>
        <w:t>тропного гормону (АКТГ). У нормі секретується близько 15-30 мг кортизолу щодня. Виділення гормону від</w:t>
      </w:r>
      <w:r w:rsidR="00E26D3E">
        <w:t>бувається імпульсами - 8-10 імп/добу</w:t>
      </w:r>
      <w:r>
        <w:t>. Рівень секреції кортизолу не залишається постійним протягом доби (максимальна</w:t>
      </w:r>
      <w:r w:rsidR="00E26D3E">
        <w:t xml:space="preserve"> концентрація в крові досягається</w:t>
      </w:r>
      <w:r>
        <w:t xml:space="preserve"> до 7-8 годин ранку, мінімальна - до </w:t>
      </w:r>
      <w:r>
        <w:lastRenderedPageBreak/>
        <w:t>півночі). При с</w:t>
      </w:r>
      <w:r w:rsidR="00E26D3E">
        <w:t>тресах (інфекція, хірургічні</w:t>
      </w:r>
      <w:r>
        <w:t xml:space="preserve"> втручання, гіпоглікемія) синтез і секреція ГКС зростає </w:t>
      </w:r>
      <w:r w:rsidR="00E26D3E">
        <w:t>приблизно в 10 разів (до 250 мг/</w:t>
      </w:r>
      <w:r>
        <w:t>добу).</w:t>
      </w:r>
    </w:p>
    <w:p w:rsidR="00E26D3E" w:rsidRDefault="00E26D3E" w:rsidP="00463517">
      <w:r w:rsidRPr="00E26D3E">
        <w:t>Регуляція виділення ГКС контр</w:t>
      </w:r>
      <w:r>
        <w:t>олюється гіпоталамо-гіпофізарним</w:t>
      </w:r>
      <w:r w:rsidRPr="00E26D3E">
        <w:t xml:space="preserve"> механізмом. При зменшенні концентрації вільного ко</w:t>
      </w:r>
      <w:r>
        <w:t>ртизолу гіпоталамус виділяє кортикотропін - рилі</w:t>
      </w:r>
      <w:r w:rsidRPr="00E26D3E">
        <w:t xml:space="preserve">зинг фактор, який </w:t>
      </w:r>
      <w:r>
        <w:t>стимулює вивільнення адренокортико</w:t>
      </w:r>
      <w:r w:rsidRPr="00E26D3E">
        <w:t>тропного гормону (кортикотропіну) в передній долі гіпофіза. Ад</w:t>
      </w:r>
      <w:r>
        <w:t>ренокортикотропний гормон</w:t>
      </w:r>
      <w:r w:rsidRPr="00E26D3E">
        <w:t>, у свою чергу, зумовлює викид ГКС з кори надниркових залоз.</w:t>
      </w:r>
    </w:p>
    <w:p w:rsidR="00C37B7D" w:rsidRDefault="00C37B7D" w:rsidP="00C37B7D">
      <w:r>
        <w:t>МЕХАНІЗМ ДІЇ ГЛЮКОКОРТИКОСТЕРОЇДІВ</w:t>
      </w:r>
    </w:p>
    <w:p w:rsidR="00C37B7D" w:rsidRDefault="00C37B7D" w:rsidP="00C37B7D">
      <w:r>
        <w:t>Дія глюкокортикостероїдні гормонів на клітину проявляється шляхом їх впливу на генетичний апарат клітини. Первинною ланкою в дії глюкокортикостероїдів на клітину є їх взаємодія зі специфічними рецепторами органів-мішеней.</w:t>
      </w:r>
    </w:p>
    <w:p w:rsidR="00E26D3E" w:rsidRDefault="00C37B7D" w:rsidP="00C37B7D">
      <w:r>
        <w:t>ГКС є речовинами ліпідної природи (похідними холестеролу) і можуть розчинятися в мембранах клітин. Проникнення гормону в клітку можливо не тільки у зв'язаному вигляді (за допомогою білка-переносника), але і пасивно. Рецептори до стероїдів (ГКР) знаходяться в цитоплазмі клітин. Однак, їх щільність в різних клітинах неоднакова: від 10 до 100 стероїдочутливих рецепторів, що, можливо, обумовлює різну чутливість тканин до ГКС. Крім того, ГКС можуть мати різну тропність до ГКР. Так ендогенний глюкокортикостероїд кортизол переважно зв'язується з ГКР цитоплазматичної мембрани, в той час як синтетичний ГКС - дексаметазон, більшою мірою, зв'язується з цитозольними ГКР. Кількість глюкокортикостероїдних рецепторів може істотно відрізнятися і змінюватися в процесі ГКС-терапії.</w:t>
      </w:r>
    </w:p>
    <w:p w:rsidR="005A2F56" w:rsidRDefault="005A2F56" w:rsidP="005A2F56">
      <w:r>
        <w:t xml:space="preserve">Подальший етап полягає в переміщенні гормон рецепторного комплексу (ГРК) в ядро </w:t>
      </w:r>
      <w:r>
        <w:rPr>
          <w:rFonts w:ascii="Cambria Math" w:hAnsi="Cambria Math" w:cs="Cambria Math"/>
        </w:rPr>
        <w:t>​​</w:t>
      </w:r>
      <w:r>
        <w:t xml:space="preserve">клітини. Проникнення ГРК в ядро </w:t>
      </w:r>
      <w:r>
        <w:rPr>
          <w:rFonts w:ascii="Cambria Math" w:hAnsi="Cambria Math" w:cs="Cambria Math"/>
        </w:rPr>
        <w:t>​​</w:t>
      </w:r>
      <w:r>
        <w:t>можливе після перебудови їх структури (активації), що приводить до появи у них здатності зв'язуватися з компонентами ядра.</w:t>
      </w:r>
    </w:p>
    <w:p w:rsidR="005A2F56" w:rsidRDefault="005A2F56" w:rsidP="005A2F56">
      <w:r>
        <w:t>Активований ГРК зв'язується в ядрі з певною ділянкою ДНК. Комплекс ГРК - ДНК сприяє збільшенню синтезу РНК. Дослідження останніх років показали, що вплив глюкокортикостероїдних гормонів на біосинтез матричних РНК (мРНК) є основним етапом у реалізації біологічних ефектів ГКС в клітинах органів-мішеней. ГКС можуть надавати як специфічну стимулюючу дію, так і інгібуючу дію на синтез різних РНК. Різноспрямовані ефекти можуть виявлятися в одному і тому ж органі і, можливо, від їх співвідношення залежить остаточна відповідь клітини на гормональний сигнал. ГКС впливають також на активність РНК-полімерази. Описана можливість взаємодії стероїдів з негістоновими білками хроматину, що призводить до зміни їх структури. Протизапальний ефект стероїдів опосередковується через специфічні ГКР, зміну активності ГРК і синтез РНК і білків (ядерний шлях).</w:t>
      </w:r>
    </w:p>
    <w:p w:rsidR="008277BF" w:rsidRDefault="008277BF" w:rsidP="008277BF">
      <w:r>
        <w:t>ФАРМАКОДИНАМІЧНІ ЕФЕКТИ ГЛЮКОКОРТИКОСТЕРОЇДІВ</w:t>
      </w:r>
    </w:p>
    <w:p w:rsidR="008277BF" w:rsidRDefault="008277BF" w:rsidP="008277BF">
      <w:r>
        <w:t>1. Протизапальна дія глюкокортикоїдів виявляється у вигляді антиексудативних та антипроліферативних ефектів.</w:t>
      </w:r>
    </w:p>
    <w:p w:rsidR="008277BF" w:rsidRDefault="008277BF" w:rsidP="008277BF">
      <w:r>
        <w:lastRenderedPageBreak/>
        <w:t>2. Імунодепресивна дія.</w:t>
      </w:r>
    </w:p>
    <w:p w:rsidR="008277BF" w:rsidRDefault="008277BF" w:rsidP="008277BF">
      <w:r>
        <w:t>3. Протиалергічна дія.</w:t>
      </w:r>
    </w:p>
    <w:p w:rsidR="008277BF" w:rsidRDefault="008277BF" w:rsidP="008277BF">
      <w:r>
        <w:t>4. Вплив на обмінні процеси.</w:t>
      </w:r>
    </w:p>
    <w:p w:rsidR="008277BF" w:rsidRPr="008277BF" w:rsidRDefault="008277BF" w:rsidP="008277BF">
      <w:pPr>
        <w:rPr>
          <w:i/>
        </w:rPr>
      </w:pPr>
      <w:r w:rsidRPr="008277BF">
        <w:rPr>
          <w:i/>
        </w:rPr>
        <w:t>Антие</w:t>
      </w:r>
      <w:r>
        <w:rPr>
          <w:i/>
        </w:rPr>
        <w:t>ксудативний ефект ГКС o6умовлений:</w:t>
      </w:r>
    </w:p>
    <w:p w:rsidR="008277BF" w:rsidRDefault="008277BF" w:rsidP="00D86618">
      <w:pPr>
        <w:pStyle w:val="a7"/>
        <w:numPr>
          <w:ilvl w:val="0"/>
          <w:numId w:val="17"/>
        </w:numPr>
      </w:pPr>
      <w:r>
        <w:t>мембраностабілізую</w:t>
      </w:r>
      <w:r w:rsidR="00B2638A">
        <w:t>чою дією</w:t>
      </w:r>
      <w:r>
        <w:t xml:space="preserve"> і, як наслідок </w:t>
      </w:r>
      <w:r w:rsidR="00B2638A">
        <w:t>цього, зменшенням проникності</w:t>
      </w:r>
      <w:r>
        <w:t xml:space="preserve"> клітинних і субклітинних мембран (мітохондрій і лізосом);</w:t>
      </w:r>
    </w:p>
    <w:p w:rsidR="008277BF" w:rsidRDefault="00B2638A" w:rsidP="00D86618">
      <w:pPr>
        <w:pStyle w:val="a7"/>
        <w:numPr>
          <w:ilvl w:val="0"/>
          <w:numId w:val="17"/>
        </w:numPr>
      </w:pPr>
      <w:r>
        <w:t>з</w:t>
      </w:r>
      <w:r w:rsidR="008277BF">
        <w:t>ниженням проникності судинної стінки, зокрем</w:t>
      </w:r>
      <w:r>
        <w:t>а, капілярів і вазоконстрикцією</w:t>
      </w:r>
      <w:r w:rsidR="008277BF">
        <w:t xml:space="preserve"> у вогнищі запалення. Вазоконстрикція є специфічним ефектом ГКС на судинне русло у вогнищі запалення. У той же час вплив їх на інші судини може викликати, навпаки, вазодилатацію. Механізм такої дії ГКС до кінця не з'яс</w:t>
      </w:r>
      <w:r>
        <w:t>ований, його пов'язують з пригніч</w:t>
      </w:r>
      <w:r w:rsidR="008277BF">
        <w:t>енням вивільнення ліпідних медіаторів та активаторів кінінової системи, зниж</w:t>
      </w:r>
      <w:r>
        <w:t>енням активності гіалуронідази</w:t>
      </w:r>
      <w:r w:rsidR="008277BF">
        <w:t>;</w:t>
      </w:r>
    </w:p>
    <w:p w:rsidR="008277BF" w:rsidRDefault="00B2638A" w:rsidP="00D86618">
      <w:pPr>
        <w:pStyle w:val="a7"/>
        <w:numPr>
          <w:ilvl w:val="0"/>
          <w:numId w:val="17"/>
        </w:numPr>
      </w:pPr>
      <w:r>
        <w:t>пригніч</w:t>
      </w:r>
      <w:r w:rsidR="008277BF">
        <w:t>енням синтезу деяких цитокінів, які беруть участь в запальних реакціях, а також блокада синтезу білків-рецепторів цитокінів;</w:t>
      </w:r>
    </w:p>
    <w:p w:rsidR="00171DBF" w:rsidRPr="00171DBF" w:rsidRDefault="00171DBF" w:rsidP="00D86618">
      <w:pPr>
        <w:pStyle w:val="a7"/>
        <w:numPr>
          <w:ilvl w:val="0"/>
          <w:numId w:val="17"/>
        </w:numPr>
      </w:pPr>
      <w:r>
        <w:t>з</w:t>
      </w:r>
      <w:r w:rsidRPr="00171DBF">
        <w:t>ниженням продукції інтерлейкінів (ІЛ): ІЛ-1, ІЛ-3, ІЛ-4, ІЛ-5, ІЛ-б та ІЛ-8, факт</w:t>
      </w:r>
      <w:r>
        <w:t>ора некрозу пухлин - альфа (ФНП-α), гранулоци</w:t>
      </w:r>
      <w:r w:rsidRPr="00171DBF">
        <w:t>тмакрофаго- колонієстимулюючого фактора (ГМ КСФ), за допомогою супресії, транскрипції або скорочення періоду напівжиття інформаційної РНК;</w:t>
      </w:r>
    </w:p>
    <w:p w:rsidR="00171DBF" w:rsidRPr="00171DBF" w:rsidRDefault="00171DBF" w:rsidP="00D86618">
      <w:pPr>
        <w:pStyle w:val="a7"/>
        <w:numPr>
          <w:ilvl w:val="0"/>
          <w:numId w:val="17"/>
        </w:numPr>
      </w:pPr>
      <w:r>
        <w:t>пригніченням</w:t>
      </w:r>
      <w:r w:rsidRPr="00171DBF">
        <w:t xml:space="preserve"> міграції тучних клітин і еозинофілів у вогнище запалення. Відомо, що глюкокортикостероїди зменшують кількість еозинофілів </w:t>
      </w:r>
      <w:r>
        <w:t xml:space="preserve">за </w:t>
      </w:r>
      <w:r w:rsidRPr="00171DBF">
        <w:t>допомогою супресії продукції ГМ-КСФ і ІЛ-5;</w:t>
      </w:r>
    </w:p>
    <w:p w:rsidR="00171DBF" w:rsidRPr="00171DBF" w:rsidRDefault="00171DBF" w:rsidP="00D86618">
      <w:pPr>
        <w:pStyle w:val="a7"/>
        <w:numPr>
          <w:ilvl w:val="0"/>
          <w:numId w:val="17"/>
        </w:numPr>
      </w:pPr>
      <w:r>
        <w:t>пригніч</w:t>
      </w:r>
      <w:r w:rsidRPr="00171DBF">
        <w:t>енням дегрануляції тучних клітин і викиду біологічно активних амінів (гістаміну, серотоніну, кінінів</w:t>
      </w:r>
      <w:r>
        <w:t xml:space="preserve"> та простагландинів) з тучних</w:t>
      </w:r>
      <w:r w:rsidRPr="00171DBF">
        <w:t xml:space="preserve"> клітин;</w:t>
      </w:r>
    </w:p>
    <w:p w:rsidR="00171DBF" w:rsidRPr="00171DBF" w:rsidRDefault="00171DBF" w:rsidP="00D86618">
      <w:pPr>
        <w:pStyle w:val="a7"/>
        <w:numPr>
          <w:ilvl w:val="0"/>
          <w:numId w:val="17"/>
        </w:numPr>
      </w:pPr>
      <w:r>
        <w:t>з</w:t>
      </w:r>
      <w:r w:rsidRPr="00171DBF">
        <w:t>ниженням інтенсивності процесів енергоутворення в вогнищі запалення;</w:t>
      </w:r>
    </w:p>
    <w:p w:rsidR="00171DBF" w:rsidRPr="00171DBF" w:rsidRDefault="00171DBF" w:rsidP="00D86618">
      <w:pPr>
        <w:pStyle w:val="a7"/>
        <w:numPr>
          <w:ilvl w:val="0"/>
          <w:numId w:val="17"/>
        </w:numPr>
      </w:pPr>
      <w:r>
        <w:t>пригніченням</w:t>
      </w:r>
      <w:r w:rsidRPr="00171DBF">
        <w:t xml:space="preserve"> міграції нейтрофілів у вогнище запалення, порушенням їх функціонал</w:t>
      </w:r>
      <w:r>
        <w:t>ьної активності (хемотаксичної</w:t>
      </w:r>
      <w:r w:rsidRPr="00171DBF">
        <w:t xml:space="preserve"> і фагоцитарної). ГКС викликають периферичний лейкоцитоз як після одноразового призначення (на 4-6 год), так і при тривалому лікуванні (на 14-й день) з наступним зниженням рівня лейкоцитів;</w:t>
      </w:r>
    </w:p>
    <w:p w:rsidR="00D8608E" w:rsidRDefault="00171DBF" w:rsidP="00D86618">
      <w:pPr>
        <w:pStyle w:val="a7"/>
        <w:numPr>
          <w:ilvl w:val="0"/>
          <w:numId w:val="17"/>
        </w:numPr>
      </w:pPr>
      <w:r>
        <w:t>пригніченням міграції моноцитів за рахунок уповільнення вивільнення зрілих моноцитів з кісткового мозку і зменшенням їх функціональної активності.</w:t>
      </w:r>
    </w:p>
    <w:p w:rsidR="00171DBF" w:rsidRDefault="00885EA9" w:rsidP="00885EA9">
      <w:pPr>
        <w:pStyle w:val="a7"/>
        <w:ind w:left="0"/>
      </w:pPr>
      <w:r w:rsidRPr="00885EA9">
        <w:t>В даний час існує гіпотеза про те, що в м</w:t>
      </w:r>
      <w:r>
        <w:t>еханізмі протизапальної</w:t>
      </w:r>
      <w:r w:rsidRPr="00885EA9">
        <w:t xml:space="preserve"> дії ГКС важливим є їх здатні</w:t>
      </w:r>
      <w:r>
        <w:t>сть індукувати синтез одних (лі</w:t>
      </w:r>
      <w:r w:rsidRPr="00885EA9">
        <w:t xml:space="preserve">помодулін) і пригнічувати синтез інших (колаген) білків в клітинах. Медіатором протизапальної дії ГКС, </w:t>
      </w:r>
      <w:r>
        <w:t>найімовірніше, є ліпомодулін (ліпокортин</w:t>
      </w:r>
      <w:r w:rsidRPr="00885EA9">
        <w:t>), синтез якого відбувається під впливом невеликих концентрацій цих гормонів в різних типах клітин. Ліпомодулін блокує фосфоліпазу А2 клітинних мембран і, тим самим, порушує</w:t>
      </w:r>
      <w:r>
        <w:t xml:space="preserve"> вивільнення фосфоліпідзв</w:t>
      </w:r>
      <w:r w:rsidRPr="00885EA9">
        <w:t>’</w:t>
      </w:r>
      <w:r>
        <w:t>язаної</w:t>
      </w:r>
      <w:r w:rsidRPr="00885EA9">
        <w:t xml:space="preserve"> арахідонової кислоти, яка потім перетворюється на простагландини, лейкотрієни і тромбоксан. Останні приймають активну участь у процесах запалення. Пригнічення лейкотрієну В4 знижує хемотаксис </w:t>
      </w:r>
      <w:r w:rsidRPr="00885EA9">
        <w:lastRenderedPageBreak/>
        <w:t>лейкоцитів, а лейко</w:t>
      </w:r>
      <w:r>
        <w:t>трієнів С4 і D4 (повільно реагуючої субстанції) зменшує контрактильну</w:t>
      </w:r>
      <w:r w:rsidRPr="00885EA9">
        <w:t xml:space="preserve"> здатність гладких м'язів, судинну проникніст</w:t>
      </w:r>
      <w:r>
        <w:t>ь і секрецію слизу в воздухонос</w:t>
      </w:r>
      <w:r w:rsidRPr="00885EA9">
        <w:t>них шляхах.</w:t>
      </w:r>
    </w:p>
    <w:p w:rsidR="00A92D59" w:rsidRDefault="00A92D59" w:rsidP="00A92D59">
      <w:pPr>
        <w:pStyle w:val="a7"/>
        <w:ind w:left="0"/>
      </w:pPr>
      <w:r>
        <w:t>Зниження продукції цитокінів, зокрема ІЛ-1, обумовлене ГКС, також пригнічує активність фосфоліпази А2 і в значній мірі циклооксигенази-2 (ЦОГ-2). В даний час в якості найважливішого ініціатора запальної реакції розглядають також монооксид азоту (NO). Глюкокортикостероїди зменшують продукцію оксиду азоту за допомогою пригнічення активності ферменту NO-синтетази (NOS), що показано в експерименті на моноцитах.</w:t>
      </w:r>
    </w:p>
    <w:p w:rsidR="00A92D59" w:rsidRDefault="00A92D59" w:rsidP="00A92D59">
      <w:pPr>
        <w:pStyle w:val="a7"/>
        <w:ind w:left="0"/>
      </w:pPr>
      <w:r>
        <w:t>Збільшення експресії нейтральної ендопептідази має значення в реалізації протизапального ефекту глюкокортикостероїдів при нейрогенному запаленні. Нейтральна ендопептідаза відіграє роль у розщепленні тахікінінів, останній вивільняється з чутливих нервових закінчень. Ендопептідази, як показали проведені дослідження, також відповідальні за деградацію бронхоконстрікторних пептидів, таких як брадикінін, тахікінін і ендотелін-1.</w:t>
      </w:r>
    </w:p>
    <w:p w:rsidR="00A92D59" w:rsidRDefault="00A92D59" w:rsidP="00A92D59">
      <w:pPr>
        <w:pStyle w:val="a7"/>
        <w:ind w:hanging="153"/>
      </w:pPr>
      <w:r>
        <w:t>Антипроліферативну дію ГКС пов'язують:</w:t>
      </w:r>
    </w:p>
    <w:p w:rsidR="00A92D59" w:rsidRDefault="00A92D59" w:rsidP="00A92D59">
      <w:pPr>
        <w:pStyle w:val="a7"/>
      </w:pPr>
      <w:r>
        <w:t>o з пригніченням ними синтезу нуклеїнових кислот;</w:t>
      </w:r>
    </w:p>
    <w:p w:rsidR="00A92D59" w:rsidRDefault="00A92D59" w:rsidP="00A92D59">
      <w:pPr>
        <w:pStyle w:val="a7"/>
      </w:pPr>
      <w:r>
        <w:t>o порушенням диференціювання фіброцитів з фібробластів;</w:t>
      </w:r>
    </w:p>
    <w:p w:rsidR="00A92D59" w:rsidRDefault="00A92D59" w:rsidP="00A92D59">
      <w:pPr>
        <w:pStyle w:val="a7"/>
        <w:ind w:left="0" w:firstLine="1287"/>
      </w:pPr>
      <w:r>
        <w:t>o зменшенням їх функціональної активності, що призводить до пригнічення процесів склерозування у вогнищі запалення.</w:t>
      </w:r>
    </w:p>
    <w:p w:rsidR="00997016" w:rsidRDefault="00997016" w:rsidP="00997016">
      <w:pPr>
        <w:pStyle w:val="a7"/>
      </w:pPr>
      <w:r>
        <w:t>ВПЛИВ ГЛЮКОКОРТИКОСТЕРОЇДІВ НА ІМУННУ ВІДПОВІДЬ</w:t>
      </w:r>
    </w:p>
    <w:p w:rsidR="00997016" w:rsidRDefault="00997016" w:rsidP="00997016">
      <w:pPr>
        <w:pStyle w:val="a7"/>
        <w:ind w:left="0"/>
      </w:pPr>
      <w:r>
        <w:t>Вплив глюкокортикостероїдів на імунну систему опосередкований наявністю специфічних глюкокортикоїдних рецепторів на лімфоїдних клітинах. Під впливом стероїдів відбувається зниження кількості лімфоцитів в периферичній крові. Це більшою мірою пов'язано з перерозподілом лімфоцитів з крові в тканини, насамперед, в кістковий мозок і селезінку. При цьому ГКС викликають апоптоз незрілих або активованих Т- і В-лімфоцитів. Існує точка зору про те, що імунодепресивна дія глюкокортикостероїдів реалізується шляхом контролю абсолютної кількості лімфоїдних клітин та їх субпопуляцій.</w:t>
      </w:r>
    </w:p>
    <w:p w:rsidR="00997016" w:rsidRDefault="00997016" w:rsidP="00997016">
      <w:pPr>
        <w:pStyle w:val="a7"/>
        <w:ind w:left="0"/>
      </w:pPr>
      <w:r>
        <w:t>Важлива роль в імунних реакціях належить цитокінам. Ключовим цитокіном є ІЛ-2, який бере участь в індукції імунних реакцій, що виникають після взаємодії Т-клітини з антигенпрезентуючою клітиною. ГКС значно зменшують продукцію ІЛ-2, в результаті чого відбувається зниження ІЛ-2-залежного фосфорилювання різних протеїнів. Це приводить до пригнічення проліферації Т-клітин. Крім того, глюкокортикостероїди пригнічують Т- клітинну активацію за допомогою пригнічення продукції ІЛ-3, ІЛ-4, ІЛ-6 та інших цитокінів. Оскільки глюкокортикостероїди пригнічують цитокіни, секретуються й іншими клітинами, відбувається зниження функції Т-хелперів, Т-супресорів, цитотоксичних Т-лімфоцитів і, в цілому, імунологічних реакцій. При цьому Т-хелпери більш чутливі до глюкокортикостероїдів, ніж Т-супресори.</w:t>
      </w:r>
    </w:p>
    <w:p w:rsidR="00997016" w:rsidRDefault="00F96FB4" w:rsidP="00CD68B9">
      <w:pPr>
        <w:pStyle w:val="a7"/>
        <w:ind w:left="0"/>
      </w:pPr>
      <w:r>
        <w:t>Інгібуючий ефект ГКС відносно В-клітин виражений слабо. Помірні і низькі дози кортикостероїдів не викликають яких-небудь істотних змін рівня імуноглобулінів в крові. Зменшення вмісту імуноглобулінів досягається призначенням високих і дуже високих доз глюкокортикостероїдів (пульс-терапія). Стероїди пригнічують активність системи комплементу і утворення фіксованих імунних комплексів.</w:t>
      </w:r>
      <w:r w:rsidR="00CD68B9">
        <w:t xml:space="preserve"> Виражену</w:t>
      </w:r>
      <w:r>
        <w:t xml:space="preserve"> дію надають ГКС на </w:t>
      </w:r>
      <w:r>
        <w:lastRenderedPageBreak/>
        <w:t>активність макрофагів і моноцитів. Враховуючи те, що моноцити і макрофаги відіграють істотну роль у розвитку запального процесу та залученні в нього клітин інших типів, очевидно, що вплив ГКС на їх міграцію, секрецію і функціональну активність може бути визначальним і в самій запальної реакції.</w:t>
      </w:r>
      <w:r w:rsidR="00CD68B9">
        <w:t xml:space="preserve"> </w:t>
      </w:r>
      <w:r>
        <w:t>Інші ефекти впливу ГКС пов'язані з пригніченням фагоцитозу, вивільненням пірогенних речовин, зниженням бактерицидної активності клітин, пригніченням секреції колагенази, еластази і активаторів плазміногену, порушенням вивільнення макрофагальних факторів, що викликають утворення слизу.</w:t>
      </w:r>
    </w:p>
    <w:p w:rsidR="00DC435B" w:rsidRDefault="00DC435B" w:rsidP="00DC435B">
      <w:pPr>
        <w:pStyle w:val="a7"/>
        <w:ind w:hanging="153"/>
      </w:pPr>
      <w:r>
        <w:t>ІМУНОДЕПРЕСИВНИЙ  ЕФЕКТ ГЛЮКОКОРТИКОСТЕРОЇДІВ</w:t>
      </w:r>
    </w:p>
    <w:p w:rsidR="00DC435B" w:rsidRDefault="00DC435B" w:rsidP="00DC435B">
      <w:pPr>
        <w:pStyle w:val="a7"/>
        <w:ind w:hanging="153"/>
      </w:pPr>
      <w:r>
        <w:t>Механізми, що лежать в основі даного ефекту:</w:t>
      </w:r>
    </w:p>
    <w:p w:rsidR="00DC435B" w:rsidRDefault="00DC435B" w:rsidP="00DC435B">
      <w:pPr>
        <w:pStyle w:val="a7"/>
        <w:ind w:left="0"/>
      </w:pPr>
      <w:r>
        <w:t>o зменшення кількості лімфоцитів в периферичній крові (лімфопенія), за рахунок переходу циркулюючих лімфоцитів (головним чином Т-клітин) в лімфоїдну тканину, можливо і накопичення їх в кістковому мозку;</w:t>
      </w:r>
    </w:p>
    <w:p w:rsidR="00DC435B" w:rsidRDefault="00DC435B" w:rsidP="00DC435B">
      <w:pPr>
        <w:pStyle w:val="a7"/>
        <w:ind w:hanging="153"/>
      </w:pPr>
      <w:r>
        <w:t>o посилення апоптозу незрілих або активованих Т- і В-лімфоцитів;</w:t>
      </w:r>
    </w:p>
    <w:p w:rsidR="00DC435B" w:rsidRDefault="00DC435B" w:rsidP="00DC435B">
      <w:pPr>
        <w:pStyle w:val="a7"/>
        <w:ind w:hanging="153"/>
      </w:pPr>
      <w:r>
        <w:t>o пригнічення проліферації Т-клітин;</w:t>
      </w:r>
    </w:p>
    <w:p w:rsidR="00DC435B" w:rsidRDefault="00DC435B" w:rsidP="00DC435B">
      <w:pPr>
        <w:pStyle w:val="a7"/>
        <w:ind w:hanging="153"/>
      </w:pPr>
      <w:r>
        <w:t>o зниження функції Т-хелперів, Т-супресорів, цитотоксичних Т-лімфоцитів;</w:t>
      </w:r>
    </w:p>
    <w:p w:rsidR="00DC435B" w:rsidRDefault="00DC435B" w:rsidP="00DC435B">
      <w:pPr>
        <w:pStyle w:val="a7"/>
        <w:ind w:hanging="153"/>
      </w:pPr>
      <w:r>
        <w:t>o пригнічення активності системи комплементу;</w:t>
      </w:r>
    </w:p>
    <w:p w:rsidR="00DC435B" w:rsidRDefault="00DC435B" w:rsidP="00DC435B">
      <w:pPr>
        <w:pStyle w:val="a7"/>
        <w:ind w:hanging="153"/>
      </w:pPr>
      <w:r>
        <w:t>o гальмування утворення фіксованих імунних комплексів;</w:t>
      </w:r>
    </w:p>
    <w:p w:rsidR="00DC435B" w:rsidRDefault="00DC435B" w:rsidP="00DC435B">
      <w:pPr>
        <w:pStyle w:val="a7"/>
        <w:ind w:hanging="153"/>
      </w:pPr>
      <w:r>
        <w:t>o зниження рівня імуноглобулінів (високі дози глюкокортикоїдів);</w:t>
      </w:r>
    </w:p>
    <w:p w:rsidR="00DC435B" w:rsidRDefault="00DC435B" w:rsidP="00DC435B">
      <w:pPr>
        <w:pStyle w:val="a7"/>
        <w:ind w:left="0" w:hanging="153"/>
      </w:pPr>
      <w:r>
        <w:t xml:space="preserve">            o пригнічення реакції гіперчутливості уповільненого типу (IV тип алергічних реакцій), зокрема туберкулінової проби;</w:t>
      </w:r>
    </w:p>
    <w:p w:rsidR="00DC435B" w:rsidRDefault="00DC435B" w:rsidP="00DC435B">
      <w:pPr>
        <w:pStyle w:val="a7"/>
        <w:ind w:hanging="153"/>
      </w:pPr>
      <w:r>
        <w:t>o порушення кооперації між Т - і В - лімфоцитами;</w:t>
      </w:r>
    </w:p>
    <w:p w:rsidR="00DC435B" w:rsidRDefault="00DC435B" w:rsidP="00DC435B">
      <w:pPr>
        <w:pStyle w:val="a7"/>
        <w:ind w:hanging="153"/>
      </w:pPr>
      <w:r>
        <w:t>o порушення синтезу імуноглобулінів і антитіл, у тому числі і аутоантитіл;</w:t>
      </w:r>
    </w:p>
    <w:p w:rsidR="00DC435B" w:rsidRDefault="00DC435B" w:rsidP="00DC435B">
      <w:pPr>
        <w:pStyle w:val="a7"/>
        <w:ind w:hanging="153"/>
      </w:pPr>
      <w:r>
        <w:t>o зменшення кількості моноцитів в судинному руслі.</w:t>
      </w:r>
    </w:p>
    <w:p w:rsidR="00DC435B" w:rsidRDefault="00DC435B" w:rsidP="00DC435B">
      <w:pPr>
        <w:pStyle w:val="a7"/>
        <w:ind w:left="0"/>
      </w:pPr>
      <w:r>
        <w:t>В імунному запальному процесі, як і в розвитку стресової реакції, значну роль відіграє система гіпоталамус - гіпофіз - кора надниркових залоз. Багато цитокінів стимулюють функціональну систему гіпоталамус - гіпофіз - наднирники.</w:t>
      </w:r>
    </w:p>
    <w:p w:rsidR="00885EA9" w:rsidRDefault="00DC435B" w:rsidP="00997016">
      <w:pPr>
        <w:pStyle w:val="a7"/>
        <w:ind w:left="0"/>
      </w:pPr>
      <w:r>
        <w:t>ВПЛИВ ГЛЮКОКРТИКОСТЕРОЇДІВ НА ТКАНИННИЙ ОБМІН</w:t>
      </w:r>
    </w:p>
    <w:p w:rsidR="00C93870" w:rsidRDefault="00C93870" w:rsidP="00C93870">
      <w:pPr>
        <w:pStyle w:val="a7"/>
        <w:ind w:left="0"/>
      </w:pPr>
      <w:r>
        <w:t>Вплив ГКС на вуглеводний обмін полягає в стимуляції процесів глюконеогенезу, тобто синтезу глікогену з продуктів білкового та азотистого обміну. Одночасно порушується швидкість утилізації глюкози тканинами за рахунок зменшення її проникнення всередину клітини. В результаті у деяких хворих може спостерігатися транзиторна гіперглікемія і глюкозурія. Тривала гіперглікемія призводить до виснаження інсулярного апарату підшлункової залози і розвитку «стероїдного» цукрового діабету.</w:t>
      </w:r>
    </w:p>
    <w:p w:rsidR="00C93870" w:rsidRDefault="00C93870" w:rsidP="00C93870">
      <w:pPr>
        <w:pStyle w:val="a7"/>
        <w:ind w:left="0"/>
      </w:pPr>
      <w:r>
        <w:t>Дія ГКС на білковий обмін проявляється посиленням розпаду білків в більшості органів і тканин і, перш за все, в м'язовій тканині. Наслідком цього є збільшення вмісту вільних амінокислот і продуктів азотистого обміну в плазмі крові. Надалі продукти білкового і азотистого обміну використовуються в процесах гл</w:t>
      </w:r>
      <w:r w:rsidRPr="00C93870">
        <w:t>ю</w:t>
      </w:r>
      <w:r>
        <w:t>конеогенез</w:t>
      </w:r>
      <w:r w:rsidRPr="00C93870">
        <w:t>у</w:t>
      </w:r>
      <w:r>
        <w:t>.</w:t>
      </w:r>
      <w:r w:rsidRPr="00C93870">
        <w:t xml:space="preserve"> </w:t>
      </w:r>
      <w:r>
        <w:t>Розпад білків м'язової тканини викликає схуднення, м'язов</w:t>
      </w:r>
      <w:r w:rsidRPr="00C93870">
        <w:t>у</w:t>
      </w:r>
      <w:r>
        <w:t xml:space="preserve"> атрофі</w:t>
      </w:r>
      <w:r w:rsidRPr="00C93870">
        <w:t>ю</w:t>
      </w:r>
      <w:r>
        <w:t>, м'язову слабкість, порушення росту хрящової і кісткової тканини. При</w:t>
      </w:r>
      <w:r>
        <w:rPr>
          <w:lang w:val="ru-RU"/>
        </w:rPr>
        <w:t>гнічен</w:t>
      </w:r>
      <w:r>
        <w:t>ня синтезу білка в кістковому матриксі хребців призводить до затримки формування скелета у дітей. Дистрофічні процеси, що протікають в інших тканинах, супроводжуються розвитком «стероїдних» виразок, міокардіодистрофії, атрофії шкіри (стрії).</w:t>
      </w:r>
    </w:p>
    <w:p w:rsidR="00DC435B" w:rsidRDefault="00C93870" w:rsidP="00C93870">
      <w:pPr>
        <w:pStyle w:val="a7"/>
        <w:ind w:left="0"/>
      </w:pPr>
      <w:r>
        <w:t xml:space="preserve">Посилення процесів катаболізму білків спостерігається при застосуванні середньотерапевтичних доз ГКС. Використання малих доз ГКС, навпаки, стимулює синтез </w:t>
      </w:r>
      <w:r>
        <w:lastRenderedPageBreak/>
        <w:t>альбумінів в печінці з вільних амінокислот плазми крові. Це особливо важливо у хворих з порушенням білково-синтетичної функції печінки.</w:t>
      </w:r>
    </w:p>
    <w:p w:rsidR="003A3F8C" w:rsidRDefault="003A3F8C" w:rsidP="00C93870">
      <w:pPr>
        <w:pStyle w:val="a7"/>
        <w:ind w:left="0"/>
      </w:pPr>
      <w:r w:rsidRPr="003A3F8C">
        <w:t>Вплив ГКС на жировий обмін проявля</w:t>
      </w:r>
      <w:r>
        <w:t>ється у вигляді їх ліполітичної і одночасно ліпогенетичної дії. Ліполітичний</w:t>
      </w:r>
      <w:r w:rsidRPr="003A3F8C">
        <w:t xml:space="preserve"> ефект с</w:t>
      </w:r>
      <w:r>
        <w:t>постерігається в підшкірно-жировій</w:t>
      </w:r>
      <w:r w:rsidRPr="003A3F8C">
        <w:t xml:space="preserve"> клі</w:t>
      </w:r>
      <w:r>
        <w:t>тковині рук і ніг, ліпогенетична</w:t>
      </w:r>
      <w:r w:rsidRPr="003A3F8C">
        <w:t xml:space="preserve"> дія проявляється переважним відкладенням жиру в передні</w:t>
      </w:r>
      <w:r>
        <w:t>й черевній стінці, міжлопатковій ділянці</w:t>
      </w:r>
      <w:r w:rsidRPr="003A3F8C">
        <w:t>, на обличчі і шиї. Цей процес найбільш виражений при тривалому прийомі ГКС, призводить до зміни зовнішнього вигляду хворих і в літературі</w:t>
      </w:r>
      <w:r>
        <w:t xml:space="preserve"> описується як кушингоїд (луно</w:t>
      </w:r>
      <w:r w:rsidRPr="003A3F8C">
        <w:t>подібне обличчя, ожиріння по гіпофізарному типу, порушення</w:t>
      </w:r>
      <w:r w:rsidR="00226F4F">
        <w:t xml:space="preserve"> толерантності до глюкози тощо</w:t>
      </w:r>
      <w:r w:rsidRPr="003A3F8C">
        <w:t>). Дія глюкокортикоїдів виявляється підвищенням вмісту холестерину і ліпопротеїдів у сироватці крові. ГКС прискорюють процес перетворення вуглеводів в жири, що також сприяє розвитку ожиріння.</w:t>
      </w:r>
    </w:p>
    <w:p w:rsidR="00345D0B" w:rsidRDefault="00871572" w:rsidP="00357BBC">
      <w:pPr>
        <w:pStyle w:val="a7"/>
        <w:ind w:left="0"/>
      </w:pPr>
      <w:r>
        <w:t>Вплив ГКС на водно-мінеральний обмін пов'язаний з одного боку з пригніченням секреції антидіуретичного гормону, що супроводжується збільшенням швидкості клубочкової фільтрації, виділенням натрію і води з організму. У той же час у хворих з вираженою серцевою недостатністю ГКС можуть стимулювати синтез альдостерону, що призводить до затримки натрію і рідини і наростання набрякового синдрому. Розпад білків в тканинах супроводжується збільшенням калію і кальцію в плазмі крові. Поступово розвивається гіпокалігістія, що сприяє посиленню дистрофічних процесів в тканинах і, в першу чергу, в серцевому м'язі, що може бути причиною аритмій серця, кардіалгій і приводити до посилення вираженості серцевої недостатності. ГКС пригнічують всмоктування кальцію в кишечнику, посилюють його екскрецію з сечею. Внаслідок цього посилюється вихід кальцію з кісткової тканини, що сприяє формуванню «стероїдного» остеопорозу. Гіперкальціурія і, одночасно, збільшення в сечі вмісту сечовини, сечової кислоти призводить у деяких хворих, які тривалий час приймають ГКС, до розвитку сечокислого діатезу, загострення подагри. Дефіцит кальцію в кістках може сприяти виникненню патологічних переломів кісток у дітей та осіб похилого віку.</w:t>
      </w:r>
    </w:p>
    <w:p w:rsidR="00345D0B" w:rsidRDefault="00345D0B" w:rsidP="00871572">
      <w:pPr>
        <w:pStyle w:val="a7"/>
        <w:ind w:left="0"/>
      </w:pPr>
    </w:p>
    <w:p w:rsidR="00871572" w:rsidRDefault="00871572" w:rsidP="00871572">
      <w:pPr>
        <w:pStyle w:val="a7"/>
        <w:ind w:left="0"/>
      </w:pPr>
      <w:r>
        <w:t>ВПЛИВ ГЛЮКОКОРТИКОСТЕРОЇДІВ НА ПРОЦЕСИ ТКАНИННОГО ОБМІНУ</w:t>
      </w:r>
    </w:p>
    <w:tbl>
      <w:tblPr>
        <w:tblStyle w:val="a8"/>
        <w:tblW w:w="0" w:type="auto"/>
        <w:tblLook w:val="04A0"/>
      </w:tblPr>
      <w:tblGrid>
        <w:gridCol w:w="2235"/>
        <w:gridCol w:w="7336"/>
      </w:tblGrid>
      <w:tr w:rsidR="00871572" w:rsidTr="00871572">
        <w:tc>
          <w:tcPr>
            <w:tcW w:w="2235" w:type="dxa"/>
          </w:tcPr>
          <w:p w:rsidR="00871572" w:rsidRDefault="00871572" w:rsidP="00871572">
            <w:pPr>
              <w:pStyle w:val="a7"/>
              <w:ind w:left="0" w:firstLine="0"/>
            </w:pPr>
            <w:r>
              <w:t>Види обміну</w:t>
            </w:r>
          </w:p>
        </w:tc>
        <w:tc>
          <w:tcPr>
            <w:tcW w:w="7336" w:type="dxa"/>
          </w:tcPr>
          <w:p w:rsidR="00871572" w:rsidRDefault="00871572" w:rsidP="00871572">
            <w:pPr>
              <w:pStyle w:val="a7"/>
              <w:ind w:left="0" w:firstLine="0"/>
            </w:pPr>
            <w:r>
              <w:t>Ефекти</w:t>
            </w:r>
          </w:p>
        </w:tc>
      </w:tr>
      <w:tr w:rsidR="00871572" w:rsidTr="00871572">
        <w:tc>
          <w:tcPr>
            <w:tcW w:w="2235" w:type="dxa"/>
          </w:tcPr>
          <w:p w:rsidR="00871572" w:rsidRDefault="00871572" w:rsidP="00871572">
            <w:pPr>
              <w:pStyle w:val="a7"/>
              <w:ind w:left="0" w:firstLine="0"/>
            </w:pPr>
            <w:r>
              <w:t>Вуглеводний обмін</w:t>
            </w:r>
          </w:p>
        </w:tc>
        <w:tc>
          <w:tcPr>
            <w:tcW w:w="7336" w:type="dxa"/>
          </w:tcPr>
          <w:p w:rsidR="00871572" w:rsidRDefault="00871572" w:rsidP="00D86618">
            <w:pPr>
              <w:pStyle w:val="a7"/>
              <w:numPr>
                <w:ilvl w:val="0"/>
                <w:numId w:val="4"/>
              </w:numPr>
            </w:pPr>
            <w:r>
              <w:t>стимуляція процесів глюконеогенезу;</w:t>
            </w:r>
          </w:p>
          <w:p w:rsidR="00871572" w:rsidRDefault="00871572" w:rsidP="00D86618">
            <w:pPr>
              <w:pStyle w:val="a7"/>
              <w:numPr>
                <w:ilvl w:val="0"/>
                <w:numId w:val="4"/>
              </w:numPr>
            </w:pPr>
            <w:r>
              <w:t>порушення швидкості утилізації глюкози тканинами;</w:t>
            </w:r>
          </w:p>
          <w:p w:rsidR="00871572" w:rsidRDefault="00871572" w:rsidP="00D86618">
            <w:pPr>
              <w:pStyle w:val="a7"/>
              <w:numPr>
                <w:ilvl w:val="0"/>
                <w:numId w:val="4"/>
              </w:numPr>
            </w:pPr>
            <w:r>
              <w:t>транзиторна гіперглікемія та глюкозурія;</w:t>
            </w:r>
          </w:p>
          <w:p w:rsidR="00871572" w:rsidRDefault="00871572" w:rsidP="00D86618">
            <w:pPr>
              <w:pStyle w:val="a7"/>
              <w:numPr>
                <w:ilvl w:val="0"/>
                <w:numId w:val="4"/>
              </w:numPr>
            </w:pPr>
            <w:r>
              <w:t>виснаження інсулярного апарату підшлункової залози.</w:t>
            </w:r>
          </w:p>
        </w:tc>
      </w:tr>
      <w:tr w:rsidR="00871572" w:rsidTr="00871572">
        <w:tc>
          <w:tcPr>
            <w:tcW w:w="2235" w:type="dxa"/>
          </w:tcPr>
          <w:p w:rsidR="00871572" w:rsidRDefault="00871572" w:rsidP="00871572">
            <w:pPr>
              <w:pStyle w:val="a7"/>
              <w:ind w:left="0" w:firstLine="0"/>
            </w:pPr>
            <w:r>
              <w:t>Білковий обмін</w:t>
            </w:r>
          </w:p>
        </w:tc>
        <w:tc>
          <w:tcPr>
            <w:tcW w:w="7336" w:type="dxa"/>
          </w:tcPr>
          <w:p w:rsidR="00871572" w:rsidRDefault="00871572" w:rsidP="00D86618">
            <w:pPr>
              <w:pStyle w:val="a7"/>
              <w:numPr>
                <w:ilvl w:val="0"/>
                <w:numId w:val="4"/>
              </w:numPr>
            </w:pPr>
            <w:r>
              <w:t>підсилення розпаду білків;</w:t>
            </w:r>
          </w:p>
          <w:p w:rsidR="00871572" w:rsidRDefault="00871572" w:rsidP="00D86618">
            <w:pPr>
              <w:pStyle w:val="a7"/>
              <w:numPr>
                <w:ilvl w:val="0"/>
                <w:numId w:val="4"/>
              </w:numPr>
            </w:pPr>
            <w:r>
              <w:t>збільшення вмісту вільних амінокислот і продуктів азотистого обміну в плазмі крові;</w:t>
            </w:r>
          </w:p>
          <w:p w:rsidR="00871572" w:rsidRDefault="00871572" w:rsidP="00D86618">
            <w:pPr>
              <w:pStyle w:val="a7"/>
              <w:numPr>
                <w:ilvl w:val="0"/>
                <w:numId w:val="4"/>
              </w:numPr>
            </w:pPr>
            <w:r>
              <w:t>стимуляція процесів глюконеогенезу;</w:t>
            </w:r>
          </w:p>
          <w:p w:rsidR="00871572" w:rsidRDefault="00871572" w:rsidP="00D86618">
            <w:pPr>
              <w:pStyle w:val="a7"/>
              <w:numPr>
                <w:ilvl w:val="0"/>
                <w:numId w:val="4"/>
              </w:numPr>
            </w:pPr>
            <w:r>
              <w:t>стимуляція синтезу альбумінів в печінці і вільних амінокислот плазми.</w:t>
            </w:r>
          </w:p>
        </w:tc>
      </w:tr>
      <w:tr w:rsidR="00871572" w:rsidTr="00871572">
        <w:tc>
          <w:tcPr>
            <w:tcW w:w="2235" w:type="dxa"/>
          </w:tcPr>
          <w:p w:rsidR="00871572" w:rsidRDefault="00871572" w:rsidP="00871572">
            <w:pPr>
              <w:pStyle w:val="a7"/>
              <w:ind w:left="0" w:firstLine="0"/>
            </w:pPr>
            <w:r>
              <w:t>Жировий обмін</w:t>
            </w:r>
          </w:p>
        </w:tc>
        <w:tc>
          <w:tcPr>
            <w:tcW w:w="7336" w:type="dxa"/>
          </w:tcPr>
          <w:p w:rsidR="00871572" w:rsidRDefault="00871572" w:rsidP="00D86618">
            <w:pPr>
              <w:pStyle w:val="a7"/>
              <w:numPr>
                <w:ilvl w:val="0"/>
                <w:numId w:val="4"/>
              </w:numPr>
            </w:pPr>
            <w:r>
              <w:t>ліполітичний ефект в підшкірно-жировій клітковині рук;</w:t>
            </w:r>
          </w:p>
          <w:p w:rsidR="00871572" w:rsidRDefault="00871572" w:rsidP="00D86618">
            <w:pPr>
              <w:pStyle w:val="a7"/>
              <w:numPr>
                <w:ilvl w:val="0"/>
                <w:numId w:val="4"/>
              </w:numPr>
            </w:pPr>
            <w:r>
              <w:t xml:space="preserve">ліпогенетична дія з переважним відкладенням жиру в </w:t>
            </w:r>
            <w:r>
              <w:lastRenderedPageBreak/>
              <w:t xml:space="preserve">передній черевній стінці, </w:t>
            </w:r>
            <w:r w:rsidR="001F1A47">
              <w:t>між</w:t>
            </w:r>
            <w:r>
              <w:t>лопатковій ділянці, на обличчі та шиї;</w:t>
            </w:r>
          </w:p>
          <w:p w:rsidR="00871572" w:rsidRDefault="00871572" w:rsidP="00D86618">
            <w:pPr>
              <w:pStyle w:val="a7"/>
              <w:numPr>
                <w:ilvl w:val="0"/>
                <w:numId w:val="4"/>
              </w:numPr>
            </w:pPr>
            <w:r>
              <w:t>підвищення вмісту холестерину і ліпопротеїдів в плазмі крові;</w:t>
            </w:r>
          </w:p>
          <w:p w:rsidR="00871572" w:rsidRDefault="00CD03AC" w:rsidP="00D86618">
            <w:pPr>
              <w:pStyle w:val="a7"/>
              <w:numPr>
                <w:ilvl w:val="0"/>
                <w:numId w:val="4"/>
              </w:numPr>
            </w:pPr>
            <w:r>
              <w:t>прискорення процесу перетворення вуглеводів у жири.</w:t>
            </w:r>
          </w:p>
        </w:tc>
      </w:tr>
      <w:tr w:rsidR="00871572" w:rsidTr="00871572">
        <w:tc>
          <w:tcPr>
            <w:tcW w:w="2235" w:type="dxa"/>
          </w:tcPr>
          <w:p w:rsidR="00871572" w:rsidRDefault="001F1A47" w:rsidP="00871572">
            <w:pPr>
              <w:pStyle w:val="a7"/>
              <w:ind w:left="0" w:firstLine="0"/>
            </w:pPr>
            <w:r>
              <w:lastRenderedPageBreak/>
              <w:t>Водно-мінеральний обмін</w:t>
            </w:r>
          </w:p>
        </w:tc>
        <w:tc>
          <w:tcPr>
            <w:tcW w:w="7336" w:type="dxa"/>
          </w:tcPr>
          <w:p w:rsidR="00871572" w:rsidRDefault="001F1A47" w:rsidP="00D86618">
            <w:pPr>
              <w:pStyle w:val="a7"/>
              <w:numPr>
                <w:ilvl w:val="0"/>
                <w:numId w:val="4"/>
              </w:numPr>
            </w:pPr>
            <w:r>
              <w:t>пригнічення секреції антидіуретичного гормону, збільшення швидкості клубочкової фільтрації та стимуляції виділення натрію і води з організму (при коротких курсах);</w:t>
            </w:r>
          </w:p>
          <w:p w:rsidR="001F1A47" w:rsidRDefault="001F1A47" w:rsidP="00D86618">
            <w:pPr>
              <w:pStyle w:val="a7"/>
              <w:numPr>
                <w:ilvl w:val="0"/>
                <w:numId w:val="4"/>
              </w:numPr>
            </w:pPr>
            <w:r>
              <w:t>стимуляція синтезу альдостерону і затримка натрію і рідини, збільшення набрякового синдрому (при тривалому застосуванні);</w:t>
            </w:r>
          </w:p>
          <w:p w:rsidR="001F1A47" w:rsidRDefault="001F1A47" w:rsidP="00D86618">
            <w:pPr>
              <w:pStyle w:val="a7"/>
              <w:numPr>
                <w:ilvl w:val="0"/>
                <w:numId w:val="4"/>
              </w:numPr>
            </w:pPr>
            <w:r>
              <w:t>зменшення вмісту калію в плазмі крові, гіпокалігістія;</w:t>
            </w:r>
          </w:p>
          <w:p w:rsidR="001F1A47" w:rsidRDefault="001F1A47" w:rsidP="00D86618">
            <w:pPr>
              <w:pStyle w:val="a7"/>
              <w:numPr>
                <w:ilvl w:val="0"/>
                <w:numId w:val="4"/>
              </w:numPr>
            </w:pPr>
            <w:r>
              <w:t>збільшення вмісту кальцію в плазмі крові, гіперкальціурія;</w:t>
            </w:r>
          </w:p>
          <w:p w:rsidR="001F1A47" w:rsidRDefault="001F1A47" w:rsidP="00D86618">
            <w:pPr>
              <w:pStyle w:val="a7"/>
              <w:numPr>
                <w:ilvl w:val="0"/>
                <w:numId w:val="4"/>
              </w:numPr>
            </w:pPr>
            <w:r>
              <w:t>збільшення вмісту сечовини, сечової кислоти в крові, сечокислий діатез.</w:t>
            </w:r>
          </w:p>
        </w:tc>
      </w:tr>
    </w:tbl>
    <w:p w:rsidR="00871572" w:rsidRDefault="00871572" w:rsidP="00871572">
      <w:pPr>
        <w:pStyle w:val="a7"/>
        <w:ind w:left="0"/>
      </w:pPr>
    </w:p>
    <w:p w:rsidR="001F1A47" w:rsidRDefault="001F1A47" w:rsidP="001F1A47">
      <w:pPr>
        <w:pStyle w:val="a7"/>
        <w:ind w:left="0"/>
      </w:pPr>
      <w:r>
        <w:t>Вплив ГКС на функції інших органів і систем, що не відповідають за формування основної фармакологічної відповіді:</w:t>
      </w:r>
    </w:p>
    <w:p w:rsidR="001F1A47" w:rsidRDefault="001F1A47" w:rsidP="001F1A47">
      <w:pPr>
        <w:pStyle w:val="a7"/>
        <w:ind w:left="0"/>
      </w:pPr>
      <w:r>
        <w:t>o призначення ГКС призводить до підвищення продукції соляної кислоти і пепсину в шлунку;</w:t>
      </w:r>
    </w:p>
    <w:p w:rsidR="001F1A47" w:rsidRDefault="001F1A47" w:rsidP="001F1A47">
      <w:pPr>
        <w:pStyle w:val="a7"/>
        <w:ind w:left="0"/>
      </w:pPr>
      <w:r>
        <w:t>o вплив ГКС на ендокринні органи проявляється в пригніченні секреції АКТГ і гонадотропіну в передній долі гіпофіза, зниженні функції статевих залоз з розвитком вторинної аменореї і безпліддя, пригніченні секреції тиреоїдних гормонів;</w:t>
      </w:r>
    </w:p>
    <w:p w:rsidR="001F1A47" w:rsidRDefault="001F1A47" w:rsidP="001F1A47">
      <w:pPr>
        <w:pStyle w:val="a7"/>
        <w:ind w:left="0"/>
      </w:pPr>
      <w:r>
        <w:t>o ГКС в ЦНС можуть підвищувати збудливість коркових структур головного мозку і знижувати судомний поріг. Надають у ряду хворих ейфорізуючий ефект, а при певних умовах викликають розвиток депресії;</w:t>
      </w:r>
    </w:p>
    <w:p w:rsidR="00226F4F" w:rsidRDefault="001F1A47" w:rsidP="001F1A47">
      <w:pPr>
        <w:pStyle w:val="a7"/>
        <w:ind w:left="0"/>
      </w:pPr>
      <w:r>
        <w:t>o ГКС надають дію на периферичну кров.</w:t>
      </w:r>
    </w:p>
    <w:p w:rsidR="001F1A47" w:rsidRDefault="001F1A47" w:rsidP="001F1A47">
      <w:pPr>
        <w:pStyle w:val="a7"/>
        <w:ind w:left="0"/>
      </w:pPr>
      <w:r>
        <w:t>ВПЛИВ ГКС НА ПЕРИФЕРИЧНУ КРОВ</w:t>
      </w:r>
    </w:p>
    <w:tbl>
      <w:tblPr>
        <w:tblStyle w:val="a8"/>
        <w:tblW w:w="0" w:type="auto"/>
        <w:tblLook w:val="04A0"/>
      </w:tblPr>
      <w:tblGrid>
        <w:gridCol w:w="4785"/>
        <w:gridCol w:w="4786"/>
      </w:tblGrid>
      <w:tr w:rsidR="001F1A47" w:rsidTr="001F1A47">
        <w:tc>
          <w:tcPr>
            <w:tcW w:w="4785" w:type="dxa"/>
          </w:tcPr>
          <w:p w:rsidR="001F1A47" w:rsidRDefault="00F12360" w:rsidP="001F1A47">
            <w:pPr>
              <w:pStyle w:val="a7"/>
              <w:ind w:left="0" w:firstLine="0"/>
            </w:pPr>
            <w:r>
              <w:t>Клітини крові</w:t>
            </w:r>
          </w:p>
        </w:tc>
        <w:tc>
          <w:tcPr>
            <w:tcW w:w="4786" w:type="dxa"/>
          </w:tcPr>
          <w:p w:rsidR="001F1A47" w:rsidRDefault="00F12360" w:rsidP="001F1A47">
            <w:pPr>
              <w:pStyle w:val="a7"/>
              <w:ind w:left="0" w:firstLine="0"/>
            </w:pPr>
            <w:r>
              <w:t>Ефекти</w:t>
            </w:r>
          </w:p>
        </w:tc>
      </w:tr>
      <w:tr w:rsidR="001F1A47" w:rsidTr="001F1A47">
        <w:tc>
          <w:tcPr>
            <w:tcW w:w="4785" w:type="dxa"/>
          </w:tcPr>
          <w:p w:rsidR="001F1A47" w:rsidRDefault="00F12360" w:rsidP="001F1A47">
            <w:pPr>
              <w:pStyle w:val="a7"/>
              <w:ind w:left="0" w:firstLine="0"/>
            </w:pPr>
            <w:r>
              <w:t>Лейкоцити</w:t>
            </w:r>
          </w:p>
        </w:tc>
        <w:tc>
          <w:tcPr>
            <w:tcW w:w="4786" w:type="dxa"/>
          </w:tcPr>
          <w:p w:rsidR="001F1A47" w:rsidRDefault="00F12360" w:rsidP="001F1A47">
            <w:pPr>
              <w:pStyle w:val="a7"/>
              <w:ind w:left="0" w:firstLine="0"/>
            </w:pPr>
            <w:r>
              <w:t>Збільшується</w:t>
            </w:r>
          </w:p>
        </w:tc>
      </w:tr>
      <w:tr w:rsidR="001F1A47" w:rsidTr="001F1A47">
        <w:tc>
          <w:tcPr>
            <w:tcW w:w="4785" w:type="dxa"/>
          </w:tcPr>
          <w:p w:rsidR="001F1A47" w:rsidRDefault="00F12360" w:rsidP="001F1A47">
            <w:pPr>
              <w:pStyle w:val="a7"/>
              <w:ind w:left="0" w:firstLine="0"/>
            </w:pPr>
            <w:r>
              <w:t>Лімфоцити</w:t>
            </w:r>
          </w:p>
        </w:tc>
        <w:tc>
          <w:tcPr>
            <w:tcW w:w="4786" w:type="dxa"/>
          </w:tcPr>
          <w:p w:rsidR="001F1A47" w:rsidRDefault="00F12360" w:rsidP="001F1A47">
            <w:pPr>
              <w:pStyle w:val="a7"/>
              <w:ind w:left="0" w:firstLine="0"/>
            </w:pPr>
            <w:r>
              <w:t>Зменшується</w:t>
            </w:r>
          </w:p>
        </w:tc>
      </w:tr>
      <w:tr w:rsidR="001F1A47" w:rsidTr="001F1A47">
        <w:tc>
          <w:tcPr>
            <w:tcW w:w="4785" w:type="dxa"/>
          </w:tcPr>
          <w:p w:rsidR="001F1A47" w:rsidRDefault="00F12360" w:rsidP="001F1A47">
            <w:pPr>
              <w:pStyle w:val="a7"/>
              <w:ind w:left="0" w:firstLine="0"/>
            </w:pPr>
            <w:r>
              <w:t>Моноцити</w:t>
            </w:r>
          </w:p>
        </w:tc>
        <w:tc>
          <w:tcPr>
            <w:tcW w:w="4786" w:type="dxa"/>
          </w:tcPr>
          <w:p w:rsidR="001F1A47" w:rsidRDefault="00F12360" w:rsidP="001F1A47">
            <w:pPr>
              <w:pStyle w:val="a7"/>
              <w:ind w:left="0" w:firstLine="0"/>
            </w:pPr>
            <w:r>
              <w:t>Зменшується</w:t>
            </w:r>
          </w:p>
        </w:tc>
      </w:tr>
      <w:tr w:rsidR="001F1A47" w:rsidTr="001F1A47">
        <w:tc>
          <w:tcPr>
            <w:tcW w:w="4785" w:type="dxa"/>
          </w:tcPr>
          <w:p w:rsidR="001F1A47" w:rsidRDefault="00CD7955" w:rsidP="001F1A47">
            <w:pPr>
              <w:pStyle w:val="a7"/>
              <w:ind w:left="0" w:firstLine="0"/>
            </w:pPr>
            <w:r>
              <w:t>Еозинофіли</w:t>
            </w:r>
          </w:p>
        </w:tc>
        <w:tc>
          <w:tcPr>
            <w:tcW w:w="4786" w:type="dxa"/>
          </w:tcPr>
          <w:p w:rsidR="001F1A47" w:rsidRDefault="00CD7955" w:rsidP="001F1A47">
            <w:pPr>
              <w:pStyle w:val="a7"/>
              <w:ind w:left="0" w:firstLine="0"/>
            </w:pPr>
            <w:r>
              <w:t>Зменшується</w:t>
            </w:r>
          </w:p>
        </w:tc>
      </w:tr>
      <w:tr w:rsidR="001F1A47" w:rsidTr="001F1A47">
        <w:tc>
          <w:tcPr>
            <w:tcW w:w="4785" w:type="dxa"/>
          </w:tcPr>
          <w:p w:rsidR="001F1A47" w:rsidRDefault="00CD7955" w:rsidP="001F1A47">
            <w:pPr>
              <w:pStyle w:val="a7"/>
              <w:ind w:left="0" w:firstLine="0"/>
            </w:pPr>
            <w:r>
              <w:t>Базофіли</w:t>
            </w:r>
          </w:p>
        </w:tc>
        <w:tc>
          <w:tcPr>
            <w:tcW w:w="4786" w:type="dxa"/>
          </w:tcPr>
          <w:p w:rsidR="001F1A47" w:rsidRDefault="00CD7955" w:rsidP="001F1A47">
            <w:pPr>
              <w:pStyle w:val="a7"/>
              <w:ind w:left="0" w:firstLine="0"/>
            </w:pPr>
            <w:r>
              <w:t>Зменшується</w:t>
            </w:r>
          </w:p>
        </w:tc>
      </w:tr>
      <w:tr w:rsidR="001F1A47" w:rsidTr="001F1A47">
        <w:tc>
          <w:tcPr>
            <w:tcW w:w="4785" w:type="dxa"/>
          </w:tcPr>
          <w:p w:rsidR="001F1A47" w:rsidRDefault="00CD7955" w:rsidP="001F1A47">
            <w:pPr>
              <w:pStyle w:val="a7"/>
              <w:ind w:left="0" w:firstLine="0"/>
            </w:pPr>
            <w:r>
              <w:t>Еритроцити</w:t>
            </w:r>
          </w:p>
        </w:tc>
        <w:tc>
          <w:tcPr>
            <w:tcW w:w="4786" w:type="dxa"/>
          </w:tcPr>
          <w:p w:rsidR="001F1A47" w:rsidRDefault="00CD7955" w:rsidP="001F1A47">
            <w:pPr>
              <w:pStyle w:val="a7"/>
              <w:ind w:left="0" w:firstLine="0"/>
            </w:pPr>
            <w:r>
              <w:t>Зменшується</w:t>
            </w:r>
          </w:p>
        </w:tc>
      </w:tr>
      <w:tr w:rsidR="001F1A47" w:rsidTr="001F1A47">
        <w:tc>
          <w:tcPr>
            <w:tcW w:w="4785" w:type="dxa"/>
          </w:tcPr>
          <w:p w:rsidR="001F1A47" w:rsidRDefault="00CD7955" w:rsidP="001F1A47">
            <w:pPr>
              <w:pStyle w:val="a7"/>
              <w:ind w:left="0" w:firstLine="0"/>
            </w:pPr>
            <w:r>
              <w:t>Гемоглобін</w:t>
            </w:r>
          </w:p>
        </w:tc>
        <w:tc>
          <w:tcPr>
            <w:tcW w:w="4786" w:type="dxa"/>
          </w:tcPr>
          <w:p w:rsidR="001F1A47" w:rsidRDefault="00CD7955" w:rsidP="001F1A47">
            <w:pPr>
              <w:pStyle w:val="a7"/>
              <w:ind w:left="0" w:firstLine="0"/>
            </w:pPr>
            <w:r>
              <w:t>Зменшується</w:t>
            </w:r>
          </w:p>
        </w:tc>
      </w:tr>
    </w:tbl>
    <w:p w:rsidR="00C27D3A" w:rsidRPr="00C818A1" w:rsidRDefault="00C27D3A" w:rsidP="00C818A1">
      <w:pPr>
        <w:ind w:firstLine="0"/>
        <w:rPr>
          <w:b/>
        </w:rPr>
      </w:pPr>
    </w:p>
    <w:p w:rsidR="00CD7955" w:rsidRDefault="00CD7955" w:rsidP="001F1A47">
      <w:pPr>
        <w:pStyle w:val="a7"/>
        <w:ind w:left="0"/>
        <w:rPr>
          <w:b/>
        </w:rPr>
      </w:pPr>
      <w:r>
        <w:rPr>
          <w:b/>
        </w:rPr>
        <w:lastRenderedPageBreak/>
        <w:t>ФАРМАКОКІНЕТИКА ГЛЮКОКОРТИСТЕРОЇДІВ</w:t>
      </w:r>
    </w:p>
    <w:p w:rsidR="00C27D3A" w:rsidRDefault="00C27D3A" w:rsidP="00C27D3A">
      <w:pPr>
        <w:pStyle w:val="a7"/>
        <w:ind w:left="0"/>
      </w:pPr>
      <w:r>
        <w:t>При прийомі всередину ГКС всмоктуються переважно в тонкій кишці. Всмоктування відбувається в проксимальному (75%) і дистальному (25%) відділах тонкої кишки.</w:t>
      </w:r>
    </w:p>
    <w:p w:rsidR="00C27D3A" w:rsidRDefault="00C27D3A" w:rsidP="00C27D3A">
      <w:pPr>
        <w:pStyle w:val="a7"/>
        <w:ind w:left="0"/>
      </w:pPr>
      <w:r>
        <w:t>Кора наднирників здорової дорослої людини під впливом кортикотропіну виробляє щодня 15-60 мг кортизолу і 1-4 мг кортикостерону. Понад 95% кортизолу плазми утворює комплекси з білками плазми, в основному, з кортикостероїдзв'язуючим альфа-глобуліном (транскортином). Спорідненість гормону до транскортину дуже висока, проте, зв'язуюча здатність транскортину невелика і при підвищенні концентрації кортизолу в плазмі понад 20 мкг/100 мл повністю вичерпується. При цьому перенесення препарату здійснюється альбумінами плазми (від 40 до 90% ГКС в плазмі крові знаходяться у зв'язаному з альбумінами стані). У той же час фізіологічно активною є лише незв'язана (вільна) фракція ГКС, яка і чинить свою фармакологічну дію на клітини-мішені. Побічні ефекти у хворих, які отримують кортикостероїди, визначаються кількістю вільної фракції ГКС. Однак кореляція між періодом напіввиведення та тривалістю фізіологічної дії конкретного препарату ГКС відсутня.</w:t>
      </w:r>
    </w:p>
    <w:p w:rsidR="00EF6251" w:rsidRDefault="00EF6251" w:rsidP="00EF6251">
      <w:pPr>
        <w:pStyle w:val="a7"/>
        <w:ind w:left="0"/>
      </w:pPr>
      <w:r>
        <w:t>ГКС класифікуються на препарати короткої, проміжної і тривалої дії в залежності від тривалості пригнічення АКТГ після разової дози. У той же час період полуелімінаціі ГКС значно коротше: від 30 хвилин для кортизону і 60 хвилин для преднізолону, до 300 хвилин для дексаметазону.</w:t>
      </w:r>
    </w:p>
    <w:p w:rsidR="00CD7955" w:rsidRDefault="00EF6251" w:rsidP="00EF6251">
      <w:pPr>
        <w:pStyle w:val="a7"/>
        <w:ind w:left="0"/>
      </w:pPr>
      <w:r>
        <w:t>Цікаво, що максимум фармакологічної активності ГКС доводиться на той період часу, коли їх пікові концентрації в крові вже позаду. Так, за даними фармакокінетичних досліджень пікова концентрація преднізолону в плазмі досягається через 1-3 години, тривалість напівжиття становить 2-3,5 години, а максимальний біологічний ефект розвивається приблизно 6 годин. Це дає підставу вважати, що ефекти ГКС більшою мірою залежать від індукції ними ферментативної активності всередині клітини, ніж від прямої дії. Період протизапальної активності ГКС приблизно дорівнює тривалості пригнічення ними гіпоталамо-гіпофізарно-надниркової осі - від 4 до 8 днів.</w:t>
      </w:r>
    </w:p>
    <w:p w:rsidR="00EF6251" w:rsidRDefault="00FB554D" w:rsidP="00EF6251">
      <w:pPr>
        <w:pStyle w:val="a7"/>
        <w:ind w:left="0"/>
      </w:pPr>
      <w:r w:rsidRPr="00FB554D">
        <w:t>У нормі рівень кортизолу починає збільшуватися в 2 годині ночі з піком у 8 годині ранку і повертається до базального рів</w:t>
      </w:r>
      <w:r>
        <w:t>ня до 12 години дня. Симптоми ревматоїдного артриту</w:t>
      </w:r>
      <w:r w:rsidRPr="00FB554D">
        <w:t xml:space="preserve"> (скутість, запальна активність) зазвичай зменшуються через кілька годин після пробудження на піку синтезу кортизолу. До останнього часу вважалося, що прийом ГКС в ранкові години в меншій мірі пригнічує синтез АКТГ і кортизолу, ніж в нічний і вечірній час. Нещодавно з'</w:t>
      </w:r>
      <w:r>
        <w:t>явилися дані про те, що циркадн</w:t>
      </w:r>
      <w:r w:rsidRPr="00FB554D">
        <w:t>е збільшення рівня ІЛ-6 також може асоціюва</w:t>
      </w:r>
      <w:r>
        <w:t>тися з наростанням активності артриту</w:t>
      </w:r>
      <w:r w:rsidRPr="00FB554D">
        <w:t xml:space="preserve"> в ранкові години. Добові коливання ІЛ-6 спост</w:t>
      </w:r>
      <w:r>
        <w:t>ерігаються в нормі і у хворих</w:t>
      </w:r>
      <w:r w:rsidRPr="00FB554D">
        <w:t>. У нормі пік концентрації ІЛ-6 настає трохи ран</w:t>
      </w:r>
      <w:r>
        <w:t>іше, ніж АКТГ і кортизолу між 1-4 годинами ранку. Однак при артириті</w:t>
      </w:r>
      <w:r w:rsidRPr="00FB554D">
        <w:t xml:space="preserve"> пік І</w:t>
      </w:r>
      <w:r>
        <w:t>Л-6 запізнюється і настає між 2-</w:t>
      </w:r>
      <w:r w:rsidRPr="00FB554D">
        <w:t>7 годинами ранку і концентрація ІЛ-6 суттєво вище норми. Тому призначення ГКС (5-7,5 мг) вночі (приблизно о 2 годині ночі) біл</w:t>
      </w:r>
      <w:r>
        <w:t>ьш переважно з точки зору пригніч</w:t>
      </w:r>
      <w:r w:rsidRPr="00FB554D">
        <w:t>ення секреції ІЛ-6 і асоціюється з достовірно більш вираженим зниженням тривалості ранкової скутості, болю в суглобах.</w:t>
      </w:r>
    </w:p>
    <w:p w:rsidR="00FB554D" w:rsidRDefault="00963C1F" w:rsidP="00EF6251">
      <w:pPr>
        <w:pStyle w:val="a7"/>
        <w:ind w:left="0"/>
      </w:pPr>
      <w:r w:rsidRPr="00963C1F">
        <w:t>Різна активність ГКС визначається також різним ступенем зв'язування з білками плазми. Так, велика частина природного кортизолу знаходиться в зв'язаному стані, тоді як тільки 3% метилпреднізолону і менш 0,1% дексаметазону зв'язує</w:t>
      </w:r>
      <w:r>
        <w:t>ться з кортикостероїдзв'язуючим</w:t>
      </w:r>
      <w:r w:rsidRPr="00963C1F">
        <w:t xml:space="preserve"> глобуліном.</w:t>
      </w:r>
      <w:r>
        <w:t xml:space="preserve"> Ферменти печінки метаболізують</w:t>
      </w:r>
      <w:r w:rsidRPr="00963C1F">
        <w:t xml:space="preserve"> ГКС до </w:t>
      </w:r>
      <w:r w:rsidRPr="00963C1F">
        <w:lastRenderedPageBreak/>
        <w:t>неактивних сполук, які потім виводят</w:t>
      </w:r>
      <w:r>
        <w:t>ься нирками. Метаболіти зкскрети</w:t>
      </w:r>
      <w:r w:rsidRPr="00963C1F">
        <w:t>руются з сечею у вигляді глюкуронідів, сульфатів і некон'югованих сполук. Реакції кон'югації відбуваються, головним чином, в печінці і, в меншій мірі, в нирках. Метаболізм в печінці посилюється при гіпертиреозі і індукується фенобарбіталом і ефедріном.</w:t>
      </w:r>
      <w:r>
        <w:t xml:space="preserve"> Гіпоти</w:t>
      </w:r>
      <w:r w:rsidRPr="00963C1F">
        <w:t>реоз, цироз, супутнє лікування еритроміцином веде до зниження печінкового кліренсу ГКС. У хворих з печінково-клітинною недостатністю і низьким рівнем альбуміну в сироватці в плазмі концентрація вільної фракції преднізолону збільшується, що сприяє більш швидко</w:t>
      </w:r>
      <w:r>
        <w:t>му розвитку побічних ефектів.</w:t>
      </w:r>
    </w:p>
    <w:p w:rsidR="00CD756F" w:rsidRDefault="00CD756F" w:rsidP="00EF6251">
      <w:pPr>
        <w:pStyle w:val="a7"/>
        <w:ind w:left="0"/>
        <w:rPr>
          <w:b/>
        </w:rPr>
      </w:pPr>
      <w:r w:rsidRPr="00CD756F">
        <w:rPr>
          <w:b/>
        </w:rPr>
        <w:t>Деякі фармакокінетичні параметри глюкокортикостероїдів</w:t>
      </w:r>
    </w:p>
    <w:tbl>
      <w:tblPr>
        <w:tblStyle w:val="a8"/>
        <w:tblW w:w="0" w:type="auto"/>
        <w:tblLook w:val="04A0"/>
      </w:tblPr>
      <w:tblGrid>
        <w:gridCol w:w="3190"/>
        <w:gridCol w:w="3190"/>
        <w:gridCol w:w="3191"/>
      </w:tblGrid>
      <w:tr w:rsidR="00CD756F" w:rsidTr="00CD756F">
        <w:tc>
          <w:tcPr>
            <w:tcW w:w="3190" w:type="dxa"/>
          </w:tcPr>
          <w:p w:rsidR="00CD756F" w:rsidRPr="00CD756F" w:rsidRDefault="00CD756F" w:rsidP="00EF6251">
            <w:pPr>
              <w:pStyle w:val="a7"/>
              <w:ind w:left="0" w:firstLine="0"/>
            </w:pPr>
            <w:r>
              <w:t>Препарат</w:t>
            </w:r>
          </w:p>
        </w:tc>
        <w:tc>
          <w:tcPr>
            <w:tcW w:w="3190" w:type="dxa"/>
          </w:tcPr>
          <w:p w:rsidR="00CD756F" w:rsidRPr="00CD756F" w:rsidRDefault="00CD756F" w:rsidP="00EF6251">
            <w:pPr>
              <w:pStyle w:val="a7"/>
              <w:ind w:left="0" w:firstLine="0"/>
            </w:pPr>
            <w:r w:rsidRPr="00CD756F">
              <w:t>Період полу виведення з плазми</w:t>
            </w:r>
            <w:r>
              <w:t>, год</w:t>
            </w:r>
          </w:p>
        </w:tc>
        <w:tc>
          <w:tcPr>
            <w:tcW w:w="3191" w:type="dxa"/>
          </w:tcPr>
          <w:p w:rsidR="00CD756F" w:rsidRPr="00CD756F" w:rsidRDefault="00CD756F" w:rsidP="00EF6251">
            <w:pPr>
              <w:pStyle w:val="a7"/>
              <w:ind w:left="0" w:firstLine="0"/>
            </w:pPr>
            <w:r>
              <w:t>Період полу виведення з тканин, год</w:t>
            </w:r>
          </w:p>
        </w:tc>
      </w:tr>
      <w:tr w:rsidR="00CD756F" w:rsidTr="00CD756F">
        <w:tc>
          <w:tcPr>
            <w:tcW w:w="3190" w:type="dxa"/>
          </w:tcPr>
          <w:p w:rsidR="00CD756F" w:rsidRPr="00CD756F" w:rsidRDefault="00CD756F" w:rsidP="00EF6251">
            <w:pPr>
              <w:pStyle w:val="a7"/>
              <w:ind w:left="0" w:firstLine="0"/>
            </w:pPr>
            <w:r>
              <w:t>Гідрокортизон</w:t>
            </w:r>
          </w:p>
        </w:tc>
        <w:tc>
          <w:tcPr>
            <w:tcW w:w="3190" w:type="dxa"/>
          </w:tcPr>
          <w:p w:rsidR="00CD756F" w:rsidRPr="00CD756F" w:rsidRDefault="00CD756F" w:rsidP="00EF6251">
            <w:pPr>
              <w:pStyle w:val="a7"/>
              <w:ind w:left="0" w:firstLine="0"/>
            </w:pPr>
            <w:r>
              <w:t>0,5 – 1,5</w:t>
            </w:r>
          </w:p>
        </w:tc>
        <w:tc>
          <w:tcPr>
            <w:tcW w:w="3191" w:type="dxa"/>
          </w:tcPr>
          <w:p w:rsidR="00CD756F" w:rsidRPr="00CD756F" w:rsidRDefault="00CD756F" w:rsidP="00EF6251">
            <w:pPr>
              <w:pStyle w:val="a7"/>
              <w:ind w:left="0" w:firstLine="0"/>
            </w:pPr>
            <w:r>
              <w:t>8 - 12</w:t>
            </w:r>
          </w:p>
        </w:tc>
      </w:tr>
      <w:tr w:rsidR="00CD756F" w:rsidTr="00CD756F">
        <w:tc>
          <w:tcPr>
            <w:tcW w:w="3190" w:type="dxa"/>
          </w:tcPr>
          <w:p w:rsidR="00CD756F" w:rsidRPr="00CD756F" w:rsidRDefault="00CD756F" w:rsidP="00EF6251">
            <w:pPr>
              <w:pStyle w:val="a7"/>
              <w:ind w:left="0" w:firstLine="0"/>
            </w:pPr>
            <w:r>
              <w:t>Кортизон</w:t>
            </w:r>
          </w:p>
        </w:tc>
        <w:tc>
          <w:tcPr>
            <w:tcW w:w="3190" w:type="dxa"/>
          </w:tcPr>
          <w:p w:rsidR="00CD756F" w:rsidRPr="00CD756F" w:rsidRDefault="00CD756F" w:rsidP="00EF6251">
            <w:pPr>
              <w:pStyle w:val="a7"/>
              <w:ind w:left="0" w:firstLine="0"/>
            </w:pPr>
            <w:r>
              <w:t>0,7 - 2</w:t>
            </w:r>
          </w:p>
        </w:tc>
        <w:tc>
          <w:tcPr>
            <w:tcW w:w="3191" w:type="dxa"/>
          </w:tcPr>
          <w:p w:rsidR="00CD756F" w:rsidRPr="00CD756F" w:rsidRDefault="00CD756F" w:rsidP="00EF6251">
            <w:pPr>
              <w:pStyle w:val="a7"/>
              <w:ind w:left="0" w:firstLine="0"/>
            </w:pPr>
            <w:r>
              <w:t>8 - 12</w:t>
            </w:r>
          </w:p>
        </w:tc>
      </w:tr>
      <w:tr w:rsidR="00CD756F" w:rsidTr="00CD756F">
        <w:tc>
          <w:tcPr>
            <w:tcW w:w="3190" w:type="dxa"/>
          </w:tcPr>
          <w:p w:rsidR="00CD756F" w:rsidRPr="00CD756F" w:rsidRDefault="00CD756F" w:rsidP="00EF6251">
            <w:pPr>
              <w:pStyle w:val="a7"/>
              <w:ind w:left="0" w:firstLine="0"/>
            </w:pPr>
            <w:r>
              <w:t>Преднізолон</w:t>
            </w:r>
          </w:p>
        </w:tc>
        <w:tc>
          <w:tcPr>
            <w:tcW w:w="3190" w:type="dxa"/>
          </w:tcPr>
          <w:p w:rsidR="00CD756F" w:rsidRPr="00CD756F" w:rsidRDefault="00CD756F" w:rsidP="00EF6251">
            <w:pPr>
              <w:pStyle w:val="a7"/>
              <w:ind w:left="0" w:firstLine="0"/>
            </w:pPr>
            <w:r>
              <w:t>2 - 4</w:t>
            </w:r>
          </w:p>
        </w:tc>
        <w:tc>
          <w:tcPr>
            <w:tcW w:w="3191" w:type="dxa"/>
          </w:tcPr>
          <w:p w:rsidR="00CD756F" w:rsidRPr="00CD756F" w:rsidRDefault="00CD756F" w:rsidP="00EF6251">
            <w:pPr>
              <w:pStyle w:val="a7"/>
              <w:ind w:left="0" w:firstLine="0"/>
            </w:pPr>
            <w:r>
              <w:t>18 - 36</w:t>
            </w:r>
          </w:p>
        </w:tc>
      </w:tr>
      <w:tr w:rsidR="00CD756F" w:rsidTr="00CD756F">
        <w:tc>
          <w:tcPr>
            <w:tcW w:w="3190" w:type="dxa"/>
          </w:tcPr>
          <w:p w:rsidR="00CD756F" w:rsidRPr="00CD756F" w:rsidRDefault="00CD756F" w:rsidP="00EF6251">
            <w:pPr>
              <w:pStyle w:val="a7"/>
              <w:ind w:left="0" w:firstLine="0"/>
            </w:pPr>
            <w:r>
              <w:t>Метилпреднізолон</w:t>
            </w:r>
          </w:p>
        </w:tc>
        <w:tc>
          <w:tcPr>
            <w:tcW w:w="3190" w:type="dxa"/>
          </w:tcPr>
          <w:p w:rsidR="00CD756F" w:rsidRPr="00CD756F" w:rsidRDefault="00CD756F" w:rsidP="00EF6251">
            <w:pPr>
              <w:pStyle w:val="a7"/>
              <w:ind w:left="0" w:firstLine="0"/>
            </w:pPr>
            <w:r>
              <w:t>2 - 4</w:t>
            </w:r>
          </w:p>
        </w:tc>
        <w:tc>
          <w:tcPr>
            <w:tcW w:w="3191" w:type="dxa"/>
          </w:tcPr>
          <w:p w:rsidR="00CD756F" w:rsidRPr="00CD756F" w:rsidRDefault="00CD756F" w:rsidP="00EF6251">
            <w:pPr>
              <w:pStyle w:val="a7"/>
              <w:ind w:left="0" w:firstLine="0"/>
            </w:pPr>
            <w:r>
              <w:t>18 - 36</w:t>
            </w:r>
          </w:p>
        </w:tc>
      </w:tr>
      <w:tr w:rsidR="00CD756F" w:rsidTr="00CD756F">
        <w:tc>
          <w:tcPr>
            <w:tcW w:w="3190" w:type="dxa"/>
          </w:tcPr>
          <w:p w:rsidR="00CD756F" w:rsidRPr="00CD756F" w:rsidRDefault="00CD756F" w:rsidP="00EF6251">
            <w:pPr>
              <w:pStyle w:val="a7"/>
              <w:ind w:left="0" w:firstLine="0"/>
            </w:pPr>
            <w:r>
              <w:t>Флудрокортизон</w:t>
            </w:r>
          </w:p>
        </w:tc>
        <w:tc>
          <w:tcPr>
            <w:tcW w:w="3190" w:type="dxa"/>
          </w:tcPr>
          <w:p w:rsidR="00CD756F" w:rsidRPr="00CD756F" w:rsidRDefault="00CD756F" w:rsidP="00EF6251">
            <w:pPr>
              <w:pStyle w:val="a7"/>
              <w:ind w:left="0" w:firstLine="0"/>
            </w:pPr>
            <w:r>
              <w:t>3 - 5</w:t>
            </w:r>
          </w:p>
        </w:tc>
        <w:tc>
          <w:tcPr>
            <w:tcW w:w="3191" w:type="dxa"/>
          </w:tcPr>
          <w:p w:rsidR="00CD756F" w:rsidRPr="00CD756F" w:rsidRDefault="00CD756F" w:rsidP="00EF6251">
            <w:pPr>
              <w:pStyle w:val="a7"/>
              <w:ind w:left="0" w:firstLine="0"/>
            </w:pPr>
            <w:r>
              <w:t>18 - 36</w:t>
            </w:r>
          </w:p>
        </w:tc>
      </w:tr>
      <w:tr w:rsidR="00CD756F" w:rsidTr="00CD756F">
        <w:tc>
          <w:tcPr>
            <w:tcW w:w="3190" w:type="dxa"/>
          </w:tcPr>
          <w:p w:rsidR="00CD756F" w:rsidRPr="00CD756F" w:rsidRDefault="00CD756F" w:rsidP="00EF6251">
            <w:pPr>
              <w:pStyle w:val="a7"/>
              <w:ind w:left="0" w:firstLine="0"/>
            </w:pPr>
            <w:r>
              <w:t>Дексаметазон</w:t>
            </w:r>
          </w:p>
        </w:tc>
        <w:tc>
          <w:tcPr>
            <w:tcW w:w="3190" w:type="dxa"/>
          </w:tcPr>
          <w:p w:rsidR="00CD756F" w:rsidRPr="00CD756F" w:rsidRDefault="00CD756F" w:rsidP="00EF6251">
            <w:pPr>
              <w:pStyle w:val="a7"/>
              <w:ind w:left="0" w:firstLine="0"/>
            </w:pPr>
            <w:r>
              <w:t>5</w:t>
            </w:r>
          </w:p>
        </w:tc>
        <w:tc>
          <w:tcPr>
            <w:tcW w:w="3191" w:type="dxa"/>
          </w:tcPr>
          <w:p w:rsidR="00CD756F" w:rsidRPr="00CD756F" w:rsidRDefault="00CD756F" w:rsidP="00EF6251">
            <w:pPr>
              <w:pStyle w:val="a7"/>
              <w:ind w:left="0" w:firstLine="0"/>
            </w:pPr>
            <w:r>
              <w:t>36 - 54</w:t>
            </w:r>
          </w:p>
        </w:tc>
      </w:tr>
    </w:tbl>
    <w:p w:rsidR="00CD756F" w:rsidRDefault="00CD756F" w:rsidP="00EF6251">
      <w:pPr>
        <w:pStyle w:val="a7"/>
        <w:ind w:left="0"/>
        <w:rPr>
          <w:b/>
        </w:rPr>
      </w:pPr>
      <w:r>
        <w:rPr>
          <w:b/>
        </w:rPr>
        <w:t>КЛАСИФІКАЦІЯ ГЛЮКОКОРТИКОСТЕРОЇДІВ</w:t>
      </w:r>
    </w:p>
    <w:p w:rsidR="00CD756F" w:rsidRDefault="00CD756F" w:rsidP="00CD756F">
      <w:pPr>
        <w:pStyle w:val="a7"/>
        <w:ind w:left="0"/>
      </w:pPr>
      <w:r>
        <w:t>Залежно від тривалості пригнічення АКТГ після разової дози ГКС діляться: а) на короткодіючі ГКС - пригнічують активність АКТГ до 24-36 годин, б) ГКС середньої тривалості - до 48 годин і в) тривалодіючі ГКС - понад 48 годин.</w:t>
      </w:r>
    </w:p>
    <w:p w:rsidR="00CD756F" w:rsidRDefault="00CD756F" w:rsidP="00CD756F">
      <w:pPr>
        <w:pStyle w:val="a7"/>
        <w:ind w:left="0"/>
      </w:pPr>
      <w:r>
        <w:t>I. ПРИРОДНІ - Кортизол, Кортизон (Гідрокортизон), Кортизон ацетат - пригнічують активність АКТГ до 24-36 годин.</w:t>
      </w:r>
    </w:p>
    <w:p w:rsidR="00CD756F" w:rsidRDefault="00CD756F" w:rsidP="00CD756F">
      <w:pPr>
        <w:pStyle w:val="a7"/>
        <w:ind w:hanging="153"/>
      </w:pPr>
      <w:r>
        <w:t>II. Напівсинтетичні</w:t>
      </w:r>
    </w:p>
    <w:p w:rsidR="00CD756F" w:rsidRDefault="00CD756F" w:rsidP="00CD756F">
      <w:pPr>
        <w:pStyle w:val="a7"/>
        <w:ind w:left="0"/>
      </w:pPr>
      <w:r>
        <w:t>1. Препарати короткої дії - Преднізолон, Преднизон, Метилпреднізолон (Урбазон, Метипред) - пригнічують активність АГТГ до 24-36 годин.</w:t>
      </w:r>
    </w:p>
    <w:p w:rsidR="00CD756F" w:rsidRDefault="00CD756F" w:rsidP="00CD756F">
      <w:pPr>
        <w:pStyle w:val="a7"/>
        <w:ind w:left="0"/>
      </w:pPr>
      <w:r>
        <w:t>2. Препарати середньої тривалості дії - Триамцинолон (Полькортолон) - пригнічує АКТГ до 48 годин.</w:t>
      </w:r>
    </w:p>
    <w:p w:rsidR="00CD756F" w:rsidRDefault="00CD756F" w:rsidP="00CD756F">
      <w:pPr>
        <w:pStyle w:val="a7"/>
        <w:ind w:left="0"/>
      </w:pPr>
      <w:r>
        <w:t>3. Препарати тривалої дії - Бетаметазон, Дексаметазон - пригнічують АКТГ понад 48 годин.</w:t>
      </w:r>
    </w:p>
    <w:p w:rsidR="00CD756F" w:rsidRDefault="00050D28" w:rsidP="00CD756F">
      <w:pPr>
        <w:pStyle w:val="a7"/>
        <w:ind w:left="0"/>
        <w:rPr>
          <w:b/>
        </w:rPr>
      </w:pPr>
      <w:r>
        <w:rPr>
          <w:b/>
        </w:rPr>
        <w:t>ЗАСТОСУВАННЯ ГЛЮКОКОРТИКОСТЕРОЇДІВ</w:t>
      </w:r>
    </w:p>
    <w:p w:rsidR="00050D28" w:rsidRDefault="00050D28" w:rsidP="00050D28">
      <w:pPr>
        <w:pStyle w:val="a7"/>
        <w:ind w:left="0"/>
      </w:pPr>
      <w:r>
        <w:t>Класичною сферою терапевтичного застосування ГКС є такі загальнопатологічні процеси як запалення, алергія, склерозування і дегенерація похідних сполучної тканини. ГКС використовуються як засоби протизапальної, протиалергічної і иммунодепресивної дії, а також в якості замісної терапії при недостатності кори надниркових залоз.</w:t>
      </w:r>
    </w:p>
    <w:p w:rsidR="00050D28" w:rsidRDefault="00050D28" w:rsidP="00050D28">
      <w:pPr>
        <w:pStyle w:val="a7"/>
        <w:ind w:hanging="153"/>
      </w:pPr>
      <w:r>
        <w:t>Виділяють наступні варіанти ГК-терапії:</w:t>
      </w:r>
    </w:p>
    <w:p w:rsidR="00050D28" w:rsidRDefault="00050D28" w:rsidP="00050D28">
      <w:pPr>
        <w:pStyle w:val="a7"/>
      </w:pPr>
      <w:r>
        <w:t>1. Системна:</w:t>
      </w:r>
    </w:p>
    <w:p w:rsidR="00050D28" w:rsidRDefault="00050D28" w:rsidP="00050D28">
      <w:pPr>
        <w:pStyle w:val="a7"/>
      </w:pPr>
      <w:r>
        <w:t>o середньотерапевтичні дози</w:t>
      </w:r>
    </w:p>
    <w:p w:rsidR="00050D28" w:rsidRDefault="00050D28" w:rsidP="00050D28">
      <w:pPr>
        <w:pStyle w:val="a7"/>
      </w:pPr>
      <w:r>
        <w:t>o альтернуюча терапія</w:t>
      </w:r>
    </w:p>
    <w:p w:rsidR="00050D28" w:rsidRDefault="00050D28" w:rsidP="00050D28">
      <w:pPr>
        <w:pStyle w:val="a7"/>
      </w:pPr>
      <w:r>
        <w:lastRenderedPageBreak/>
        <w:t>o пульс-терапія</w:t>
      </w:r>
    </w:p>
    <w:p w:rsidR="00050D28" w:rsidRDefault="00050D28" w:rsidP="00050D28">
      <w:pPr>
        <w:pStyle w:val="a7"/>
      </w:pPr>
      <w:r>
        <w:t>o «міні-пульс» терапія</w:t>
      </w:r>
    </w:p>
    <w:p w:rsidR="00050D28" w:rsidRDefault="00050D28" w:rsidP="00050D28">
      <w:pPr>
        <w:pStyle w:val="a7"/>
      </w:pPr>
      <w:r>
        <w:t>o поєднана (в першу чергу з цитостатиками)</w:t>
      </w:r>
    </w:p>
    <w:p w:rsidR="00050D28" w:rsidRDefault="00050D28" w:rsidP="00050D28">
      <w:pPr>
        <w:pStyle w:val="a7"/>
      </w:pPr>
      <w:r>
        <w:t>2. Локальна (внутрішньосуглобове, інгаляційне, ректальне введення тощо);</w:t>
      </w:r>
    </w:p>
    <w:p w:rsidR="00050D28" w:rsidRDefault="00050D28" w:rsidP="00050D28">
      <w:pPr>
        <w:pStyle w:val="a7"/>
        <w:ind w:left="0"/>
      </w:pPr>
      <w:r>
        <w:t xml:space="preserve">            3. Місцева (мазі, краплі, аерозоль).</w:t>
      </w:r>
    </w:p>
    <w:p w:rsidR="00F61864" w:rsidRDefault="00F61864" w:rsidP="00F61864">
      <w:pPr>
        <w:pStyle w:val="a7"/>
        <w:ind w:left="0"/>
      </w:pPr>
      <w:r>
        <w:t>Системна терапія ГКС - один з найбільш ефективних методів лікування ряду захворювань. Застосування стероїдів дозволяє істотно поліпшити прогноз і збільшити тривалість життя пацієнтів.</w:t>
      </w:r>
    </w:p>
    <w:p w:rsidR="00F61864" w:rsidRDefault="00F61864" w:rsidP="00F61864">
      <w:pPr>
        <w:pStyle w:val="a7"/>
        <w:ind w:hanging="153"/>
      </w:pPr>
      <w:r>
        <w:t>У лікуванні ГКС умовно виділяють наступні фази:</w:t>
      </w:r>
    </w:p>
    <w:p w:rsidR="00F61864" w:rsidRDefault="00F61864" w:rsidP="00F61864">
      <w:pPr>
        <w:pStyle w:val="a7"/>
      </w:pPr>
      <w:r>
        <w:t>o Індукція: застосовують ГКС короткої дії (преднізолон або метилпреднізо-лон) в дозі, приблизно відповідній 1 мг/кг маси тіла на добу з 8-годинним інтервалом.</w:t>
      </w:r>
    </w:p>
    <w:p w:rsidR="00F61864" w:rsidRDefault="00F61864" w:rsidP="00F61864">
      <w:pPr>
        <w:pStyle w:val="a7"/>
      </w:pPr>
      <w:r>
        <w:t>o Консолідація: передбачає перехід на одноразовий прийом всієї дози ГКС в ранкові години.</w:t>
      </w:r>
    </w:p>
    <w:p w:rsidR="00F61864" w:rsidRDefault="00F61864" w:rsidP="00F61864">
      <w:pPr>
        <w:pStyle w:val="a7"/>
      </w:pPr>
      <w:r>
        <w:t>o Зниження: темпи зниження ГКС залежать від дози. Можливий перехід на альтернуючу терапію.</w:t>
      </w:r>
    </w:p>
    <w:p w:rsidR="00F61864" w:rsidRDefault="00F61864" w:rsidP="00F61864">
      <w:pPr>
        <w:pStyle w:val="a7"/>
      </w:pPr>
      <w:r>
        <w:t>o Підтримуюче лікування: застосування мінімально ефективної дози препаратів.</w:t>
      </w:r>
    </w:p>
    <w:p w:rsidR="00F61864" w:rsidRDefault="00F61864" w:rsidP="00F61864">
      <w:pPr>
        <w:pStyle w:val="a7"/>
      </w:pPr>
      <w:r>
        <w:t>o Профілактика ускладнень ГКС-терапії: починається з фази індукції.</w:t>
      </w:r>
    </w:p>
    <w:p w:rsidR="00F61864" w:rsidRDefault="00F61864" w:rsidP="00F61864">
      <w:pPr>
        <w:pStyle w:val="a7"/>
        <w:ind w:left="0"/>
      </w:pPr>
      <w:r>
        <w:t>При проведенні системної терапії ГКС необхідно брати до уваги декілька загальних принципів фармакотерапії, дотримання яких дозволяє підвищити ефективність і безпеку лікування, а також зменшити частоту небажаних побічних ефектів.</w:t>
      </w:r>
    </w:p>
    <w:p w:rsidR="00F61864" w:rsidRDefault="00E7240A" w:rsidP="00F61864">
      <w:pPr>
        <w:pStyle w:val="a7"/>
        <w:ind w:left="0"/>
      </w:pPr>
      <w:r w:rsidRPr="00E7240A">
        <w:t>Терапію ГК</w:t>
      </w:r>
      <w:r>
        <w:t>С</w:t>
      </w:r>
      <w:r w:rsidRPr="00E7240A">
        <w:t xml:space="preserve"> слід починати тільки при наявності суворих показань і якомога раніше, не намагаючись застосувати спочатку більш «м'які» методи лі</w:t>
      </w:r>
      <w:r>
        <w:t>кування. При цьому гормо-нальна</w:t>
      </w:r>
      <w:r w:rsidRPr="00E7240A">
        <w:t xml:space="preserve"> терапія повинна застосовуватися разом зі звичайною терапією, а не призначатися замість неї. Раціональна терапія передбачає викор</w:t>
      </w:r>
      <w:r>
        <w:t>истання ГКС короткої дії в оптимальній</w:t>
      </w:r>
      <w:r w:rsidRPr="00E7240A">
        <w:t xml:space="preserve"> дозі і по можливості на термін, який необхідний для контролювання активності процесу. ГКС повинні призначатися тільки при лікарському контролю над їх застосуванням з метою раннь</w:t>
      </w:r>
      <w:r>
        <w:t>ого виявлення побічних ефектів та</w:t>
      </w:r>
      <w:r w:rsidRPr="00E7240A">
        <w:t xml:space="preserve"> їх корекції. Призначаючи гормонотерапію, не тільки лікар, а й хворий повинні бути детально п</w:t>
      </w:r>
      <w:r>
        <w:t>р</w:t>
      </w:r>
      <w:r w:rsidRPr="00E7240A">
        <w:t>оінформовані про можливості і ускладненнях даного методу лікування.</w:t>
      </w:r>
    </w:p>
    <w:p w:rsidR="00160CB2" w:rsidRDefault="00160CB2" w:rsidP="00D86618">
      <w:pPr>
        <w:pStyle w:val="a7"/>
        <w:numPr>
          <w:ilvl w:val="0"/>
          <w:numId w:val="18"/>
        </w:numPr>
      </w:pPr>
      <w:r>
        <w:t>Еталоном серед ГКС вважається преднізолон і по відношенню до нього оцінюється ефективність інших препаратів цієї групи. Середньотерапевтичні дози ГКС в розрахунку на преднізолон становлять 0,5-1 мг на кг маси тіла.</w:t>
      </w:r>
    </w:p>
    <w:p w:rsidR="00160CB2" w:rsidRDefault="00160CB2" w:rsidP="00D86618">
      <w:pPr>
        <w:pStyle w:val="a7"/>
        <w:numPr>
          <w:ilvl w:val="0"/>
          <w:numId w:val="18"/>
        </w:numPr>
      </w:pPr>
      <w:r>
        <w:t>При призначенні ГКС слід дотримуватися принципу еквівалентних доз з метою отримання однакового протизапального ефекту. Еквівалентні дози - преднізолону - 5 мг: триамцинолона - 4 мг: метилпреднізолону - 4 мг: дексаметазону - 0,5 мг; бетаметазону - 0,75 мг; гідрокортизону - 25 мг. При цьому розрахунок завжди йде на преднізолон. При переведенні хворих з парентерального введення ГКС на прийом всередину необхідно зменшити добову дозу в 5-6 разів.</w:t>
      </w:r>
    </w:p>
    <w:p w:rsidR="00160CB2" w:rsidRDefault="00160CB2" w:rsidP="00D86618">
      <w:pPr>
        <w:pStyle w:val="a7"/>
        <w:numPr>
          <w:ilvl w:val="0"/>
          <w:numId w:val="18"/>
        </w:numPr>
      </w:pPr>
      <w:r>
        <w:t xml:space="preserve">У випадках, коли передбачається тривалий прийом ГКС, слід якомога швидше перевести хворих на одноразовий прийом всієї дози в ранкові години, а потім на альтернуючий режим ГКС-терапії. Спочатку лікування денну дозу препарату, як </w:t>
      </w:r>
      <w:r>
        <w:lastRenderedPageBreak/>
        <w:t>правило, ділять на 3 прийоми (фаза індукції), потім переходять на одноразовий прийом препарату в ранкові години (фаза консолідації).</w:t>
      </w:r>
    </w:p>
    <w:p w:rsidR="00160CB2" w:rsidRDefault="00160CB2" w:rsidP="00D86618">
      <w:pPr>
        <w:pStyle w:val="a7"/>
        <w:numPr>
          <w:ilvl w:val="0"/>
          <w:numId w:val="18"/>
        </w:numPr>
      </w:pPr>
      <w:r>
        <w:t>Вибір початкової дози ГКС, визначення тривалості терапії і темпів зниження дози слід проводити не емпірично, а з урахуванням стандартизованих клініко-лабораторних показників активності процесу і характеру захворювання. При призначенні ГКС-терапії слід звертати увагу на наступне:</w:t>
      </w:r>
    </w:p>
    <w:p w:rsidR="00160CB2" w:rsidRDefault="00160CB2" w:rsidP="00160CB2">
      <w:pPr>
        <w:pStyle w:val="a7"/>
      </w:pPr>
      <w:r>
        <w:t>- необхідна добова доза повинна підбиратися індивідуально, починаючи з мінімaльних середньотерапевтичних доз, зазвичай рекомендуються при даному захворюванні;</w:t>
      </w:r>
    </w:p>
    <w:p w:rsidR="00160CB2" w:rsidRDefault="00160CB2" w:rsidP="00160CB2">
      <w:pPr>
        <w:pStyle w:val="a7"/>
      </w:pPr>
      <w:r>
        <w:t>- при хронічних захворюваннях ГКС не слід призначати у великих дозах і тривалим курсом, а при настанні ремісії лікування ГКС слід припинити;</w:t>
      </w:r>
    </w:p>
    <w:p w:rsidR="00160CB2" w:rsidRDefault="00160CB2" w:rsidP="00160CB2">
      <w:pPr>
        <w:pStyle w:val="a7"/>
      </w:pPr>
      <w:r>
        <w:t>- при загрозливих для життя станах слід призначати відразу великі дози кортикостероїдів.</w:t>
      </w:r>
    </w:p>
    <w:p w:rsidR="00160CB2" w:rsidRDefault="00160CB2" w:rsidP="00D86618">
      <w:pPr>
        <w:pStyle w:val="a7"/>
        <w:numPr>
          <w:ilvl w:val="0"/>
          <w:numId w:val="19"/>
        </w:numPr>
      </w:pPr>
      <w:r>
        <w:t>В процесі гормонотерапії в периферичній крові відзначається зменшення числа еозинофілів, лімфоцитів, еритроцитів, зниження рівня гемоглобіну при одночасному збільшенні вмісту лейкоцитів за рахунок нейтрофілів (до 12000). Така гемограмма може бути помилково витлумачена як продовження загострення процесу. У той же час, зазначені зміни слід вважати сприятливими і свідчать про достатнє дозування ГКС.</w:t>
      </w:r>
    </w:p>
    <w:p w:rsidR="00CC460F" w:rsidRDefault="00CC460F" w:rsidP="00D86618">
      <w:pPr>
        <w:pStyle w:val="a7"/>
        <w:numPr>
          <w:ilvl w:val="0"/>
          <w:numId w:val="19"/>
        </w:numPr>
      </w:pPr>
      <w:r>
        <w:t>Темпи зниження дози кортикостероїдів. Після досягнення клінічного ефекту слід вміти знизити дозу ГКС до підтримуючої дози. Для цього початкову дозу ГКС поступово знижують до мінімального рівня, при якому зберігається отриманий позитивний ефект. Якщо добова доза проведеного курсу лікування знаходиться в межах 15-40 мг/добу в перерахунку на преднізолон, то скасування повинне здійснюватися по 2,5-5 мг кожні 5-7 днів до досягнення фізіологічної дози. При призначенні ГКС в дозах 40 мг і більше зменшення дози може проходити швидше (5 мг і навіть в деяких випадках 10 мг на тиждень) до рівня 40 мг, а далі як вказувалося вище. У цих випадках темпи зниження дози кортикостероїдів визначаються тривалістю їх застосування. Чим менше тривалість проведеного курсу лікування, тим більш швидкими темпами можлива відміна кортикостероїдів. Однак, чим нижче доза ГКС, тим тривалішим повинні бути періоди між черговими зниженнями дози препарату. Така тактика дозволяє створити умови для відновлення функціональних можливостей гіпоталамо-гіпофізарно-надниркової системи вже під час відміни препарату.</w:t>
      </w:r>
    </w:p>
    <w:p w:rsidR="00CC460F" w:rsidRDefault="00CC460F" w:rsidP="00D86618">
      <w:pPr>
        <w:pStyle w:val="a7"/>
        <w:numPr>
          <w:ilvl w:val="0"/>
          <w:numId w:val="19"/>
        </w:numPr>
      </w:pPr>
      <w:r>
        <w:t>У разі рецидиву захворювання терапію гормонами відновлюють. Дозу ГКС збільшують до тієї, на якій у хворого відзначалася стабілізація процесу. Надалі скасування повинне проводитися більш обережно і поступово. Визначення тривалості терапії і темпів зниження дози слід проводити не емпірично, а з урахуванням стандартизованих клініко-лабораторних показників активності процесу і характеру захворювання. Існують кілька лабораторних критеріїв для визначення ефективності ГКС терапії: стабілізація ШОЕ протягом 7 днів зниження рівня С-реактивного білка, фібриногену.</w:t>
      </w:r>
    </w:p>
    <w:p w:rsidR="00F43848" w:rsidRDefault="00F43848" w:rsidP="00D86618">
      <w:pPr>
        <w:pStyle w:val="a7"/>
        <w:numPr>
          <w:ilvl w:val="0"/>
          <w:numId w:val="19"/>
        </w:numPr>
      </w:pPr>
      <w:r>
        <w:t xml:space="preserve">Скасування глюкокортикостероїдів. Проблеми, пов'язані зі скасуванням глюкокортикостероїдів, виникають після проведення тривалого курсу терапії. У </w:t>
      </w:r>
      <w:r>
        <w:lastRenderedPageBreak/>
        <w:t>цьому випадку більш різка відміна препаратів загрожує розвитком ускладнень двох типів. По-перше, це прояви надниркової недостатності, пов'язані з супресією гіпоталамо-гіпофізарно-надниркової системи. По-друге, це рецидив запального процесу, що лежить в основі самого захворювання.</w:t>
      </w:r>
    </w:p>
    <w:p w:rsidR="00F43848" w:rsidRDefault="00F43848" w:rsidP="00D86618">
      <w:pPr>
        <w:pStyle w:val="a7"/>
        <w:numPr>
          <w:ilvl w:val="0"/>
          <w:numId w:val="19"/>
        </w:numPr>
      </w:pPr>
      <w:r>
        <w:t>Пригнічення функції надниркових залоз залежить від дози прийнятих гормонів і, в ще більшому ступені, від тривалості глюкокортикоїдної терапії, а також від властивостей використовуваного препарату і основного захворювання.</w:t>
      </w:r>
    </w:p>
    <w:p w:rsidR="00F43848" w:rsidRDefault="00F43848" w:rsidP="00D86618">
      <w:pPr>
        <w:pStyle w:val="a7"/>
        <w:numPr>
          <w:ilvl w:val="0"/>
          <w:numId w:val="19"/>
        </w:numPr>
      </w:pPr>
      <w:r>
        <w:t>Доза преднізолону в діапазоні 10-15 мг дає повний замісний ефект і вважається фізіологічною. У зв'язку з цим припинення застосування препарату до фізіологічної дози може здійснюватися досить швидко. Подальше зниження дози кортикостероїдів повинно проходити значно повільнішими темпами.</w:t>
      </w:r>
    </w:p>
    <w:p w:rsidR="00F43848" w:rsidRDefault="00F43848" w:rsidP="00D86618">
      <w:pPr>
        <w:pStyle w:val="a7"/>
        <w:numPr>
          <w:ilvl w:val="0"/>
          <w:numId w:val="19"/>
        </w:numPr>
      </w:pPr>
      <w:r>
        <w:t>У процесі лікування необхідно пам'ятати про те, що пригнічення гіпоталамо-гіпофіз-надниркової осі зберігається у пацієнтів, які отримували навіть невеликі дози кортикостероїдів (понад 10 мг/добу протягом трьох і більше тижнів) тривалий час (до 1 року) після відміни препарату.</w:t>
      </w:r>
    </w:p>
    <w:p w:rsidR="00A86D0D" w:rsidRDefault="00A86D0D" w:rsidP="00D86618">
      <w:pPr>
        <w:pStyle w:val="a7"/>
        <w:numPr>
          <w:ilvl w:val="0"/>
          <w:numId w:val="19"/>
        </w:numPr>
      </w:pPr>
      <w:r>
        <w:t>Швидке скасування препарату (протягом 1-2 днів) проводиться вкрай рідко, лише в разі гострого стероїдного психозу, або при генералізації герпесвірусної інфекції.</w:t>
      </w:r>
    </w:p>
    <w:p w:rsidR="00A86D0D" w:rsidRDefault="00A86D0D" w:rsidP="00D86618">
      <w:pPr>
        <w:pStyle w:val="a7"/>
        <w:numPr>
          <w:ilvl w:val="0"/>
          <w:numId w:val="19"/>
        </w:numPr>
      </w:pPr>
      <w:r>
        <w:t>У тих випадках, коли не вдається повністю уникнути глюкокортикостероїдної терапії слід переводити хворих на підтримуючі дози гормонів, індивідуальні для кожного пацієнта і відповідні, як правило, замінним дозам з розрахунку 5-15 мг преднізолону на добу. Прийом гормонів повинен проводитися в ранкові години (з 6 до 9 години ранку) з урахуванням природного біоритму їх виділення.</w:t>
      </w:r>
    </w:p>
    <w:p w:rsidR="00A86D0D" w:rsidRDefault="00A86D0D" w:rsidP="00D86618">
      <w:pPr>
        <w:pStyle w:val="a7"/>
        <w:numPr>
          <w:ilvl w:val="0"/>
          <w:numId w:val="19"/>
        </w:numPr>
      </w:pPr>
      <w:r>
        <w:t>Є дані про відсутність істотного пргнічення гіпоталамус-гіпофіз-надниркової осі, якщо доза преднізолону не перевищує 10 мг на добу. На тлі лікування ГКС, виникнення побічних реакцій достовірно частіше зустрічається у пацієнтів, які отримували більше 10 мг преднізолону на добу. Ризик розвитку побічних ефектів менше при зниженні загальної дози преднізолону і прийомі препарату в певний час. При цьому лікування низькими дозами ГКС може знизити потенційний ризик остеопорозу за рахунок інгібіції синтезу ІЛ-6.</w:t>
      </w:r>
    </w:p>
    <w:p w:rsidR="00893FF6" w:rsidRDefault="00893FF6" w:rsidP="00D86618">
      <w:pPr>
        <w:pStyle w:val="a7"/>
        <w:numPr>
          <w:ilvl w:val="0"/>
          <w:numId w:val="19"/>
        </w:numPr>
      </w:pPr>
      <w:r>
        <w:t>З метою зменшення дози ГКС рекомендується їх комбінувати з НПЗЗ, засобами базисної терапії. Однак при цьому збільшується ймовірність розвитку виразкових уражень шлунково-кишкового тракту. Для стимуляції вироблення власних гормонів в ряді випадків можливе призначення АКТГ (кортикотропіну) на тлі поступової відміни кортикостероїдів.</w:t>
      </w:r>
    </w:p>
    <w:p w:rsidR="00893FF6" w:rsidRDefault="00893FF6" w:rsidP="00D86618">
      <w:pPr>
        <w:pStyle w:val="a7"/>
        <w:numPr>
          <w:ilvl w:val="0"/>
          <w:numId w:val="19"/>
        </w:numPr>
      </w:pPr>
      <w:r>
        <w:t>При використанні ГКС в якості замісної терапії при первинній недостатності кори надниркових залоз (хвороба Аддісона) показано призначення одночасно глюкокортикостероїду і мінералокортикостероїдів. Як ГКС рекомендуються кортизону ацетат або гідрокортизон в комбінації з дезоксикортикостерона ацетатом або флудрокортизоном.</w:t>
      </w:r>
    </w:p>
    <w:p w:rsidR="00893FF6" w:rsidRDefault="00893FF6" w:rsidP="00893FF6">
      <w:pPr>
        <w:pStyle w:val="a7"/>
      </w:pPr>
      <w:r>
        <w:t xml:space="preserve">При вторинній недостатності кори надниркових залоз в більшості випадків можливе використання одного ГКС. При адреногенитальному синдромі хворі протягом усього життя повинні отримувати підтримуючі дози кортикостероїдів. Гормонозалежні хворі при розвитку важких інтеркурентних захворювань або </w:t>
      </w:r>
      <w:r>
        <w:lastRenderedPageBreak/>
        <w:t>необхідності хірургічних втручань повинні обов’язково отримувати замісну терапію ГКС в дозах на 5-10 мг вище тих, які пацієнти приймають постійно.</w:t>
      </w:r>
    </w:p>
    <w:p w:rsidR="00893FF6" w:rsidRDefault="00893FF6" w:rsidP="00893FF6">
      <w:pPr>
        <w:pStyle w:val="a7"/>
        <w:ind w:left="0"/>
        <w:rPr>
          <w:b/>
        </w:rPr>
      </w:pPr>
    </w:p>
    <w:p w:rsidR="00050D28" w:rsidRDefault="00893FF6" w:rsidP="00893FF6">
      <w:pPr>
        <w:pStyle w:val="a7"/>
        <w:ind w:left="0"/>
        <w:rPr>
          <w:b/>
          <w:lang w:val="ru-RU"/>
        </w:rPr>
      </w:pPr>
      <w:r>
        <w:rPr>
          <w:b/>
        </w:rPr>
        <w:t>ОСНОВНІ ПОКАЗАННЯ ДО ПРИЗНАЧЕННЯ ГЛЮКОКОРТИКОСТЕРОЇДІВ</w:t>
      </w:r>
    </w:p>
    <w:p w:rsidR="001579F0" w:rsidRPr="001579F0" w:rsidRDefault="001579F0" w:rsidP="001579F0">
      <w:pPr>
        <w:pStyle w:val="a7"/>
        <w:rPr>
          <w:lang w:val="ru-RU"/>
        </w:rPr>
      </w:pPr>
      <w:r w:rsidRPr="001579F0">
        <w:rPr>
          <w:lang w:val="ru-RU"/>
        </w:rPr>
        <w:t>1. Ревматичні захворювання:</w:t>
      </w:r>
    </w:p>
    <w:p w:rsidR="001579F0" w:rsidRPr="001579F0" w:rsidRDefault="001579F0" w:rsidP="001579F0">
      <w:pPr>
        <w:pStyle w:val="a7"/>
        <w:rPr>
          <w:lang w:val="ru-RU"/>
        </w:rPr>
      </w:pPr>
      <w:r>
        <w:rPr>
          <w:lang w:val="ru-RU"/>
        </w:rPr>
        <w:t>- ревм</w:t>
      </w:r>
      <w:r>
        <w:t>атична лихоманка</w:t>
      </w:r>
      <w:r>
        <w:rPr>
          <w:lang w:val="ru-RU"/>
        </w:rPr>
        <w:t xml:space="preserve"> 2-3 ст. активності при наявності ревмокардиту</w:t>
      </w:r>
      <w:r w:rsidRPr="001579F0">
        <w:rPr>
          <w:lang w:val="ru-RU"/>
        </w:rPr>
        <w:t>, особливо в</w:t>
      </w:r>
      <w:r>
        <w:rPr>
          <w:lang w:val="ru-RU"/>
        </w:rPr>
        <w:t xml:space="preserve"> поєднанні з поліартритом і полісерозитом - середньотерапевтичні дози</w:t>
      </w:r>
      <w:r w:rsidRPr="001579F0">
        <w:rPr>
          <w:lang w:val="ru-RU"/>
        </w:rPr>
        <w:t>;</w:t>
      </w:r>
    </w:p>
    <w:p w:rsidR="001579F0" w:rsidRPr="001579F0" w:rsidRDefault="001579F0" w:rsidP="001579F0">
      <w:pPr>
        <w:pStyle w:val="a7"/>
        <w:rPr>
          <w:lang w:val="ru-RU"/>
        </w:rPr>
      </w:pPr>
      <w:r>
        <w:rPr>
          <w:lang w:val="ru-RU"/>
        </w:rPr>
        <w:t>-</w:t>
      </w:r>
      <w:r w:rsidRPr="001579F0">
        <w:rPr>
          <w:lang w:val="ru-RU"/>
        </w:rPr>
        <w:t xml:space="preserve"> системний червоний вовчак в період загострення (пульс-терапія), при хронічни</w:t>
      </w:r>
      <w:r>
        <w:rPr>
          <w:lang w:val="ru-RU"/>
        </w:rPr>
        <w:t>х формах - середньотерапевтичні</w:t>
      </w:r>
      <w:r w:rsidRPr="001579F0">
        <w:rPr>
          <w:lang w:val="ru-RU"/>
        </w:rPr>
        <w:t xml:space="preserve"> дози ГКС або як підтримуюча терапія;</w:t>
      </w:r>
    </w:p>
    <w:p w:rsidR="001579F0" w:rsidRPr="001579F0" w:rsidRDefault="001579F0" w:rsidP="001579F0">
      <w:pPr>
        <w:pStyle w:val="a7"/>
        <w:rPr>
          <w:lang w:val="ru-RU"/>
        </w:rPr>
      </w:pPr>
      <w:r>
        <w:rPr>
          <w:lang w:val="ru-RU"/>
        </w:rPr>
        <w:t>-</w:t>
      </w:r>
      <w:r w:rsidRPr="001579F0">
        <w:rPr>
          <w:lang w:val="ru-RU"/>
        </w:rPr>
        <w:t xml:space="preserve"> системний дерматоміозит в період загострення - пульс-терапія ГКС або як підтримуюча терапія;</w:t>
      </w:r>
    </w:p>
    <w:p w:rsidR="001579F0" w:rsidRPr="001579F0" w:rsidRDefault="001579F0" w:rsidP="001579F0">
      <w:pPr>
        <w:pStyle w:val="a7"/>
        <w:rPr>
          <w:lang w:val="ru-RU"/>
        </w:rPr>
      </w:pPr>
      <w:r>
        <w:rPr>
          <w:lang w:val="ru-RU"/>
        </w:rPr>
        <w:t>-</w:t>
      </w:r>
      <w:r w:rsidRPr="001579F0">
        <w:rPr>
          <w:lang w:val="ru-RU"/>
        </w:rPr>
        <w:t xml:space="preserve"> вузликовий періартеріїт в період загострення - пульс-терапія ГКС або як підтримуюча терапія;</w:t>
      </w:r>
    </w:p>
    <w:p w:rsidR="001579F0" w:rsidRPr="001579F0" w:rsidRDefault="001579F0" w:rsidP="001579F0">
      <w:pPr>
        <w:pStyle w:val="a7"/>
        <w:rPr>
          <w:lang w:val="ru-RU"/>
        </w:rPr>
      </w:pPr>
      <w:r>
        <w:rPr>
          <w:lang w:val="ru-RU"/>
        </w:rPr>
        <w:t>-</w:t>
      </w:r>
      <w:r w:rsidRPr="001579F0">
        <w:rPr>
          <w:lang w:val="ru-RU"/>
        </w:rPr>
        <w:t xml:space="preserve"> ревмат</w:t>
      </w:r>
      <w:r>
        <w:rPr>
          <w:lang w:val="ru-RU"/>
        </w:rPr>
        <w:t>оїдний артрит при поєднанні з ві</w:t>
      </w:r>
      <w:r w:rsidRPr="001579F0">
        <w:rPr>
          <w:lang w:val="ru-RU"/>
        </w:rPr>
        <w:t>сцеритами (гарячковий синдром, кардит, нефрит, серозит); при швидкопрогресуючих суглобових формах ревматоїдного артриту і високому титрі ревматоїдного фактора - пульс-терапія, потім, нерідко, підтримуюча терапія; неефективності попередньої терапії НПЗЗ і базисної</w:t>
      </w:r>
      <w:r>
        <w:rPr>
          <w:lang w:val="ru-RU"/>
        </w:rPr>
        <w:t xml:space="preserve"> терапії - середньотерапевтичні дози ГКС, при моноартриті</w:t>
      </w:r>
      <w:r w:rsidRPr="001579F0">
        <w:rPr>
          <w:lang w:val="ru-RU"/>
        </w:rPr>
        <w:t xml:space="preserve"> - внутрішньосуглобове введення ГКС;</w:t>
      </w:r>
    </w:p>
    <w:p w:rsidR="00C77F59" w:rsidRDefault="001579F0" w:rsidP="001579F0">
      <w:pPr>
        <w:pStyle w:val="a7"/>
        <w:ind w:left="0"/>
        <w:rPr>
          <w:lang w:val="ru-RU"/>
        </w:rPr>
      </w:pPr>
      <w:r>
        <w:rPr>
          <w:lang w:val="ru-RU"/>
        </w:rPr>
        <w:t xml:space="preserve">             -</w:t>
      </w:r>
      <w:r w:rsidRPr="001579F0">
        <w:rPr>
          <w:lang w:val="ru-RU"/>
        </w:rPr>
        <w:t xml:space="preserve"> ювенільний ревматоїдний артрит.</w:t>
      </w:r>
    </w:p>
    <w:p w:rsidR="001579F0" w:rsidRPr="001579F0" w:rsidRDefault="001579F0" w:rsidP="001579F0">
      <w:pPr>
        <w:pStyle w:val="a7"/>
        <w:rPr>
          <w:lang w:val="ru-RU"/>
        </w:rPr>
      </w:pPr>
      <w:r w:rsidRPr="001579F0">
        <w:rPr>
          <w:lang w:val="ru-RU"/>
        </w:rPr>
        <w:t>2. Системні васкуліти - системна терапія ГКС.</w:t>
      </w:r>
    </w:p>
    <w:p w:rsidR="001579F0" w:rsidRPr="001579F0" w:rsidRDefault="001579F0" w:rsidP="001579F0">
      <w:pPr>
        <w:pStyle w:val="a7"/>
        <w:rPr>
          <w:lang w:val="ru-RU"/>
        </w:rPr>
      </w:pPr>
      <w:r>
        <w:rPr>
          <w:lang w:val="ru-RU"/>
        </w:rPr>
        <w:t>3. Кардити</w:t>
      </w:r>
      <w:r w:rsidRPr="001579F0">
        <w:rPr>
          <w:lang w:val="ru-RU"/>
        </w:rPr>
        <w:t xml:space="preserve"> (інфекційно-алергічні міокардити, міокардит Абрамова-Фідлера, підгострий септичний ендокардит - імунологічна фаза) - системна терапія ГКС.</w:t>
      </w:r>
    </w:p>
    <w:p w:rsidR="001579F0" w:rsidRPr="001579F0" w:rsidRDefault="001579F0" w:rsidP="001579F0">
      <w:pPr>
        <w:pStyle w:val="a7"/>
        <w:rPr>
          <w:lang w:val="ru-RU"/>
        </w:rPr>
      </w:pPr>
      <w:r w:rsidRPr="001579F0">
        <w:rPr>
          <w:lang w:val="ru-RU"/>
        </w:rPr>
        <w:t>4. Захворювання опорно-рухового апарату:</w:t>
      </w:r>
    </w:p>
    <w:p w:rsidR="001579F0" w:rsidRPr="001579F0" w:rsidRDefault="001579F0" w:rsidP="001579F0">
      <w:pPr>
        <w:pStyle w:val="a7"/>
        <w:rPr>
          <w:lang w:val="ru-RU"/>
        </w:rPr>
      </w:pPr>
      <w:r>
        <w:rPr>
          <w:lang w:val="ru-RU"/>
        </w:rPr>
        <w:t>-</w:t>
      </w:r>
      <w:r w:rsidRPr="001579F0">
        <w:rPr>
          <w:lang w:val="ru-RU"/>
        </w:rPr>
        <w:t xml:space="preserve"> посттравматичний остеоартроз - для короткоча</w:t>
      </w:r>
      <w:r>
        <w:rPr>
          <w:lang w:val="ru-RU"/>
        </w:rPr>
        <w:t>сного застосування в гострий пері</w:t>
      </w:r>
      <w:r w:rsidRPr="001579F0">
        <w:rPr>
          <w:lang w:val="ru-RU"/>
        </w:rPr>
        <w:t>од або для вн</w:t>
      </w:r>
      <w:r>
        <w:rPr>
          <w:lang w:val="ru-RU"/>
        </w:rPr>
        <w:t>утрішньосуглобового введення</w:t>
      </w:r>
      <w:r w:rsidRPr="001579F0">
        <w:rPr>
          <w:lang w:val="ru-RU"/>
        </w:rPr>
        <w:t>;</w:t>
      </w:r>
    </w:p>
    <w:p w:rsidR="001579F0" w:rsidRPr="001579F0" w:rsidRDefault="001579F0" w:rsidP="001579F0">
      <w:pPr>
        <w:pStyle w:val="a7"/>
        <w:rPr>
          <w:lang w:val="ru-RU"/>
        </w:rPr>
      </w:pPr>
      <w:r>
        <w:rPr>
          <w:lang w:val="ru-RU"/>
        </w:rPr>
        <w:t>-</w:t>
      </w:r>
      <w:r w:rsidRPr="001579F0">
        <w:rPr>
          <w:lang w:val="ru-RU"/>
        </w:rPr>
        <w:t xml:space="preserve"> анкілозуючий</w:t>
      </w:r>
      <w:r>
        <w:rPr>
          <w:lang w:val="ru-RU"/>
        </w:rPr>
        <w:t xml:space="preserve"> </w:t>
      </w:r>
      <w:r w:rsidRPr="001579F0">
        <w:rPr>
          <w:lang w:val="ru-RU"/>
        </w:rPr>
        <w:t>спондиліт (хвороба Бехтєрєва);</w:t>
      </w:r>
    </w:p>
    <w:p w:rsidR="001579F0" w:rsidRPr="001579F0" w:rsidRDefault="001579F0" w:rsidP="001579F0">
      <w:pPr>
        <w:pStyle w:val="a7"/>
        <w:rPr>
          <w:lang w:val="ru-RU"/>
        </w:rPr>
      </w:pPr>
      <w:r>
        <w:rPr>
          <w:lang w:val="ru-RU"/>
        </w:rPr>
        <w:t>-</w:t>
      </w:r>
      <w:r w:rsidRPr="001579F0">
        <w:rPr>
          <w:lang w:val="ru-RU"/>
        </w:rPr>
        <w:t xml:space="preserve"> підгострий подагричний артрит - для короткочасного застосування в гострий період або для вн</w:t>
      </w:r>
      <w:r w:rsidR="00F8770F">
        <w:rPr>
          <w:lang w:val="ru-RU"/>
        </w:rPr>
        <w:t>утрішньосуглобового введення</w:t>
      </w:r>
      <w:r w:rsidRPr="001579F0">
        <w:rPr>
          <w:lang w:val="ru-RU"/>
        </w:rPr>
        <w:t>;</w:t>
      </w:r>
    </w:p>
    <w:p w:rsidR="001579F0" w:rsidRPr="001579F0" w:rsidRDefault="00F8770F" w:rsidP="001579F0">
      <w:pPr>
        <w:pStyle w:val="a7"/>
        <w:rPr>
          <w:lang w:val="ru-RU"/>
        </w:rPr>
      </w:pPr>
      <w:r>
        <w:rPr>
          <w:lang w:val="ru-RU"/>
        </w:rPr>
        <w:t>-</w:t>
      </w:r>
      <w:r w:rsidR="001579F0" w:rsidRPr="001579F0">
        <w:rPr>
          <w:lang w:val="ru-RU"/>
        </w:rPr>
        <w:t xml:space="preserve"> гострий і підгострий бурсит;</w:t>
      </w:r>
    </w:p>
    <w:p w:rsidR="001579F0" w:rsidRPr="001579F0" w:rsidRDefault="00F8770F" w:rsidP="001579F0">
      <w:pPr>
        <w:pStyle w:val="a7"/>
        <w:rPr>
          <w:lang w:val="ru-RU"/>
        </w:rPr>
      </w:pPr>
      <w:r>
        <w:rPr>
          <w:lang w:val="ru-RU"/>
        </w:rPr>
        <w:t>-</w:t>
      </w:r>
      <w:r w:rsidR="001579F0" w:rsidRPr="001579F0">
        <w:rPr>
          <w:lang w:val="ru-RU"/>
        </w:rPr>
        <w:t xml:space="preserve"> гострий неспецифічний тендосиновіїт;</w:t>
      </w:r>
    </w:p>
    <w:p w:rsidR="001579F0" w:rsidRPr="001579F0" w:rsidRDefault="00F8770F" w:rsidP="001579F0">
      <w:pPr>
        <w:pStyle w:val="a7"/>
        <w:rPr>
          <w:lang w:val="ru-RU"/>
        </w:rPr>
      </w:pPr>
      <w:r>
        <w:rPr>
          <w:lang w:val="ru-RU"/>
        </w:rPr>
        <w:t>-</w:t>
      </w:r>
      <w:r w:rsidR="001579F0" w:rsidRPr="001579F0">
        <w:rPr>
          <w:lang w:val="ru-RU"/>
        </w:rPr>
        <w:t xml:space="preserve"> псоріатичний артрит.</w:t>
      </w:r>
    </w:p>
    <w:p w:rsidR="001579F0" w:rsidRDefault="001579F0" w:rsidP="00F8770F">
      <w:pPr>
        <w:pStyle w:val="a7"/>
        <w:ind w:left="709"/>
        <w:rPr>
          <w:lang w:val="ru-RU"/>
        </w:rPr>
      </w:pPr>
      <w:r w:rsidRPr="001579F0">
        <w:rPr>
          <w:lang w:val="ru-RU"/>
        </w:rPr>
        <w:t>5. Захворювання нирок (хронічний нефрит з нефротичним синдромом - найбільш показано призначення ГКС при мембранозному і мембранозно - пролиферативном</w:t>
      </w:r>
      <w:r w:rsidR="00F8770F">
        <w:rPr>
          <w:lang w:val="ru-RU"/>
        </w:rPr>
        <w:t>у</w:t>
      </w:r>
      <w:r w:rsidRPr="001579F0">
        <w:rPr>
          <w:lang w:val="ru-RU"/>
        </w:rPr>
        <w:t xml:space="preserve"> варіантах; при люпус-нефриті) - системна терапія ГКС.</w:t>
      </w:r>
    </w:p>
    <w:p w:rsidR="00885CA7" w:rsidRPr="00885CA7" w:rsidRDefault="00885CA7" w:rsidP="00885CA7">
      <w:pPr>
        <w:pStyle w:val="a7"/>
        <w:ind w:left="709"/>
        <w:rPr>
          <w:lang w:val="ru-RU"/>
        </w:rPr>
      </w:pPr>
      <w:r w:rsidRPr="00885CA7">
        <w:rPr>
          <w:lang w:val="ru-RU"/>
        </w:rPr>
        <w:t>6. Захворювання шлунково-кишкового тракту (неспецифічний вираз</w:t>
      </w:r>
      <w:r>
        <w:rPr>
          <w:lang w:val="ru-RU"/>
        </w:rPr>
        <w:t>ковий коліт, хвороба Крона</w:t>
      </w:r>
      <w:r w:rsidRPr="00885CA7">
        <w:rPr>
          <w:lang w:val="ru-RU"/>
        </w:rPr>
        <w:t>) - системна терапія ГКС.</w:t>
      </w:r>
    </w:p>
    <w:p w:rsidR="00885CA7" w:rsidRPr="00885CA7" w:rsidRDefault="00885CA7" w:rsidP="00885CA7">
      <w:pPr>
        <w:pStyle w:val="a7"/>
        <w:ind w:left="709"/>
        <w:rPr>
          <w:lang w:val="ru-RU"/>
        </w:rPr>
      </w:pPr>
      <w:r w:rsidRPr="00885CA7">
        <w:rPr>
          <w:lang w:val="ru-RU"/>
        </w:rPr>
        <w:t>7. Захворювання печінки (аутоімунний гепатит) - системна терапія ГКС.</w:t>
      </w:r>
    </w:p>
    <w:p w:rsidR="00885CA7" w:rsidRPr="00885CA7" w:rsidRDefault="00885CA7" w:rsidP="00885CA7">
      <w:pPr>
        <w:pStyle w:val="a7"/>
        <w:ind w:left="709"/>
        <w:rPr>
          <w:lang w:val="ru-RU"/>
        </w:rPr>
      </w:pPr>
      <w:r w:rsidRPr="00885CA7">
        <w:rPr>
          <w:lang w:val="ru-RU"/>
        </w:rPr>
        <w:t>8. Захворювання бронхолегеневої системи (обструктивний бронхіт, алергічна бронхіальна астма, саркоїдоз - системна терапія і інгаляційні ГКС).</w:t>
      </w:r>
    </w:p>
    <w:p w:rsidR="00885CA7" w:rsidRPr="00885CA7" w:rsidRDefault="00885CA7" w:rsidP="00885CA7">
      <w:pPr>
        <w:pStyle w:val="a7"/>
        <w:ind w:left="709"/>
        <w:rPr>
          <w:lang w:val="ru-RU"/>
        </w:rPr>
      </w:pPr>
      <w:r w:rsidRPr="00885CA7">
        <w:rPr>
          <w:lang w:val="ru-RU"/>
        </w:rPr>
        <w:t>9. Гематологічні захворювання: набута (аутоімунна) гемолітична анемія, тромбоцитопенічна пурпура - системна терапія ГКС.</w:t>
      </w:r>
    </w:p>
    <w:p w:rsidR="00885CA7" w:rsidRPr="00885CA7" w:rsidRDefault="00885CA7" w:rsidP="00885CA7">
      <w:pPr>
        <w:pStyle w:val="a7"/>
        <w:ind w:left="709"/>
        <w:rPr>
          <w:lang w:val="ru-RU"/>
        </w:rPr>
      </w:pPr>
      <w:r>
        <w:rPr>
          <w:lang w:val="ru-RU"/>
        </w:rPr>
        <w:t>10. Алергічні стани: лікування</w:t>
      </w:r>
      <w:r w:rsidRPr="00885CA7">
        <w:rPr>
          <w:lang w:val="ru-RU"/>
        </w:rPr>
        <w:t xml:space="preserve"> алергічних станів при неефективності звичайних засобів: сезонного або хронічного алергійного риніту, поліпів носа, </w:t>
      </w:r>
      <w:r w:rsidRPr="00885CA7">
        <w:rPr>
          <w:lang w:val="ru-RU"/>
        </w:rPr>
        <w:lastRenderedPageBreak/>
        <w:t>бронхіальної астми (включаючи астматичний стан), контактного дерматиту, ато-піческого дерматиту (нейродерміту), підвищеної чутливості до лікарських препаратів і сироваткової</w:t>
      </w:r>
      <w:r>
        <w:rPr>
          <w:lang w:val="ru-RU"/>
        </w:rPr>
        <w:t xml:space="preserve"> </w:t>
      </w:r>
      <w:r w:rsidRPr="00885CA7">
        <w:rPr>
          <w:lang w:val="ru-RU"/>
        </w:rPr>
        <w:t>хвороби (анафілактичний шок, набряк Квінке , синдром Лайєлла, Стівенса-Джонсона, лікарські або харчові агранулоцитози, тромбоцитопенії, гігантська кропив'янка).</w:t>
      </w:r>
    </w:p>
    <w:p w:rsidR="00F8770F" w:rsidRDefault="00885CA7" w:rsidP="00885CA7">
      <w:pPr>
        <w:pStyle w:val="a7"/>
        <w:ind w:left="709"/>
      </w:pPr>
      <w:r w:rsidRPr="00885CA7">
        <w:rPr>
          <w:lang w:val="ru-RU"/>
        </w:rPr>
        <w:t>11. Очні захворювання: тяжк</w:t>
      </w:r>
      <w:r>
        <w:rPr>
          <w:lang w:val="ru-RU"/>
        </w:rPr>
        <w:t>і гострі та хронічні алергічні реакції і запальні процеси в очах та прилеглих структурах, такі як алергічний кон</w:t>
      </w:r>
      <w:r w:rsidRPr="00885CA7">
        <w:rPr>
          <w:lang w:val="ru-RU"/>
        </w:rPr>
        <w:t>’</w:t>
      </w:r>
      <w:r>
        <w:t>юктивіт, кератит, герпес рогівки, ірит та іридоцикліт, хоріоретинит, запалення переднього сегменту, ретробульбарний неврит.</w:t>
      </w:r>
    </w:p>
    <w:p w:rsidR="00B84AF5" w:rsidRDefault="00B84AF5" w:rsidP="00B84AF5">
      <w:pPr>
        <w:pStyle w:val="a7"/>
        <w:ind w:left="709"/>
      </w:pPr>
      <w:r>
        <w:t>12. Захворювання шкіри: екземи (хронічні дерматози), при лікуванні келоїдів і локалізованих гіпертрофічних інфільтруючих запалень, червоний плоский лишай, псоріаз, кільцеподібна гранульома, простий хронічний лишай (нейродерміт), дискоїдний червоний вовчак, ліпоїдний некробіоз діабетиків, гнездна алопеція, псоріаз, вузлувата еритема та інші - місцева терапія ГКС.</w:t>
      </w:r>
    </w:p>
    <w:p w:rsidR="00B84AF5" w:rsidRDefault="00B84AF5" w:rsidP="00B84AF5">
      <w:pPr>
        <w:pStyle w:val="a7"/>
        <w:ind w:left="709"/>
      </w:pPr>
      <w:r>
        <w:t>13. Пухлинні захворювання: паліативне лікування лейкозів та лімфом у дорослих, гострого дитячого лейкозу.</w:t>
      </w:r>
    </w:p>
    <w:p w:rsidR="00B84AF5" w:rsidRDefault="00B84AF5" w:rsidP="00B84AF5">
      <w:pPr>
        <w:pStyle w:val="a7"/>
        <w:ind w:left="709"/>
      </w:pPr>
      <w:r>
        <w:t>14. Ендокринні розлади: первинна або вторинна недостатність кори надниркових залоз, гостра недостатність надниркових залоз, двостороння адренектомія, вроджена гіперплазія наднирників, гострий тиреоїдит і тиреотоксичний криз, гіперкальціємія, пов'язана з раком.</w:t>
      </w:r>
    </w:p>
    <w:p w:rsidR="00B84AF5" w:rsidRDefault="00B84AF5" w:rsidP="00B84AF5">
      <w:pPr>
        <w:pStyle w:val="a7"/>
        <w:ind w:left="709"/>
      </w:pPr>
      <w:r>
        <w:t>15. Шокові стани: гемодинамічний, травматичний, ендотоксичний, кардіогенний (інфаркт).</w:t>
      </w:r>
    </w:p>
    <w:p w:rsidR="00885CA7" w:rsidRDefault="00B84AF5" w:rsidP="00B84AF5">
      <w:pPr>
        <w:pStyle w:val="a7"/>
        <w:ind w:left="709"/>
      </w:pPr>
      <w:r>
        <w:t>16. Набряк мозку (підвищений внутрішньочерепний тиск) - ГКС необхідні як допоміжні засоби для зниження інтенсивності або запобігання набряку мозку, пов'язаного з хірургічною чи іншою травмою мозку, інсультами, первинними або метастатичними злоякісними пухлинами мозку.</w:t>
      </w:r>
    </w:p>
    <w:p w:rsidR="00B84AF5" w:rsidRDefault="00B84AF5" w:rsidP="00B84AF5">
      <w:pPr>
        <w:pStyle w:val="a7"/>
        <w:ind w:left="709"/>
      </w:pPr>
      <w:r>
        <w:t>17. Профілактика відторгнення ниркового трансплантата. Препарати застосовують в комбінації з зазвичай використовуваними імунодепресантами.</w:t>
      </w:r>
    </w:p>
    <w:p w:rsidR="00B84AF5" w:rsidRDefault="00B84AF5" w:rsidP="00B84AF5">
      <w:pPr>
        <w:pStyle w:val="a7"/>
        <w:ind w:left="709"/>
      </w:pPr>
      <w:r>
        <w:t>Показання для застосування інтраназальних глюкокортикоїдів:</w:t>
      </w:r>
    </w:p>
    <w:p w:rsidR="00B84AF5" w:rsidRDefault="00B84AF5" w:rsidP="00B84AF5">
      <w:pPr>
        <w:pStyle w:val="a7"/>
        <w:ind w:left="709"/>
      </w:pPr>
      <w:r>
        <w:t>- сезонний (інтермітуючий) алергічний риніт;</w:t>
      </w:r>
    </w:p>
    <w:p w:rsidR="00B84AF5" w:rsidRDefault="00B84AF5" w:rsidP="00B84AF5">
      <w:pPr>
        <w:pStyle w:val="a7"/>
        <w:ind w:left="709"/>
      </w:pPr>
      <w:r>
        <w:t>- персистуючий алергічний риніт;</w:t>
      </w:r>
    </w:p>
    <w:p w:rsidR="00B84AF5" w:rsidRDefault="00B84AF5" w:rsidP="00B84AF5">
      <w:pPr>
        <w:pStyle w:val="a7"/>
        <w:ind w:left="709"/>
      </w:pPr>
      <w:r>
        <w:t>- поліпоз носу;</w:t>
      </w:r>
    </w:p>
    <w:p w:rsidR="00B84AF5" w:rsidRDefault="00B84AF5" w:rsidP="00B84AF5">
      <w:pPr>
        <w:pStyle w:val="a7"/>
        <w:ind w:left="709"/>
      </w:pPr>
      <w:r>
        <w:t>- неалергічний риніт з еозинофілією;</w:t>
      </w:r>
    </w:p>
    <w:p w:rsidR="00B84AF5" w:rsidRDefault="00B84AF5" w:rsidP="00B84AF5">
      <w:pPr>
        <w:pStyle w:val="a7"/>
        <w:ind w:left="709"/>
      </w:pPr>
      <w:r>
        <w:t>- ідіопатичний (вазомоторний) риніт.</w:t>
      </w:r>
    </w:p>
    <w:p w:rsidR="00B84AF5" w:rsidRDefault="00B84AF5" w:rsidP="00B84AF5">
      <w:pPr>
        <w:pStyle w:val="a7"/>
        <w:ind w:left="709"/>
      </w:pPr>
      <w:r>
        <w:t>- інгаляційні глюкокортикоїди застосовуються для лікування бронхіальної астми, хронічної обструктивної хвороби легень.</w:t>
      </w:r>
    </w:p>
    <w:p w:rsidR="00E228C8" w:rsidRDefault="00CD614F" w:rsidP="00B84AF5">
      <w:pPr>
        <w:pStyle w:val="a7"/>
        <w:ind w:left="709"/>
        <w:rPr>
          <w:b/>
        </w:rPr>
      </w:pPr>
      <w:r>
        <w:rPr>
          <w:b/>
        </w:rPr>
        <w:t>ПРОТИПОКАЗАННЯ</w:t>
      </w:r>
    </w:p>
    <w:p w:rsidR="00CD614F" w:rsidRDefault="00CD614F" w:rsidP="00CD614F">
      <w:pPr>
        <w:pStyle w:val="a7"/>
        <w:ind w:left="709"/>
      </w:pPr>
      <w:r>
        <w:t xml:space="preserve">Глюкокортикостероїди призначають з обережністю в наступних клінічних ситуаціях: хвороба Іценко-Кушинга, цукровий діабет, виразкова хвороба шлунка або дванадцятипалої кишки, тромбоемболія, артеріальна гіпертензія, ниркова недостатність тяжкого ступеня, психічні захворювання з продуктивною симптоматикою, системні мікози, герпетична інфекція, туберкульоз (активна форма), сифіліс, період вакцинації, гнійні інфекції, вірусні або грибкові </w:t>
      </w:r>
      <w:r>
        <w:lastRenderedPageBreak/>
        <w:t>захворювання очей, захворювання рогівки, які поєднуються з дефектами епітелію, глаукома, період лактації.</w:t>
      </w:r>
    </w:p>
    <w:p w:rsidR="00CD614F" w:rsidRDefault="00CD614F" w:rsidP="00CD614F">
      <w:pPr>
        <w:pStyle w:val="a7"/>
        <w:ind w:left="709"/>
      </w:pPr>
      <w:r>
        <w:t>Інтраназальне введення глюкокортикоїдів протипоказано в наступних випадках: підвищена чутливість, геморагічний діатез, повторні носові кровотечі в анамнезі, побічні ефекти.</w:t>
      </w:r>
    </w:p>
    <w:p w:rsidR="00BA653A" w:rsidRDefault="00BA653A" w:rsidP="00BA653A">
      <w:pPr>
        <w:pStyle w:val="a7"/>
        <w:ind w:left="709"/>
      </w:pPr>
      <w:r>
        <w:t xml:space="preserve">Під терміном </w:t>
      </w:r>
      <w:r w:rsidRPr="00BA653A">
        <w:rPr>
          <w:b/>
        </w:rPr>
        <w:t>"пульс-терапія"</w:t>
      </w:r>
      <w:r>
        <w:t xml:space="preserve"> мається на увазі швидке (протягом 30-60 хв) внутрішньовенне введення великих доз ГК (1000 мг в перерахунку на метилпреднізолон (МП)) раз на добу протягом 3 днів.</w:t>
      </w:r>
    </w:p>
    <w:p w:rsidR="00CD614F" w:rsidRDefault="00BA653A" w:rsidP="00BA653A">
      <w:pPr>
        <w:pStyle w:val="a7"/>
        <w:ind w:left="709"/>
      </w:pPr>
      <w:r>
        <w:t>При проведенні пульс-терапії найбільш часто використовують МП у вигляді розчину гемисукцината натрію, рідше дексаметазон. МП має здатність більшою мірою депонуватись в запалених, ніж в нормальних тканинах, володіє мінімальною мінералокортикоїдною активністю, що дозволяє розглядати його як засіб вибору при проведенні пульс-терапії. Рівень МП в плазмі при внутрішньовенному введенні досягає максимуму протягом 1 год і швидко знижується протягом наступних 6-7 годин. Через 4 дні в периферичній крові виявляються тільки слідові кількості активного МП, але він активно накопичується в різних тканинах, особливо в еритроцитах, головному мозку, деяких вісцеральних органах. Пульс-терапія супроводжується супресією наднирників, проте функція їх відновлюється протягом приблизно 4 тижнів.</w:t>
      </w:r>
    </w:p>
    <w:p w:rsidR="0074418F" w:rsidRDefault="0074418F" w:rsidP="0074418F">
      <w:pPr>
        <w:pStyle w:val="a7"/>
        <w:ind w:left="709"/>
      </w:pPr>
      <w:r>
        <w:t>Показання до пульс-терапії:</w:t>
      </w:r>
    </w:p>
    <w:p w:rsidR="0074418F" w:rsidRDefault="0074418F" w:rsidP="0074418F">
      <w:pPr>
        <w:pStyle w:val="a7"/>
        <w:ind w:left="709"/>
      </w:pPr>
      <w:r>
        <w:t>• СКВ (лихоманка, артрит, серозит, міозит, гематологічні порушення, ураження ЦНС), при волчаночному нефриті в поєднанні з цитостатиками (циклофосфамід).</w:t>
      </w:r>
    </w:p>
    <w:p w:rsidR="0074418F" w:rsidRDefault="0074418F" w:rsidP="0074418F">
      <w:pPr>
        <w:pStyle w:val="a7"/>
        <w:ind w:left="709"/>
      </w:pPr>
      <w:r>
        <w:t>• Системні васкуліти (за винятком гігант-клітинного артеріїту) в поєднанні з цитостатиками.</w:t>
      </w:r>
    </w:p>
    <w:p w:rsidR="0074418F" w:rsidRDefault="0074418F" w:rsidP="0074418F">
      <w:pPr>
        <w:pStyle w:val="a7"/>
        <w:ind w:left="709"/>
      </w:pPr>
      <w:r>
        <w:t>• Поліміозит/Дерматомиозит (в разі розвитку небезпечних для життя ускладнень).</w:t>
      </w:r>
    </w:p>
    <w:p w:rsidR="00BA653A" w:rsidRDefault="0074418F" w:rsidP="0074418F">
      <w:pPr>
        <w:pStyle w:val="a7"/>
        <w:ind w:left="709"/>
      </w:pPr>
      <w:r>
        <w:t>• РА (ревматоїдний васкуліт в поєднанні з цитостатиками).</w:t>
      </w:r>
    </w:p>
    <w:p w:rsidR="0074418F" w:rsidRDefault="00777703" w:rsidP="0074418F">
      <w:pPr>
        <w:pStyle w:val="a7"/>
        <w:ind w:left="709"/>
      </w:pPr>
      <w:r w:rsidRPr="00777703">
        <w:t>При</w:t>
      </w:r>
      <w:r>
        <w:t>пущення про те, що протизапальна дія</w:t>
      </w:r>
      <w:r w:rsidRPr="00777703">
        <w:t xml:space="preserve"> ГК</w:t>
      </w:r>
      <w:r>
        <w:t>С триває довше, ніж небажані</w:t>
      </w:r>
      <w:r w:rsidRPr="00777703">
        <w:t xml:space="preserve"> метаболічні ефекти, призв</w:t>
      </w:r>
      <w:r>
        <w:t>ело до виникнення альтернуючої</w:t>
      </w:r>
      <w:r w:rsidRPr="00777703">
        <w:t xml:space="preserve"> терапії ГК</w:t>
      </w:r>
      <w:r>
        <w:t>С</w:t>
      </w:r>
      <w:r w:rsidRPr="00777703">
        <w:t xml:space="preserve"> - методу лікування, при якому ГК</w:t>
      </w:r>
      <w:r>
        <w:t>С</w:t>
      </w:r>
      <w:r w:rsidRPr="00777703">
        <w:t xml:space="preserve"> короткої дії без вираженої мінералокортикоїдної активності призначаються одноразово вранці кожні 48 год. При цьому зберігається терапевтична ефективність, але зменшується вираженість побічних ефектів. Пози</w:t>
      </w:r>
      <w:r>
        <w:t>тивні властивості альтернуючої</w:t>
      </w:r>
      <w:r w:rsidRPr="00777703">
        <w:t xml:space="preserve"> терапії виявляються лише при тривалому лікуванні ГК</w:t>
      </w:r>
      <w:r>
        <w:t>С</w:t>
      </w:r>
      <w:r w:rsidRPr="00777703">
        <w:t>. Її не використовують при короткочасному призначення ГК</w:t>
      </w:r>
      <w:r>
        <w:t>С</w:t>
      </w:r>
      <w:r w:rsidRPr="00777703">
        <w:t>, а також в початковій стадії лікування або в період загостре</w:t>
      </w:r>
      <w:r>
        <w:t>ння захворювання. Альтернуючий</w:t>
      </w:r>
      <w:r w:rsidRPr="00777703">
        <w:t xml:space="preserve"> режим не у всіх випадках дозволяє запобігти розвитку синдрому Кушинга та пригнічення гіпоталамо-гіпофізарно-надниркової осі.</w:t>
      </w:r>
    </w:p>
    <w:p w:rsidR="00116FFE" w:rsidRDefault="00116FFE" w:rsidP="00B96DC6">
      <w:pPr>
        <w:pStyle w:val="a7"/>
        <w:ind w:left="709"/>
      </w:pPr>
      <w:r>
        <w:t>Показання для локальної терапії ГК</w:t>
      </w:r>
      <w:r w:rsidR="00B96DC6">
        <w:t>С</w:t>
      </w:r>
      <w:r>
        <w:t>:</w:t>
      </w:r>
      <w:r w:rsidR="00B96DC6">
        <w:t xml:space="preserve"> РА (у дорослих або ювеніальний), мікрокристалічні артропатії</w:t>
      </w:r>
      <w:r>
        <w:t xml:space="preserve"> (подагра і псевдоподагра)</w:t>
      </w:r>
      <w:r w:rsidR="00B96DC6">
        <w:t>, а</w:t>
      </w:r>
      <w:r>
        <w:t xml:space="preserve">ртрит при дифузних </w:t>
      </w:r>
      <w:r w:rsidR="00B96DC6">
        <w:t>захворюваннях сполучної тканини, серонегативні спондилоартропатії, о</w:t>
      </w:r>
      <w:r>
        <w:t>сте</w:t>
      </w:r>
      <w:r w:rsidR="00B96DC6">
        <w:t>оартрит, синовіт колінного суглобу, і</w:t>
      </w:r>
      <w:r>
        <w:t>нші захворювання, що протікають із запаленням суглобів</w:t>
      </w:r>
      <w:r w:rsidR="00B96DC6">
        <w:t>, п</w:t>
      </w:r>
      <w:r>
        <w:t>еріартрит плечового суглоба (адгезивний капсуліт, заморожене плече).</w:t>
      </w:r>
    </w:p>
    <w:p w:rsidR="00116FFE" w:rsidRDefault="00116FFE" w:rsidP="00B96DC6">
      <w:pPr>
        <w:pStyle w:val="a7"/>
        <w:ind w:left="709"/>
      </w:pPr>
      <w:r>
        <w:lastRenderedPageBreak/>
        <w:t>Для внутрішньосуглобових введень ГК застосовують препарати</w:t>
      </w:r>
      <w:r w:rsidR="00B96DC6">
        <w:t xml:space="preserve"> короткої та пролонгованої дії. </w:t>
      </w:r>
      <w:r>
        <w:t>Питання про необхідність повторних ін'єкцій ГК</w:t>
      </w:r>
      <w:r w:rsidR="00B96DC6">
        <w:t>С повинне</w:t>
      </w:r>
      <w:r>
        <w:t xml:space="preserve"> вирішуватися індивідуально. Необгрунтоване ча</w:t>
      </w:r>
      <w:r w:rsidR="00B96DC6">
        <w:t>сте введення може призвести до Г</w:t>
      </w:r>
      <w:r>
        <w:t>К</w:t>
      </w:r>
      <w:r w:rsidR="00B96DC6">
        <w:t xml:space="preserve">С </w:t>
      </w:r>
      <w:r>
        <w:t>- залежності, до прогресування вторинного остеоартрозу. Якщо після 1-2 ін'єк</w:t>
      </w:r>
      <w:r w:rsidR="00B96DC6">
        <w:t>цій клінічне поліпшення відсутнє або виражене</w:t>
      </w:r>
      <w:r>
        <w:t xml:space="preserve"> в мінімальному ступені, то подальша локальна ГК</w:t>
      </w:r>
      <w:r w:rsidR="00B96DC6">
        <w:t>С</w:t>
      </w:r>
      <w:r>
        <w:t>-терапія недоцільна.</w:t>
      </w:r>
      <w:r w:rsidR="00B96DC6">
        <w:t xml:space="preserve"> </w:t>
      </w:r>
      <w:r>
        <w:t>Для підвищення ефективності локальної терапії забезпечують спокій суглобам, в які вводили ГК</w:t>
      </w:r>
      <w:r w:rsidR="00B96DC6">
        <w:t>С</w:t>
      </w:r>
      <w:r>
        <w:t>, на термін не менше 48-72 год.</w:t>
      </w:r>
    </w:p>
    <w:p w:rsidR="00777703" w:rsidRDefault="007162B5" w:rsidP="00116FFE">
      <w:pPr>
        <w:pStyle w:val="a7"/>
        <w:ind w:left="709"/>
        <w:rPr>
          <w:b/>
        </w:rPr>
      </w:pPr>
      <w:r>
        <w:rPr>
          <w:b/>
        </w:rPr>
        <w:t>СИСТЕМНІ ПОБІЧНІ ЕФЕКТИ ГЛЮКОКОРТИКОСТЕРОЇДІВ:</w:t>
      </w:r>
    </w:p>
    <w:p w:rsidR="00E3118C" w:rsidRPr="00E3118C" w:rsidRDefault="00E3118C" w:rsidP="00E3118C">
      <w:pPr>
        <w:pStyle w:val="a7"/>
        <w:ind w:left="709"/>
        <w:rPr>
          <w:i/>
        </w:rPr>
      </w:pPr>
      <w:r w:rsidRPr="00E3118C">
        <w:rPr>
          <w:i/>
        </w:rPr>
        <w:t>З боку центральної нервової системи:</w:t>
      </w:r>
      <w:r>
        <w:rPr>
          <w:i/>
        </w:rPr>
        <w:t xml:space="preserve"> п</w:t>
      </w:r>
      <w:r>
        <w:t>ідвищена нервова збудливість, безсоння, ейфорія, депресія, психози.</w:t>
      </w:r>
    </w:p>
    <w:p w:rsidR="00E3118C" w:rsidRDefault="00E3118C" w:rsidP="00E3118C">
      <w:pPr>
        <w:pStyle w:val="a7"/>
        <w:ind w:left="709"/>
      </w:pPr>
      <w:r>
        <w:t xml:space="preserve">З </w:t>
      </w:r>
      <w:r w:rsidRPr="00E3118C">
        <w:rPr>
          <w:i/>
        </w:rPr>
        <w:t>боку серцево-судинної системи:</w:t>
      </w:r>
      <w:r>
        <w:rPr>
          <w:i/>
        </w:rPr>
        <w:t xml:space="preserve"> </w:t>
      </w:r>
      <w:r>
        <w:t>міокардіодистрофія, підвищення артеріального тиску, тромбози глибоких вен, тромбоемболії.</w:t>
      </w:r>
    </w:p>
    <w:p w:rsidR="00E3118C" w:rsidRPr="00E3118C" w:rsidRDefault="00E3118C" w:rsidP="00E3118C">
      <w:pPr>
        <w:pStyle w:val="a7"/>
        <w:ind w:left="709"/>
        <w:rPr>
          <w:i/>
        </w:rPr>
      </w:pPr>
      <w:r w:rsidRPr="00E3118C">
        <w:rPr>
          <w:i/>
        </w:rPr>
        <w:t>З боку травної системи:</w:t>
      </w:r>
      <w:r>
        <w:rPr>
          <w:i/>
        </w:rPr>
        <w:t xml:space="preserve"> с</w:t>
      </w:r>
      <w:r>
        <w:t>тероїдні виразки шлунка і кишечника, кровотечі з ШКТ, панкреатит, жирова дистрофія печінки.</w:t>
      </w:r>
    </w:p>
    <w:p w:rsidR="00E3118C" w:rsidRPr="00E3118C" w:rsidRDefault="00E3118C" w:rsidP="00E3118C">
      <w:pPr>
        <w:pStyle w:val="a7"/>
        <w:ind w:left="709"/>
        <w:rPr>
          <w:i/>
        </w:rPr>
      </w:pPr>
      <w:r w:rsidRPr="00E3118C">
        <w:rPr>
          <w:i/>
        </w:rPr>
        <w:t>З боку органів чуття:</w:t>
      </w:r>
      <w:r>
        <w:rPr>
          <w:i/>
        </w:rPr>
        <w:t xml:space="preserve"> з</w:t>
      </w:r>
      <w:r>
        <w:t>адня субкапсулярна катаракта, глаукома.</w:t>
      </w:r>
    </w:p>
    <w:p w:rsidR="00E3118C" w:rsidRPr="00E3118C" w:rsidRDefault="00E3118C" w:rsidP="00E3118C">
      <w:pPr>
        <w:pStyle w:val="a7"/>
        <w:ind w:left="709"/>
        <w:rPr>
          <w:i/>
        </w:rPr>
      </w:pPr>
      <w:r>
        <w:rPr>
          <w:i/>
        </w:rPr>
        <w:t xml:space="preserve">З боку ендокринної системи: </w:t>
      </w:r>
      <w:r>
        <w:t>пригнічення функції і атрофія кори надниркових залоз, цукровий діабет, ожиріння синдром Кушинга.</w:t>
      </w:r>
    </w:p>
    <w:p w:rsidR="00E3118C" w:rsidRDefault="00E3118C" w:rsidP="00E3118C">
      <w:pPr>
        <w:pStyle w:val="a7"/>
        <w:ind w:left="709"/>
      </w:pPr>
      <w:r>
        <w:rPr>
          <w:i/>
        </w:rPr>
        <w:t xml:space="preserve">З боку шкірних покривів: </w:t>
      </w:r>
      <w:r>
        <w:t xml:space="preserve"> стоншування шкіри, стрії, алопеція.</w:t>
      </w:r>
    </w:p>
    <w:p w:rsidR="00B571FA" w:rsidRPr="00B571FA" w:rsidRDefault="00B571FA" w:rsidP="00B571FA">
      <w:pPr>
        <w:pStyle w:val="a7"/>
        <w:ind w:left="709"/>
        <w:rPr>
          <w:i/>
        </w:rPr>
      </w:pPr>
      <w:r w:rsidRPr="00B571FA">
        <w:rPr>
          <w:i/>
        </w:rPr>
        <w:t>З боку кістково-м'язової системи:</w:t>
      </w:r>
      <w:r>
        <w:rPr>
          <w:i/>
        </w:rPr>
        <w:t xml:space="preserve"> </w:t>
      </w:r>
      <w:r>
        <w:t>остеопороз, переломи і асептичні некрози кісток, затримка росту у дітей, міопатія, гіпотрофія м'язів.</w:t>
      </w:r>
    </w:p>
    <w:p w:rsidR="00B571FA" w:rsidRPr="00B571FA" w:rsidRDefault="00B571FA" w:rsidP="00B571FA">
      <w:pPr>
        <w:pStyle w:val="a7"/>
        <w:ind w:left="709"/>
        <w:rPr>
          <w:i/>
        </w:rPr>
      </w:pPr>
      <w:r w:rsidRPr="00B571FA">
        <w:rPr>
          <w:i/>
        </w:rPr>
        <w:t>З боку репродуктивної систем</w:t>
      </w:r>
      <w:r>
        <w:rPr>
          <w:i/>
        </w:rPr>
        <w:t xml:space="preserve">и: </w:t>
      </w:r>
      <w:r>
        <w:t>порушення менструального циклу, порушення сексуальних функцій, затримка статевого розвитку, гірсутизм.</w:t>
      </w:r>
    </w:p>
    <w:p w:rsidR="00B571FA" w:rsidRPr="00B571FA" w:rsidRDefault="00B571FA" w:rsidP="00B571FA">
      <w:pPr>
        <w:pStyle w:val="a7"/>
        <w:ind w:left="709"/>
        <w:rPr>
          <w:i/>
        </w:rPr>
      </w:pPr>
      <w:r w:rsidRPr="00B571FA">
        <w:rPr>
          <w:i/>
        </w:rPr>
        <w:t>З боку лабораторних показників:</w:t>
      </w:r>
      <w:r>
        <w:rPr>
          <w:i/>
        </w:rPr>
        <w:t xml:space="preserve"> </w:t>
      </w:r>
      <w:r>
        <w:t>гіпокаліємія, гіперглікемія, гіперліпідемія, гіперхолестеринемія, нейтрофільний лейкоцитоз.</w:t>
      </w:r>
    </w:p>
    <w:p w:rsidR="00B571FA" w:rsidRPr="00B571FA" w:rsidRDefault="00B571FA" w:rsidP="00B571FA">
      <w:pPr>
        <w:pStyle w:val="a7"/>
        <w:ind w:left="709"/>
        <w:rPr>
          <w:i/>
        </w:rPr>
      </w:pPr>
      <w:r>
        <w:rPr>
          <w:i/>
        </w:rPr>
        <w:t xml:space="preserve">Інші: </w:t>
      </w:r>
      <w:r>
        <w:t>затримка натрію і води, набряки, загострення хронічних інфекційно-запальних процесів.</w:t>
      </w:r>
    </w:p>
    <w:p w:rsidR="00AE6A4A" w:rsidRDefault="00725023" w:rsidP="00725023">
      <w:pPr>
        <w:pStyle w:val="a7"/>
        <w:ind w:left="709"/>
      </w:pPr>
      <w:r>
        <w:rPr>
          <w:i/>
        </w:rPr>
        <w:t xml:space="preserve">Місцеві побічні ефекти </w:t>
      </w:r>
      <w:r w:rsidRPr="00725023">
        <w:rPr>
          <w:i/>
          <w:u w:val="single"/>
        </w:rPr>
        <w:t>інгаляційних глюкокортикостероїдів</w:t>
      </w:r>
      <w:r>
        <w:rPr>
          <w:i/>
        </w:rPr>
        <w:t xml:space="preserve">: </w:t>
      </w:r>
      <w:r>
        <w:t>к</w:t>
      </w:r>
      <w:r w:rsidR="00AE6A4A">
        <w:t>андидоз по</w:t>
      </w:r>
      <w:r>
        <w:t>рожнини рота і глотки, дистонія, к</w:t>
      </w:r>
      <w:r w:rsidR="00AE6A4A">
        <w:t>ашель.</w:t>
      </w:r>
    </w:p>
    <w:p w:rsidR="007162B5" w:rsidRDefault="00AE6A4A" w:rsidP="00725023">
      <w:pPr>
        <w:pStyle w:val="a7"/>
        <w:ind w:left="709"/>
      </w:pPr>
      <w:r w:rsidRPr="00725023">
        <w:rPr>
          <w:i/>
          <w:u w:val="single"/>
        </w:rPr>
        <w:t>  Інтраназальних кортикостероїдів:</w:t>
      </w:r>
      <w:r w:rsidR="00725023">
        <w:rPr>
          <w:i/>
          <w:u w:val="single"/>
        </w:rPr>
        <w:t xml:space="preserve"> </w:t>
      </w:r>
      <w:r w:rsidR="00725023">
        <w:t>свербіж</w:t>
      </w:r>
      <w:r>
        <w:t xml:space="preserve"> в носі</w:t>
      </w:r>
      <w:r w:rsidR="00725023">
        <w:t>, ч</w:t>
      </w:r>
      <w:r>
        <w:t>хання</w:t>
      </w:r>
      <w:r w:rsidR="00725023">
        <w:t>, с</w:t>
      </w:r>
      <w:r>
        <w:t>ухість і печіння слизової носа і глотки</w:t>
      </w:r>
      <w:r w:rsidR="00725023">
        <w:t>, н</w:t>
      </w:r>
      <w:r>
        <w:t>осові кровотечі</w:t>
      </w:r>
      <w:r w:rsidR="00725023">
        <w:t>, п</w:t>
      </w:r>
      <w:r>
        <w:t>ерфорація носової перегородки.</w:t>
      </w:r>
    </w:p>
    <w:p w:rsidR="00D135FB" w:rsidRPr="00D135FB" w:rsidRDefault="00D135FB" w:rsidP="00D135FB">
      <w:pPr>
        <w:pStyle w:val="a7"/>
        <w:ind w:left="709"/>
        <w:rPr>
          <w:b/>
        </w:rPr>
      </w:pPr>
      <w:r>
        <w:rPr>
          <w:b/>
        </w:rPr>
        <w:t>Пригніч</w:t>
      </w:r>
      <w:r w:rsidRPr="00D135FB">
        <w:rPr>
          <w:b/>
        </w:rPr>
        <w:t>ення гіпоталамо-гіпофізарно-надниркової осі (HPA)</w:t>
      </w:r>
    </w:p>
    <w:p w:rsidR="00725023" w:rsidRDefault="00D135FB" w:rsidP="00D135FB">
      <w:pPr>
        <w:pStyle w:val="a7"/>
        <w:ind w:left="709"/>
      </w:pPr>
      <w:r>
        <w:t xml:space="preserve">Пригнічення HPA є одним з найбільш небезпечних наслідків використання стероїдів. Здатність відповісти на глобальний фізіологічний стрес (наприклад, при операції або травмі) може бути ослаблене, піддаючи пацієнта небезпеці гіпотензії і гіпоглікемії. Ознаки включають в себе поведінкові порушення, нудоту, постуральну гіпотензію і гіпоглікемію. Ризик виникнення залежить від дозування, тривалості і схеми терапії, хоча можливо і інші чинники також можуть мати значення. Є всі необхідні значні індивідуальні відмінності в дії стероїдної терапії. Деякі пацієнти мали пригнічення HPA при використанні 15 міліграмів преднізолону, прийнятого щодня протягом декількох тижнів, в той час як у інших не виявляється ніяких ознак пригнічення HPA незважаючи на використання більш високих добових доз протягом більш тривалих періодів. Таким чином, важко передбачити ризик пригнічення HPA у конкретного пацієнта виключно на основі </w:t>
      </w:r>
      <w:r>
        <w:lastRenderedPageBreak/>
        <w:t xml:space="preserve">дозування і тривалості терапії. </w:t>
      </w:r>
      <w:r w:rsidRPr="00D135FB">
        <w:t>Планування прийом</w:t>
      </w:r>
      <w:r>
        <w:t>у дози впливає на ступінь пригніч</w:t>
      </w:r>
      <w:r w:rsidRPr="00D135FB">
        <w:t>ення HPA. Фізіологічні дози</w:t>
      </w:r>
      <w:r>
        <w:t xml:space="preserve"> кортикостероїдів (5-7,</w:t>
      </w:r>
      <w:r w:rsidRPr="00D135FB">
        <w:t>5 міліграм преднізо</w:t>
      </w:r>
      <w:r>
        <w:t>ло</w:t>
      </w:r>
      <w:r w:rsidRPr="00D135FB">
        <w:t>ну) прий</w:t>
      </w:r>
      <w:r>
        <w:t>няті вранці не викликають пригніч</w:t>
      </w:r>
      <w:r w:rsidRPr="00D135FB">
        <w:t>ення H</w:t>
      </w:r>
      <w:r>
        <w:t>PA, але якщо ті ж самі дози даються вночі, нор</w:t>
      </w:r>
      <w:r w:rsidRPr="00D135FB">
        <w:t>мальна денна секреція кортизолу пригнічується. Дози вище фізіологічного рі</w:t>
      </w:r>
      <w:r>
        <w:t>вня починають надавати переважну</w:t>
      </w:r>
      <w:r w:rsidRPr="00D135FB">
        <w:t xml:space="preserve"> дію приблизно через місяць. При терапії через день (дводенна доза приймається о 8 годині ранку через день) не відбув</w:t>
      </w:r>
      <w:r>
        <w:t>ається клінічно істотного пригніч</w:t>
      </w:r>
      <w:r w:rsidRPr="00D135FB">
        <w:t>ення HP</w:t>
      </w:r>
      <w:r>
        <w:t>A. Також не призводять до пригніч</w:t>
      </w:r>
      <w:r w:rsidRPr="00D135FB">
        <w:t>ення циклічні 5-денні програми денної терапії, що тривають від 2 до 4 тижнів. Однак, цикл 2-х тижневої терапії та 2-х тижневе при</w:t>
      </w:r>
      <w:r>
        <w:t>пинення терапії ведуть до пригніч</w:t>
      </w:r>
      <w:r w:rsidRPr="00D135FB">
        <w:t>ення HPA. Щоденна фармакологічна доза глюкокортикост</w:t>
      </w:r>
      <w:r>
        <w:t>ероїдів прийнята вранці чинить менше пригніч</w:t>
      </w:r>
      <w:r w:rsidRPr="00D135FB">
        <w:t>ення HPA ніж та ж доза, розділена і прийнята протягом дня.</w:t>
      </w:r>
    </w:p>
    <w:p w:rsidR="00D135FB" w:rsidRDefault="00E32936" w:rsidP="00D135FB">
      <w:pPr>
        <w:pStyle w:val="a7"/>
        <w:ind w:left="709"/>
      </w:pPr>
      <w:r w:rsidRPr="00E32936">
        <w:t>Відновлення HPA може відбутися протягом 12 місяців. Гіпоталамо-гіпофіз</w:t>
      </w:r>
      <w:r>
        <w:t>арна функція повертається першою</w:t>
      </w:r>
      <w:r w:rsidRPr="00E32936">
        <w:t xml:space="preserve"> через 2-5 місяців після припинення терапії, і проявляється появою в плазмі нормальних рівнів адренокортикотропного го</w:t>
      </w:r>
      <w:r>
        <w:t>рмону (АКТГ). Ознаки надниркового</w:t>
      </w:r>
      <w:r w:rsidRPr="00E32936">
        <w:t xml:space="preserve"> відновлення почнуть проявлятися через 6-9 місяців, з поверненням нормальних рівнів кор</w:t>
      </w:r>
      <w:r>
        <w:t>тизолу. Максимальний надниркова</w:t>
      </w:r>
      <w:r w:rsidRPr="00E32936">
        <w:t xml:space="preserve"> відповідь на АКТГ не може з'являтися раніше 9-12 місяців після припинення терапії. Немає ніякого доведеного методу прискорення відновлення нормальної функції HPA.</w:t>
      </w:r>
    </w:p>
    <w:p w:rsidR="00E32936" w:rsidRDefault="00E32936" w:rsidP="00D135FB">
      <w:pPr>
        <w:pStyle w:val="a7"/>
        <w:ind w:left="709"/>
      </w:pPr>
      <w:r w:rsidRPr="00E32936">
        <w:t>Збільшення рівнів АКТГ, здається, не прискорює наднирник</w:t>
      </w:r>
      <w:r>
        <w:t>ове</w:t>
      </w:r>
      <w:r w:rsidRPr="00E32936">
        <w:t xml:space="preserve"> відновлення. Дуже важко оцінити, як дов</w:t>
      </w:r>
      <w:r>
        <w:t>го буде тривати клінічно важлива відсутність над-ниркової</w:t>
      </w:r>
      <w:r w:rsidRPr="00E32936">
        <w:t xml:space="preserve"> відпов</w:t>
      </w:r>
      <w:r>
        <w:t>іді. Через значні індивідуальні особливості</w:t>
      </w:r>
      <w:r w:rsidRPr="00E32936">
        <w:t xml:space="preserve"> пацієнт</w:t>
      </w:r>
      <w:r>
        <w:t>ів не вдалося встановити надійну</w:t>
      </w:r>
      <w:r w:rsidRPr="00E32936">
        <w:t xml:space="preserve"> відпо</w:t>
      </w:r>
      <w:r>
        <w:t>відність між ступенем пригніч</w:t>
      </w:r>
      <w:r w:rsidRPr="00E32936">
        <w:t>ення HPA і концентрацією кортизолу в крові. Для усунення цієї невизначеності, тестування HPA осі стає важливим засобом для прийняття рішення. З різних тестів (індукова</w:t>
      </w:r>
      <w:r>
        <w:t>на інсуліном гіпоглікемія тощо</w:t>
      </w:r>
      <w:r w:rsidRPr="00E32936">
        <w:t>), найбільш широко використовується тест з АКТГ, так так його результати добре корелюють з рівнями кортизолу, вимірюваними при стресі після хірургічного втручання. Визначається концентрація кортизолу, а потім внутрішньовен</w:t>
      </w:r>
      <w:r w:rsidR="009D5C19">
        <w:t>но вводиться одна ампула (250 m</w:t>
      </w:r>
      <w:r w:rsidRPr="00E32936">
        <w:t>g) синтетичного АКТГ (косінтропін). Концентрація кортизолу вимірюється в зразках крові взятих через 30 і 60 хвилин. Незважаючи на те, що цей тест дає деякий відсоток хибнопозитивних результатів, багато хто вважає, що він значно зручніше і безпе</w:t>
      </w:r>
      <w:r w:rsidR="009D5C19">
        <w:t>чніше в порівнянні з індукованою</w:t>
      </w:r>
      <w:r w:rsidRPr="00E32936">
        <w:t xml:space="preserve"> інсуліном гіпоглікемі</w:t>
      </w:r>
      <w:r w:rsidR="009D5C19">
        <w:t>є</w:t>
      </w:r>
      <w:r w:rsidRPr="00E32936">
        <w:t>ю - тестом, який вважається '' золотим стандартом '' для випробування HPA.</w:t>
      </w:r>
    </w:p>
    <w:p w:rsidR="009D5C19" w:rsidRPr="009D5C19" w:rsidRDefault="009D5C19" w:rsidP="009D5C19">
      <w:pPr>
        <w:pStyle w:val="a7"/>
        <w:ind w:left="709"/>
        <w:rPr>
          <w:b/>
        </w:rPr>
      </w:pPr>
      <w:r w:rsidRPr="009D5C19">
        <w:rPr>
          <w:b/>
        </w:rPr>
        <w:t>Запобіжні заходи</w:t>
      </w:r>
    </w:p>
    <w:p w:rsidR="009D5C19" w:rsidRDefault="009D5C19" w:rsidP="009D5C19">
      <w:pPr>
        <w:pStyle w:val="a7"/>
        <w:ind w:left="709"/>
      </w:pPr>
      <w:r>
        <w:t>У хворих з гіпотиреоідизмом, цирозом печінки, гіпоальбумінемією, а також у пацієнтів похилого та старечого віку дія глюкокортикостероїдів може посилюватися. При призначенні глюкокортикостероїдів під час вагітності повинен бути врахований очікуваний лікувальний ефект для матері і ризик негативного впливу на плід, так як застосування цих препаратів може призводити до порушення росту плода, деяким дефектам розвитку (вовча паща), атрофії кори надниркових залоз у плода (в III триместрі вагітності).</w:t>
      </w:r>
    </w:p>
    <w:p w:rsidR="009D5C19" w:rsidRDefault="009D5C19" w:rsidP="009D5C19">
      <w:pPr>
        <w:pStyle w:val="a7"/>
        <w:ind w:left="709"/>
      </w:pPr>
      <w:r>
        <w:lastRenderedPageBreak/>
        <w:t>У дітей і дорослих, які приймають глюкокортикоїди, такі інфекційні захворювання, як кір, вітряна віспа, можуть протікати важко. Пацієнтам, які приймають імунодепресивні дози кортикостероїдів, протипоказано введення живих вакцин.</w:t>
      </w:r>
    </w:p>
    <w:p w:rsidR="009D5C19" w:rsidRDefault="009D5C19" w:rsidP="009D5C19">
      <w:pPr>
        <w:pStyle w:val="a7"/>
        <w:ind w:left="709"/>
      </w:pPr>
      <w:r>
        <w:t>Остеопороз розвивається у 30-50% хворих, які тривалий час приймають глюкокортикостероїди системної дії (пероральні або ін'єкційні лікарські форми). Як правило, уражаються хребет, кістки тазу, ребра, кисті, стопи.</w:t>
      </w:r>
    </w:p>
    <w:p w:rsidR="009D5C19" w:rsidRDefault="009D5C19" w:rsidP="009D5C19">
      <w:pPr>
        <w:pStyle w:val="a7"/>
        <w:ind w:left="709"/>
      </w:pPr>
      <w:r>
        <w:t>Стероїдні виразки на тлі лікування глюкокортикостероїдами можуть протікати малосимптомно або безсимптомно, маніфестуючи кровотечами і перфорацією. Тому хворим, які тривалий час отримують пероральні глюкокортикостероїди, необхідно періодично проводити фіброезофагогастродуоденоскопію і аналіз калу на приховану кров.</w:t>
      </w:r>
    </w:p>
    <w:p w:rsidR="009D5C19" w:rsidRDefault="009D5C19" w:rsidP="009D5C19">
      <w:pPr>
        <w:pStyle w:val="a7"/>
        <w:ind w:left="709"/>
      </w:pPr>
      <w:r>
        <w:t>При різних запальних або аутоімунних захворюваннях (ревматоїдний артрит, системний червоний вовчак та хвороби кишечника) можуть спостерігатися випадки стероідної резистентності.</w:t>
      </w:r>
    </w:p>
    <w:p w:rsidR="009D5C19" w:rsidRDefault="009D5C19" w:rsidP="009D5C19">
      <w:pPr>
        <w:pStyle w:val="a7"/>
        <w:ind w:left="709"/>
        <w:rPr>
          <w:b/>
        </w:rPr>
      </w:pPr>
      <w:r>
        <w:rPr>
          <w:b/>
        </w:rPr>
        <w:t>Взаємодія</w:t>
      </w:r>
    </w:p>
    <w:p w:rsidR="00067B63" w:rsidRDefault="00067B63" w:rsidP="00067B63">
      <w:pPr>
        <w:pStyle w:val="a7"/>
        <w:ind w:left="709"/>
      </w:pPr>
      <w:r>
        <w:t>При одночасному застосуванні глюкокортикостероїдів з іншими лікарськими препаратами можуть відзначатися такі ефекти:</w:t>
      </w:r>
    </w:p>
    <w:p w:rsidR="00067B63" w:rsidRDefault="00067B63" w:rsidP="00067B63">
      <w:pPr>
        <w:pStyle w:val="a7"/>
        <w:ind w:left="709"/>
      </w:pPr>
      <w:r>
        <w:t>• З антацидами - зниження всмоктування глюкокортикостероїдів.</w:t>
      </w:r>
    </w:p>
    <w:p w:rsidR="00067B63" w:rsidRDefault="00067B63" w:rsidP="00067B63">
      <w:pPr>
        <w:pStyle w:val="a7"/>
        <w:ind w:left="709"/>
      </w:pPr>
      <w:r>
        <w:t>• З барбітуратами, дифеніном, карбамазепіном, димедролом і рифампіцином - прискорення біотрансформації глюкокортикостероїдів в печінці.</w:t>
      </w:r>
    </w:p>
    <w:p w:rsidR="00067B63" w:rsidRDefault="00067B63" w:rsidP="00067B63">
      <w:pPr>
        <w:pStyle w:val="a7"/>
        <w:ind w:left="709"/>
      </w:pPr>
      <w:r>
        <w:t>• З ізоніазидом і еритроміцином - уповільнення біотрансформації глюкокортикостероїдів в печінці.</w:t>
      </w:r>
    </w:p>
    <w:p w:rsidR="00067B63" w:rsidRDefault="00067B63" w:rsidP="00067B63">
      <w:pPr>
        <w:pStyle w:val="a7"/>
        <w:ind w:left="709"/>
      </w:pPr>
      <w:r>
        <w:t>• З саліцилатами, бутадіоном, барбітуратами, дигітоксином, пеніциліном і хлорамфеніколом - посилення елімінації зазначених препаратів.</w:t>
      </w:r>
    </w:p>
    <w:p w:rsidR="00067B63" w:rsidRDefault="00067B63" w:rsidP="00067B63">
      <w:pPr>
        <w:pStyle w:val="a7"/>
        <w:ind w:left="709"/>
      </w:pPr>
      <w:r>
        <w:t>• З ізоніазидом - порушення психіки.</w:t>
      </w:r>
    </w:p>
    <w:p w:rsidR="00067B63" w:rsidRDefault="00067B63" w:rsidP="00067B63">
      <w:pPr>
        <w:pStyle w:val="a7"/>
        <w:ind w:left="709"/>
      </w:pPr>
      <w:r>
        <w:t>• З резерпіном - депресивні стани.</w:t>
      </w:r>
    </w:p>
    <w:p w:rsidR="00067B63" w:rsidRDefault="00067B63" w:rsidP="00067B63">
      <w:pPr>
        <w:pStyle w:val="a7"/>
        <w:ind w:left="709"/>
      </w:pPr>
      <w:r>
        <w:t>• З трициклічними антидепресантами - підвищення внутрішньоочного тиску.</w:t>
      </w:r>
    </w:p>
    <w:p w:rsidR="00067B63" w:rsidRDefault="00067B63" w:rsidP="00067B63">
      <w:pPr>
        <w:pStyle w:val="a7"/>
        <w:ind w:left="709"/>
      </w:pPr>
      <w:r>
        <w:t>• З адреноміметиками - посилення дії цих препаратів.</w:t>
      </w:r>
    </w:p>
    <w:p w:rsidR="00067B63" w:rsidRDefault="00067B63" w:rsidP="00067B63">
      <w:pPr>
        <w:pStyle w:val="a7"/>
        <w:ind w:left="709"/>
      </w:pPr>
      <w:r>
        <w:t>• З теофіліном - розвиток кардіотоксичних ефектів і посилення протизапальної дії глюкокортикостероїдів.</w:t>
      </w:r>
    </w:p>
    <w:p w:rsidR="00067B63" w:rsidRDefault="00067B63" w:rsidP="00067B63">
      <w:pPr>
        <w:pStyle w:val="a7"/>
        <w:ind w:left="709"/>
      </w:pPr>
      <w:r>
        <w:t>• З діуретиками, амфотеріцином, мінералокортикоїдами - підвищення ризику розвитку гіпокаліємії.</w:t>
      </w:r>
    </w:p>
    <w:p w:rsidR="00067B63" w:rsidRDefault="00067B63" w:rsidP="00067B63">
      <w:pPr>
        <w:pStyle w:val="a7"/>
        <w:ind w:left="709"/>
      </w:pPr>
      <w:r>
        <w:t>• З непрямими антикоагулянтами, фібринолітиками, бутадіоном, ібупрофеном і етакриновою кислотою - геморагічні ускладнення.</w:t>
      </w:r>
    </w:p>
    <w:p w:rsidR="00067B63" w:rsidRDefault="00067B63" w:rsidP="00067B63">
      <w:pPr>
        <w:pStyle w:val="a7"/>
        <w:ind w:left="709"/>
      </w:pPr>
      <w:r>
        <w:t>• З індометацином і саліцилатами - виразкові ураження травного тракту.</w:t>
      </w:r>
    </w:p>
    <w:p w:rsidR="00067B63" w:rsidRDefault="00067B63" w:rsidP="00067B63">
      <w:pPr>
        <w:pStyle w:val="a7"/>
        <w:ind w:left="709"/>
      </w:pPr>
      <w:r>
        <w:t>• З парацетамолом - підвищення токсичності цього препарату.</w:t>
      </w:r>
    </w:p>
    <w:p w:rsidR="00067B63" w:rsidRDefault="00067B63" w:rsidP="00067B63">
      <w:pPr>
        <w:pStyle w:val="a7"/>
        <w:ind w:left="709"/>
      </w:pPr>
      <w:r>
        <w:t>• З азатіоприном - підвищення ризику виникнення міопатії, катаракти.</w:t>
      </w:r>
    </w:p>
    <w:p w:rsidR="00067B63" w:rsidRDefault="00067B63" w:rsidP="00067B63">
      <w:pPr>
        <w:pStyle w:val="a7"/>
        <w:ind w:left="709"/>
      </w:pPr>
      <w:r>
        <w:t>• З меркаптопурином - можливе підвищення концентрації сечової кислоти в крові.</w:t>
      </w:r>
    </w:p>
    <w:p w:rsidR="00067B63" w:rsidRDefault="00067B63" w:rsidP="00067B63">
      <w:pPr>
        <w:pStyle w:val="a7"/>
        <w:ind w:left="709"/>
      </w:pPr>
      <w:r>
        <w:t>• З хінгаміном - можливе посилення небажаних ефектів цього препарату (дерматиту, міопатії, помутніння рогівки).</w:t>
      </w:r>
    </w:p>
    <w:p w:rsidR="00067B63" w:rsidRDefault="00067B63" w:rsidP="00067B63">
      <w:pPr>
        <w:pStyle w:val="a7"/>
        <w:ind w:left="709"/>
      </w:pPr>
      <w:r>
        <w:t>• З метандростенолоном - посилення терапевтичних і небажаних ефектів глюкокортикостероїдів.</w:t>
      </w:r>
    </w:p>
    <w:p w:rsidR="00067B63" w:rsidRDefault="00067B63" w:rsidP="00067B63">
      <w:pPr>
        <w:pStyle w:val="a7"/>
        <w:ind w:left="709"/>
      </w:pPr>
      <w:r>
        <w:lastRenderedPageBreak/>
        <w:t>• З андрогенами і препаратами заліза - посилення еритропоезу за рахунок підвищення синтезу еритропоетину.</w:t>
      </w:r>
    </w:p>
    <w:p w:rsidR="00067B63" w:rsidRDefault="00067B63" w:rsidP="00067B63">
      <w:pPr>
        <w:pStyle w:val="a7"/>
        <w:ind w:left="709"/>
      </w:pPr>
      <w:r>
        <w:t>• З цукрознижувальними препаратами - зниження ефективності цих препаратів.</w:t>
      </w:r>
    </w:p>
    <w:p w:rsidR="00067B63" w:rsidRDefault="00067B63" w:rsidP="00067B63">
      <w:pPr>
        <w:pStyle w:val="a7"/>
        <w:ind w:left="709"/>
      </w:pPr>
      <w:r>
        <w:t>Інгаляційні глюкокортикоїди і β-2-адреноміметики тривалої дії мають комплементарну дію і синергізм. Теофілін може посилювати протизапальну активність інгаляційних глюкокортикостероїдів.</w:t>
      </w:r>
    </w:p>
    <w:p w:rsidR="009D5C19" w:rsidRDefault="00067B63" w:rsidP="00067B63">
      <w:pPr>
        <w:pStyle w:val="a7"/>
        <w:ind w:left="709"/>
        <w:rPr>
          <w:b/>
        </w:rPr>
      </w:pPr>
      <w:r>
        <w:rPr>
          <w:b/>
        </w:rPr>
        <w:t>Принципи терапії</w:t>
      </w:r>
    </w:p>
    <w:p w:rsidR="005A5F79" w:rsidRDefault="005A5F79" w:rsidP="005A5F79">
      <w:pPr>
        <w:pStyle w:val="a7"/>
        <w:ind w:left="709"/>
      </w:pPr>
      <w:r>
        <w:t>При використанні ГКС необхідно отримати максимальну терапевтичну вигоду з мінімумом несприятливих ефектів. У більшості випадків, стероїди не виліковують хворобу, швидше вони пригнічують або змінюють запальну та імунну відповідь і зменшують ознаки хвороби. Тому, потрібно ретельно зважити очікувану терапевтичну вигоду і потенційні ризики. Ризик незначний при короткочасному лікуванні (7-14 днів), навіть з використанням високих доз, які можуть бути дуже ефективні в деяких ситуаціях (наприклад при гострій астмі). Збільшення апетиту і ейфорія - основні побічні ефекти при коротких курсах. При цьому немає ніяких віддалених наслідків. Рішення почати більш тривалий курс стероїдної терапії вимагає врахування ризиків, описаних вище.</w:t>
      </w:r>
    </w:p>
    <w:p w:rsidR="005A5F79" w:rsidRDefault="005A5F79" w:rsidP="005A5F79">
      <w:pPr>
        <w:pStyle w:val="a7"/>
        <w:ind w:left="709"/>
      </w:pPr>
      <w:r>
        <w:t>Вибір препарату. Кортикостероїди розрізняються переважно по тривалості та ступеня дії. Швидко діючі засоби з меншою ймовірністю призводять до пригнічення HPA осі, особливо коли застосовується ранковий прийом з низьким дозуванням як частина схеми через день. Повільно діючі засоби кращі для ситуацій, де повинні використовуватися великі дози. Мінералокортикоїдна активність препарату бажана при недостатності наднирників, але не при значних запальних процесах або імунореактивності. Незалежно від обраного препарату, необхідно продовжити нестероїдну терапію, якщо це дозволяє використовувати мінімальні дози кортикостероїдів.</w:t>
      </w:r>
    </w:p>
    <w:p w:rsidR="00163263" w:rsidRDefault="00163263" w:rsidP="00163263">
      <w:pPr>
        <w:pStyle w:val="a7"/>
        <w:ind w:left="709"/>
      </w:pPr>
      <w:r>
        <w:t>Преднізолон найбільш широко застосовується серед глюкокортикостероїдів. Його короткий період напіврозпаду і низька ціна роблять цей засіб найбільш корисним з імуносупресивною і протизапальною дією. Преднізолон - активний печінковий метаболіт преднізону і застосовується в разі проблем з печінкою. Дексаметазон - препарат приблизно в сім разів потужніший ніж преднізон і має період напіврозпаду 24 години. Це робить його корисним для тестування HPA осі. Гідрокортизон (кортизон), препарат приблизно в чотири рази менш потужний ніж преднізон. Застосовується в основному в фармакологічних дозах для додаткової терапії у пацієнтів з пригніченням HPA. Теоретично, використання АКТГ здавалося б привабливим, тому що це допомогло б уникати пригнічення HPA, проте АКТГ також стимулює небажану мінералокортикоїдну і андрогенну відповідь. Крім того невідомо, яка глюкокортикоїдна відповідь буде отримана від введеної дози. Ці незручності обмежують застосування АКТГ.</w:t>
      </w:r>
    </w:p>
    <w:p w:rsidR="0097446E" w:rsidRPr="0097446E" w:rsidRDefault="0097446E" w:rsidP="0097446E">
      <w:pPr>
        <w:pStyle w:val="a7"/>
        <w:ind w:left="709"/>
        <w:rPr>
          <w:i/>
        </w:rPr>
      </w:pPr>
      <w:r w:rsidRPr="0097446E">
        <w:rPr>
          <w:i/>
        </w:rPr>
        <w:t>Вибір схеми: щоденна або через день</w:t>
      </w:r>
    </w:p>
    <w:p w:rsidR="0097446E" w:rsidRDefault="0097446E" w:rsidP="0097446E">
      <w:pPr>
        <w:pStyle w:val="a7"/>
        <w:ind w:left="709"/>
      </w:pPr>
      <w:r>
        <w:t xml:space="preserve">При лікуванні більшості захворювань, які вимагають кортикостероїдної терапії (астма, саркоїдоз та інші) успішно застосовується схема через день, хоча часто на початку терапія повинна бути щоденною. Важливі переваги схеми через </w:t>
      </w:r>
      <w:r>
        <w:lastRenderedPageBreak/>
        <w:t>день - запобігання істотного пригнічення HPA осі і мінімізація ризику кушингоїду без істотної втрати протизапальної активності. Ризик більшості побічних ефектів зазначених вище зменшується або повністю усувається при застосуванні схеми через день.</w:t>
      </w:r>
    </w:p>
    <w:p w:rsidR="0097446E" w:rsidRDefault="0097446E" w:rsidP="0097446E">
      <w:pPr>
        <w:pStyle w:val="a7"/>
        <w:ind w:left="709"/>
      </w:pPr>
      <w:r>
        <w:t>Схема через день сама по собі не може запобігти пригнічення HPA осі, якщо для терапії використовується, наприклад, дексаметазон. Крім того, схеми терапії повинно суворо дотримуватися. Недотримання графіка прийому або варіювання дози першого дня не запобігають пригнічення HPA.</w:t>
      </w:r>
    </w:p>
    <w:p w:rsidR="0097446E" w:rsidRDefault="0097446E" w:rsidP="0097446E">
      <w:pPr>
        <w:pStyle w:val="a7"/>
        <w:ind w:left="709"/>
      </w:pPr>
      <w:r>
        <w:t>Щоденна терапія застосовується при загостреннях захворювання і для лікування деяких хвороб, на які можна впливати тільки за щоденною схемою (наприклад, скроневий артеріїт, вульгарна пухирчатка). У разі, коли застосування щоденної схеми неминуче, пригнічення HPA може бути мінімізовано, якщо повна добова доза приймається за один раз вранці, в самій можливо меншій дозі. Щоденний режим з одноразовим прийомом дози майже також ефективний як режим з роздільним прийомом дози. Однак, на відміну від схеми через день, ризик розвитку синдрому Кушинга більше.</w:t>
      </w:r>
    </w:p>
    <w:p w:rsidR="00EE7237" w:rsidRPr="00EE7237" w:rsidRDefault="00EE7237" w:rsidP="00EE7237">
      <w:pPr>
        <w:pStyle w:val="a7"/>
        <w:ind w:left="709"/>
        <w:rPr>
          <w:i/>
        </w:rPr>
      </w:pPr>
      <w:r w:rsidRPr="00EE7237">
        <w:rPr>
          <w:i/>
        </w:rPr>
        <w:t>Перехід від щоденної до схеми через день</w:t>
      </w:r>
    </w:p>
    <w:p w:rsidR="00EE7237" w:rsidRDefault="00EE7237" w:rsidP="00EE7237">
      <w:pPr>
        <w:pStyle w:val="a7"/>
        <w:ind w:left="709"/>
      </w:pPr>
      <w:r>
        <w:t>Більшість пацієнтів, у кого є позитивна динаміка при щоденній терапії - кандидати на перехід на схему через день. Це дозволяє перейти на менш болючу схему без втрати контролю над хворобою. На відміну від зниження дозування, сумарна прийнята доза не змінюється. Перехід виконується поступовим збільшенням дози першого дня і зменшенням дози в другий день, поки подвійна доза не буде прийматися через день, без додаткових лікарських засобів в проміжний день. Швидкість проведення переходу залежить від активності основного захворювання, тривалості терапії, ступеня пригнічення HPA і клінічного статусу пацієнта. Орієнтовна схема переходу полягає в збільшенні дози першого дня і зменшенні дози другого дня з кроком 10 міліграмів преднізону (або його еквівалента) коли щоденне дозування була більше 40 міліграмів, і з кроком 5 міліграмів, коли щоденне дозування було від 20 до 40 міліграмів. При дозуванні нижче 20 міліграмів крок повинен бути 2,5 міліграма. Інтервал між змінами лежить в межах від 1 дня до декількох тижнів і визначається дослідним шляхом на основі клінічної відповіді пацієнта. Важливо мати на увазі, що більшість пацієнтів, що приймали ГКС за щоденною схемою більше 2-4 тижнів, мають пригнічення HPA.</w:t>
      </w:r>
    </w:p>
    <w:p w:rsidR="00067B63" w:rsidRDefault="006B2368" w:rsidP="00EE7237">
      <w:pPr>
        <w:pStyle w:val="a7"/>
        <w:ind w:left="709"/>
        <w:rPr>
          <w:b/>
        </w:rPr>
      </w:pPr>
      <w:r>
        <w:rPr>
          <w:b/>
        </w:rPr>
        <w:t>Зменшення дозировки та припинення терапії</w:t>
      </w:r>
    </w:p>
    <w:p w:rsidR="008D6CF8" w:rsidRDefault="008D6CF8" w:rsidP="008D6CF8">
      <w:pPr>
        <w:pStyle w:val="a7"/>
        <w:ind w:left="709"/>
      </w:pPr>
      <w:r>
        <w:t>Різке припинення кортикостероїдної терапії тривалістю більше ніж один місяць з дозуванням більш 20-30 міліграмів преднізону в день, може привести до раптового загострення основної хвороби або привести до синдрому абстиненції. Немає доведених способів прискорення відновлення HPA. Необхідно контролювати прояви хвороби і зменшувати дозування досвідченим шляхом, спостерігаючи за раптовим загостренням хвороби або за ознаками надниркової недостатності (постуральна гіпотензія, слабкість і шлунково-кишкові розлади).</w:t>
      </w:r>
    </w:p>
    <w:p w:rsidR="008D6CF8" w:rsidRDefault="008D6CF8" w:rsidP="008D6CF8">
      <w:pPr>
        <w:pStyle w:val="a7"/>
        <w:ind w:left="709"/>
      </w:pPr>
      <w:r>
        <w:t xml:space="preserve">Емпіричний підхід до скорочення дозування до фізіологічних рівнів полягає в тому, щоб робити зміни з кроком 10 міліграмів преднізону або його еквіваленту кожні 1-3 тижні, якщо початкова доза була більш 40 міліграмів на день. Якщо </w:t>
      </w:r>
      <w:r>
        <w:lastRenderedPageBreak/>
        <w:t>дозування було менше 40 міліграмів, крок - 5 міліграмів. Як тільки фізіологічна доза преднізону (5-7,5 мг) буде досягнута, пацієнт може бути переключений на таблетки преднізону 1 міліграм або еквівалентну дозу гідрокортизону, так, щоб подальші скорочення дозування могли бути зроблені з меншим кроком. Подальші щотижневі або двотижневі скорочення можуть тоді проводитися з кроком 1 міліграм.</w:t>
      </w:r>
    </w:p>
    <w:p w:rsidR="006B2368" w:rsidRDefault="008D6CF8" w:rsidP="008D6CF8">
      <w:pPr>
        <w:pStyle w:val="a7"/>
        <w:ind w:left="709"/>
      </w:pPr>
      <w:r w:rsidRPr="008D6CF8">
        <w:t>Протягом процесу зниження дозування у деяких пацієнтів розвивається син-дром абстиненції, що хар</w:t>
      </w:r>
      <w:r>
        <w:t>актеризується депресією, міалгією, артралгією</w:t>
      </w:r>
      <w:r w:rsidRPr="008D6CF8">
        <w:t>, анорексією, головними болями, нудотою. Дослідження не змогли визначити залежність між цими ознаками і рівнями кортизолу або 17-гідроксикортикостероїдів. У більшості випадків скарги мали місце, коли рівні були нормальні. Відгук HPA також був нормальним у багатьох з цих пацієнтів. Механізми, відповідальні за цей синдром невідомі, але здається вони пов'язані зі швидкістю, з якою знижується дозування.</w:t>
      </w:r>
    </w:p>
    <w:p w:rsidR="008D6CF8" w:rsidRPr="008D6CF8" w:rsidRDefault="008D6CF8" w:rsidP="008D6CF8">
      <w:pPr>
        <w:pStyle w:val="a7"/>
        <w:ind w:left="709"/>
        <w:rPr>
          <w:i/>
        </w:rPr>
      </w:pPr>
      <w:r w:rsidRPr="008D6CF8">
        <w:rPr>
          <w:i/>
        </w:rPr>
        <w:t>Ідентифікація надниркової недостатності, індуков</w:t>
      </w:r>
      <w:r>
        <w:rPr>
          <w:i/>
        </w:rPr>
        <w:t>аної стероїдною</w:t>
      </w:r>
      <w:r w:rsidRPr="008D6CF8">
        <w:rPr>
          <w:i/>
        </w:rPr>
        <w:t xml:space="preserve"> терапією</w:t>
      </w:r>
    </w:p>
    <w:p w:rsidR="008D6CF8" w:rsidRDefault="008D6CF8" w:rsidP="008D6CF8">
      <w:pPr>
        <w:pStyle w:val="a7"/>
        <w:ind w:left="709"/>
      </w:pPr>
      <w:r>
        <w:t xml:space="preserve">При очікуванні стресу (в тому числі при хірургічних втручаннях), важливо знати стан HPA осі і чи буде необхідна додаткова стероїдна терапія. Як зазначено раніше, дуже важко передбачити початок і тривалість пригнічення HPA, що робить тестування HPA осі корисним для прийняття рішення, чи буде потребувати пацієнт додаткової стероїдної терапії. У цьому випадку, тест з використанням косінтропіна (синтетичний АКТГ) - зручний, безпечний і ефективний спосіб випробування HPA осі. Якщо концентрація кортизолу через 60 хвилин більше ніж 18 mug/dL або є збільшення від початкового рівня принаймні 10 mug/dL, то наднирковий відгук достатній щоб пацієнт витримав стрес, еквівалентний загальній анестезії. Тест може бути проведено, використовуючи 100 mug CRH внутрішньовенно. </w:t>
      </w:r>
      <w:r w:rsidR="00DF5B51" w:rsidRPr="00DF5B51">
        <w:t>Якщо у пацієнта не спосте</w:t>
      </w:r>
      <w:r w:rsidR="00DF5B51">
        <w:t>рігається адекватний наднирковий відгук, додаткова</w:t>
      </w:r>
      <w:r w:rsidR="00DF5B51" w:rsidRPr="00DF5B51">
        <w:t xml:space="preserve"> терапія повинна бути проведена для подолання гострого стресу. Зазвичай застосовується гідрокортизон. Залежно від серйозності стресу, використовується 100-400 міліграмів гідрокортизону в день в декілька прийомів. Нижня межа діапазону дози (100 міліграм) відповідає стресу при шлунково-кишковому розладі, грипі або видаленні зуба. У разі сильного стресу (травми або хірургічного втручання) пацієнту потрібно давати 100 міліграмів гідрокортизону парентерально кожні 6-8 годин. Заздалегідь підготовлений шприц, що містить 4 міліграма дексаметазону повинен використовуватися для парентерального вик</w:t>
      </w:r>
      <w:r w:rsidR="00DF5B51">
        <w:t>ористання в критичному стані</w:t>
      </w:r>
      <w:r w:rsidR="00DF5B51" w:rsidRPr="00DF5B51">
        <w:t>, якщо екстрена медична допомога недоступна, пацієнт не в свідомості або не може приймати стероїди орально.</w:t>
      </w:r>
    </w:p>
    <w:p w:rsidR="00DF5B51" w:rsidRPr="00DF5B51" w:rsidRDefault="00DF5B51" w:rsidP="00DF5B51">
      <w:pPr>
        <w:pStyle w:val="a7"/>
        <w:ind w:left="709"/>
        <w:rPr>
          <w:b/>
        </w:rPr>
      </w:pPr>
      <w:r>
        <w:rPr>
          <w:b/>
        </w:rPr>
        <w:t>Н</w:t>
      </w:r>
      <w:r w:rsidRPr="00DF5B51">
        <w:rPr>
          <w:b/>
        </w:rPr>
        <w:t>авчання пацієнтів</w:t>
      </w:r>
    </w:p>
    <w:p w:rsidR="00DF5B51" w:rsidRDefault="00DF5B51" w:rsidP="00DF5B51">
      <w:pPr>
        <w:pStyle w:val="a7"/>
        <w:ind w:left="709"/>
      </w:pPr>
      <w:r>
        <w:t xml:space="preserve">Стероїди повинні застосовуватися з обережністю у пацієнтів, на психічний стан або інтелект яких може бути надано вплив через ризик пригнічення HPA. Пацієнти, які приймають ГКС по схемі через день повинні отримати інструкції щодо важливості дотримання схеми та прийому препарату до 8 години ранку, щоб мінімізувати ризик пригнічення HPA. Пацієнти повинні бути проінформовані щодо необхідності збільшення дозування, якщо є стрес або хвороба протягом всього </w:t>
      </w:r>
      <w:r>
        <w:lastRenderedPageBreak/>
        <w:t>курсу кортикостероїдної терапії. Пацієнти повинні зрозуміти необхідність контакту з лікарем і збільшення дозування препарату якщо вони піддаються фізичному або психологічному стресу.</w:t>
      </w:r>
    </w:p>
    <w:p w:rsidR="00DF5B51" w:rsidRDefault="00DF5B51" w:rsidP="00DF5B51">
      <w:pPr>
        <w:pStyle w:val="a7"/>
        <w:ind w:left="709"/>
      </w:pPr>
      <w:r>
        <w:t>Багато пацієнтів побоюються припинення стероїдної терапії або відмовляються знижувати дозу стероїдів через побоювання рецидиву основного захворювання. Необхідно провести детальний огляд побічних ефектів при тривалій терапії, щоб пояснити необхідність скорочення дозування і бажаність в кінцевому рахунку припинення прийому кортикостероїдів. У випадках, коли потрібна щоденна терапія з високим дозуванням, несприятливі психічні ефекти (в тому числі при синдромі Кушинга) можуть бути зменшені, при повідомленні пацієнта про ймовірність їх виникнення та їх зворотності.</w:t>
      </w:r>
    </w:p>
    <w:p w:rsidR="00DF5B51" w:rsidRDefault="00DF5B51" w:rsidP="00DF5B51">
      <w:pPr>
        <w:pStyle w:val="a7"/>
        <w:ind w:left="709"/>
      </w:pPr>
    </w:p>
    <w:p w:rsidR="00DF5B51" w:rsidRDefault="00DF5B51" w:rsidP="00DF5B51">
      <w:pPr>
        <w:pStyle w:val="a7"/>
        <w:ind w:left="709"/>
        <w:rPr>
          <w:b/>
        </w:rPr>
      </w:pPr>
      <w:r>
        <w:rPr>
          <w:b/>
        </w:rPr>
        <w:t>Базисні, повільно діючі протизапальні лікарські засоби: метотрексат, сульфасалазин, хлорохін, ауронофін.</w:t>
      </w:r>
    </w:p>
    <w:p w:rsidR="00355643" w:rsidRDefault="00355643" w:rsidP="00355643">
      <w:pPr>
        <w:pStyle w:val="a7"/>
        <w:ind w:left="709"/>
      </w:pPr>
      <w:r w:rsidRPr="00355643">
        <w:rPr>
          <w:b/>
        </w:rPr>
        <w:t>Метотрексат,</w:t>
      </w:r>
      <w:r>
        <w:t xml:space="preserve"> концентрат для приготування розчину для ін'єкцій, ліофілізат для приготування розчину для ін'єкцій, розчин для ін'єкцій, таблетки, таблетки по-криті оболонкою - протипухлинний засіб - антиметаболіт.</w:t>
      </w:r>
    </w:p>
    <w:p w:rsidR="00355643" w:rsidRDefault="00355643" w:rsidP="00355643">
      <w:pPr>
        <w:pStyle w:val="a7"/>
        <w:ind w:left="709"/>
      </w:pPr>
      <w:r w:rsidRPr="00355643">
        <w:rPr>
          <w:i/>
        </w:rPr>
        <w:t>Механізм дії.</w:t>
      </w:r>
      <w:r>
        <w:t xml:space="preserve"> Протипухлинний, цитостатичний засіб групи антиметаболітів, пригнічує дигідрофолатредуктазу, що бере участь у відновленні дигідрофолієвої кислоти в тетрагідрофолієву кислоту (переносник вуглецевих фрагментів, необхідних для синтезу пуринових нуклеотидів та їх похідних).</w:t>
      </w:r>
    </w:p>
    <w:p w:rsidR="00DF5B51" w:rsidRPr="00DF5B51" w:rsidRDefault="00355643" w:rsidP="00355643">
      <w:pPr>
        <w:pStyle w:val="a7"/>
        <w:ind w:left="709"/>
      </w:pPr>
      <w:r>
        <w:t>Гальмує синтез, репарацію ДНК і клітинний мітоз. Особливо чутливі до дії швидкопроліферуючі тканини: клітини злоякісних пухлин, кісткового мозку, ембріональні клітини, епітеліальні клітини слизової оболонки кишечника, сечового міхура, порожнини рота. Поряд з протипухлинною володіє імунодепресивною дією.</w:t>
      </w:r>
    </w:p>
    <w:p w:rsidR="00AA23F0" w:rsidRDefault="00AA23F0" w:rsidP="00AA23F0">
      <w:pPr>
        <w:pStyle w:val="a7"/>
        <w:ind w:left="709"/>
      </w:pPr>
      <w:r w:rsidRPr="00AA23F0">
        <w:rPr>
          <w:i/>
        </w:rPr>
        <w:t>Фармакокінетика</w:t>
      </w:r>
      <w:r>
        <w:t>. Всмоктування при пероральному прийомі залежить від дози: при прийомі 30 мг/кв.м всмоктується добре, середня біодоступність - 60%. Всмоктування знижується при прийомі в дозах, що перевищують 80 мг/кв.м (вважають, внаслідок насичення).</w:t>
      </w:r>
    </w:p>
    <w:p w:rsidR="00AA23F0" w:rsidRDefault="00AA23F0" w:rsidP="00AA23F0">
      <w:pPr>
        <w:pStyle w:val="a7"/>
        <w:ind w:left="709"/>
      </w:pPr>
      <w:r>
        <w:t>У дітей з лейкемією абсорбція коливається від 23 до 95%. TCmax - 40 хв-4 г при пероральному і 30-60 хв - при в/м введенні. Їжа уповільнює всмоктування і знижує Cmax. Зв'язок з білками плазми - близько 50%, переважно з альбу</w:t>
      </w:r>
      <w:r w:rsidR="00100B23">
        <w:t>міном. Обсяг розподілу – 0,18 л/</w:t>
      </w:r>
      <w:r>
        <w:t>кг.</w:t>
      </w:r>
    </w:p>
    <w:p w:rsidR="00AA23F0" w:rsidRDefault="00AA23F0" w:rsidP="00100B23">
      <w:pPr>
        <w:pStyle w:val="a7"/>
        <w:ind w:left="709"/>
      </w:pPr>
      <w:r>
        <w:t>При прийомі в терапевтичних дозах незалежно від шляху введення практично не проникає через гематоенцефалічний бар'єр (після інтратекального введення в спинномозкові</w:t>
      </w:r>
      <w:r w:rsidR="00100B23">
        <w:t>й рідині досягаються високі кон</w:t>
      </w:r>
      <w:r>
        <w:t>центрації). Проникає в грудне молоко.</w:t>
      </w:r>
      <w:r w:rsidR="00100B23">
        <w:t xml:space="preserve"> </w:t>
      </w:r>
      <w:r>
        <w:t>Після перорального введення частково метаболізується кишковою флорою, основна частина - в печінці (незалежно від шляху введення) з утворенням фармакол</w:t>
      </w:r>
      <w:r w:rsidR="00100B23">
        <w:t>огічно активної поліглутамінової</w:t>
      </w:r>
      <w:r>
        <w:t xml:space="preserve"> форми, також інгібуючої дигідрофолатредуктазу і синтез тимідину.</w:t>
      </w:r>
    </w:p>
    <w:p w:rsidR="00AA23F0" w:rsidRDefault="00100B23" w:rsidP="00AA23F0">
      <w:pPr>
        <w:pStyle w:val="a7"/>
        <w:ind w:left="709"/>
      </w:pPr>
      <w:r>
        <w:t>T1/</w:t>
      </w:r>
      <w:r w:rsidR="00AA23F0">
        <w:t>2 у хв</w:t>
      </w:r>
      <w:r>
        <w:t>орих, які отримують менше 30 мг/</w:t>
      </w:r>
      <w:r w:rsidR="00AA23F0">
        <w:t>кв.м препар</w:t>
      </w:r>
      <w:r>
        <w:t>ату, в початковій фазі складає 2-4 г</w:t>
      </w:r>
      <w:r w:rsidR="00AA23F0">
        <w:t>, а в кінцевій фазі (яка є трива</w:t>
      </w:r>
      <w:r>
        <w:t>лою) - 3-10 год при використа</w:t>
      </w:r>
      <w:r w:rsidR="00AA23F0">
        <w:t xml:space="preserve">анні малих </w:t>
      </w:r>
      <w:r>
        <w:lastRenderedPageBreak/>
        <w:t>і 8-15 г</w:t>
      </w:r>
      <w:r w:rsidR="00AA23F0">
        <w:t xml:space="preserve"> - при використанні великих доз препарату. При хронічній нирковій недостатності обидві фази виведення препарату можуть бути значно довші.</w:t>
      </w:r>
    </w:p>
    <w:p w:rsidR="00AA23F0" w:rsidRDefault="00AA23F0" w:rsidP="00AA23F0">
      <w:pPr>
        <w:pStyle w:val="a7"/>
        <w:ind w:left="709"/>
      </w:pPr>
      <w:r>
        <w:t>Виводиться переважно нирками в незміненому вигляді шляхом клубочкової фільтраці</w:t>
      </w:r>
      <w:r w:rsidR="00100B23">
        <w:t>ї і канальцевої секреції (при в/</w:t>
      </w:r>
      <w:r>
        <w:t xml:space="preserve">в введенні 80-90% виводиться протягом 24 год), з жовчю виводиться </w:t>
      </w:r>
      <w:r w:rsidR="00100B23">
        <w:t>до 10% (з подальшою реабсорбцією</w:t>
      </w:r>
      <w:r>
        <w:t xml:space="preserve"> в кишечнику). Виведення препарату у хворих з порушенням функції нирок, вираженим асцитом або транссудатом значно сповільнено. При повторному введенні накопичується в тканинах у вигляді поліглютамату.</w:t>
      </w:r>
    </w:p>
    <w:p w:rsidR="004E3940" w:rsidRDefault="004E3940" w:rsidP="004E3940">
      <w:pPr>
        <w:pStyle w:val="a7"/>
        <w:ind w:left="709"/>
      </w:pPr>
      <w:r w:rsidRPr="004E3940">
        <w:rPr>
          <w:i/>
        </w:rPr>
        <w:t>Показання.</w:t>
      </w:r>
      <w:r>
        <w:t xml:space="preserve"> Рак молочної залози, епідермоїдний рак голови і шиї, рак легені (дрібноклітинний і недрібноклітинний), трофобластичні пухлини (хоріонепітеліома матки, міхурове занесення), рак шийки матки, рак яєчника, рак сечового міхура, колоректальний рак, рак стравоходу, рак шлунка, рак підшлункової залози, рак яєчка, гострий лімфобластний лейкоз, лейкозная інфільтрація мозкових оболонок (профілактика і лікування), гострий мієлобластний лейкоз, неходжкінські лімфоми (в першу чергу лімфосаркома, особливо у дітей, і лімфома Беркітта), лімфогранулематоз, грибоподібний мікоз, неметастатична остеосаркома, саркома м'яких тканин, рак мозкових оболонок.</w:t>
      </w:r>
    </w:p>
    <w:p w:rsidR="00DF5B51" w:rsidRDefault="004E3940" w:rsidP="004E3940">
      <w:pPr>
        <w:pStyle w:val="a7"/>
        <w:ind w:left="709"/>
      </w:pPr>
      <w:r>
        <w:t>Важкі форми псоріазу, псоріатичний артрит, ревматоїдний артрит, дермато-міозит, С</w:t>
      </w:r>
      <w:r w:rsidR="00C867A4">
        <w:t>Ч</w:t>
      </w:r>
      <w:r>
        <w:t>В, анкілозуючий спондилоартрит.</w:t>
      </w:r>
    </w:p>
    <w:p w:rsidR="00CB5D62" w:rsidRDefault="00CB5D62" w:rsidP="00CB5D62">
      <w:pPr>
        <w:pStyle w:val="a7"/>
        <w:ind w:left="709"/>
      </w:pPr>
      <w:r w:rsidRPr="00CB5D62">
        <w:rPr>
          <w:i/>
        </w:rPr>
        <w:t>Протипоказання.</w:t>
      </w:r>
      <w:r>
        <w:t xml:space="preserve"> Гіперчутливість, імунодефіцит, вагітність, період лактації.</w:t>
      </w:r>
    </w:p>
    <w:p w:rsidR="00CB5D62" w:rsidRDefault="00CB5D62" w:rsidP="00CB5D62">
      <w:pPr>
        <w:pStyle w:val="a7"/>
        <w:ind w:left="709"/>
      </w:pPr>
      <w:r>
        <w:t>При лікуванні псоріазу та ревматичних захворювань (додатково): важке пригнічення кістковомозкового кровотворення, тяжка печінкова/ниркова недостатність.</w:t>
      </w:r>
    </w:p>
    <w:p w:rsidR="00CB5D62" w:rsidRDefault="00CB5D62" w:rsidP="00CB5D62">
      <w:pPr>
        <w:pStyle w:val="a7"/>
        <w:ind w:left="709"/>
      </w:pPr>
      <w:r>
        <w:t>З обережністю. Асцит, дегідратація, обструктивні захворювання шлунково-кишкового тракту, плівральний або перитонеальний випіт, ХНН, паразитарні та інфекційні захворювання вірусної, грибкової або бактеріальної природи - ризик розвитку важкого генералізованого захворювання (в даний час або нещодавно перенесені, включаючи нещодавній контакт з хворим) - простий герпес , оперізуючий герпес (віремічна фаза), вітряна віспа, кір; амебіаз, стронгілоїдоз (встановлений або підозрюваний); подагра (в т.ч. в анамнезі) або уратний нефроуролітіаз (в т.ч. в анамнезі), інфекції і запалення слизової оболонки порожнини рота, блювання, діарея (втрата рідини внаслідок вираженої блювоти і діареї може призвести до посилення токсичності метотрексату), виразкова хвороба шлунка і 12-палої кишки, виразковий коліт, що передує хіміо- або променевій терапії, астенія.</w:t>
      </w:r>
    </w:p>
    <w:p w:rsidR="00015DEC" w:rsidRDefault="00015DEC" w:rsidP="00015DEC">
      <w:pPr>
        <w:pStyle w:val="a7"/>
        <w:ind w:left="709"/>
      </w:pPr>
      <w:r w:rsidRPr="00015DEC">
        <w:rPr>
          <w:i/>
        </w:rPr>
        <w:t>Дозування.</w:t>
      </w:r>
      <w:r>
        <w:t xml:space="preserve"> Всередину, в/м, в/в, в/а чи інтратекально (препарат з консервантом, що містить бензиловий спирт, забороняється використовувати для інтратекального введення і високодозової терапії).</w:t>
      </w:r>
    </w:p>
    <w:p w:rsidR="00015DEC" w:rsidRDefault="00015DEC" w:rsidP="00015DEC">
      <w:pPr>
        <w:pStyle w:val="a7"/>
        <w:ind w:left="709"/>
      </w:pPr>
      <w:r>
        <w:t>Таблетки приймають внутрішньо перед прийомом їжі, не розжовуючи. Дози і терміни лікування встановлюють індивідуально залежно від схеми хіміотерапії, показань, схеми лікування, "відповіді" хворого і переносимості, розраховуються виходячи з площі поверхні тіла або маси тіла.</w:t>
      </w:r>
    </w:p>
    <w:p w:rsidR="00015DEC" w:rsidRDefault="00015DEC" w:rsidP="00015DEC">
      <w:pPr>
        <w:pStyle w:val="a7"/>
        <w:ind w:left="709"/>
      </w:pPr>
      <w:r>
        <w:lastRenderedPageBreak/>
        <w:t>Дози вище 100 мг/кв.м вводять тільки в/в крапельно (розчин або концентрат попередньо розбавляють 5% розчином глюкози (10 мг - 0.5-1 л розчину глюкози) і під прикриттям кальцію фолінату.</w:t>
      </w:r>
    </w:p>
    <w:p w:rsidR="00015DEC" w:rsidRDefault="00015DEC" w:rsidP="00015DEC">
      <w:pPr>
        <w:pStyle w:val="a7"/>
        <w:ind w:left="709"/>
      </w:pPr>
      <w:r>
        <w:t>При ревматоїдному артриті: початкова доза зазвичай становить 7,5 мг 1 раз на тиждень одномоментно або по 2,5 мг через кожні 12 годин (всього 3 рази в тиждень). Для досягнення оптимального ефекту тижнева доза може бути підвищена (не більше 20 мг), потім слід починати зниження дози до найнижчої ефективної.</w:t>
      </w:r>
    </w:p>
    <w:p w:rsidR="00015DEC" w:rsidRDefault="00015DEC" w:rsidP="00015DEC">
      <w:pPr>
        <w:pStyle w:val="a7"/>
        <w:ind w:left="709"/>
      </w:pPr>
      <w:r>
        <w:t>При псоріазі початкові дози - всередину, в/м або в/в, 7,5-25 мг/тиждень, одноразово, або по 2,5 мг з інтервалами в 12 год 3 рази в тиждень до досягнення адекватного ефекту, але не більше 30 мг/тиждень. Дозу зазвичай нарощують поступово, при досягненні оптимального ефекту починають зниження дози до найнижчої ефективної.</w:t>
      </w:r>
    </w:p>
    <w:p w:rsidR="00A645B2" w:rsidRDefault="00A645B2" w:rsidP="00A645B2">
      <w:pPr>
        <w:pStyle w:val="a7"/>
        <w:ind w:left="709"/>
      </w:pPr>
      <w:r w:rsidRPr="00A645B2">
        <w:rPr>
          <w:i/>
        </w:rPr>
        <w:t>Побічна дія.</w:t>
      </w:r>
      <w:r>
        <w:t xml:space="preserve"> З боку органів кровотворення: лейкопенія і тромбоцитопенія, панцитопенія, анемія (в т.ч. апластична), нейтропенія, агранулоцитоз, еозинофілія, лімфаденопатія, лімфопроліферативні захворювання, гіпогаммаглобулінемія.</w:t>
      </w:r>
    </w:p>
    <w:p w:rsidR="00A645B2" w:rsidRDefault="00A645B2" w:rsidP="00A645B2">
      <w:pPr>
        <w:pStyle w:val="a7"/>
        <w:ind w:left="709"/>
      </w:pPr>
      <w:r>
        <w:t>З боку травної системи: анорексія, нудота, блювота, стоматит, гінгівіт, фарингіт, ентерит, ерозивно-виразкові ураження і кровотеча з шлунково-кишкового тракту (у т.ч. мелена, гематемезис), гепатотоксичність (гострий гепатит, фіброз і цироз печінки, печінкова недостатність, гіпоальбумінемія, підвищення активності "печінкових" трансаміназ), панкреатит.</w:t>
      </w:r>
    </w:p>
    <w:p w:rsidR="00A645B2" w:rsidRDefault="00A645B2" w:rsidP="00A645B2">
      <w:pPr>
        <w:pStyle w:val="a7"/>
        <w:ind w:left="709"/>
      </w:pPr>
      <w:r>
        <w:t>З боку нервової системи: головний біль, сонливість, дизартрія, афазія, геміпарез, парез, судоми; при використанні у високих дозах - транзиторне порушення когнітивних функцій, емоційна лабільність; незвичайна краніальна чутливість, енцефалопатія (у т.ч. лейкоенцефалопатія).</w:t>
      </w:r>
    </w:p>
    <w:p w:rsidR="004E3940" w:rsidRDefault="00A645B2" w:rsidP="00A645B2">
      <w:pPr>
        <w:pStyle w:val="a7"/>
        <w:ind w:left="709"/>
      </w:pPr>
      <w:r>
        <w:t>З боку шкірних покривів: еритематозний висип, свербіж шкіри, кропив'янка, фоточутливість, порушення пігментації шкіри, алопеція, екхімоз, телеангіоектазія, вугри, фурункульоз, мультиформна еритема (в т.ч. синдром Стівенса-Джонсона),</w:t>
      </w:r>
      <w:r w:rsidR="007E3D66">
        <w:t xml:space="preserve"> токсичний епідермальний некроліз.</w:t>
      </w:r>
    </w:p>
    <w:p w:rsidR="00D734EB" w:rsidRDefault="00D734EB" w:rsidP="00D734EB">
      <w:pPr>
        <w:pStyle w:val="a7"/>
        <w:ind w:left="709"/>
      </w:pPr>
      <w:r>
        <w:t>З боку дихальної системи: рідко - фіброз легень, дихальна недостатність, альвеоліт, інтерстиціальний пневмоніт (в т.ч. фатальний), ХОЗЛ.</w:t>
      </w:r>
    </w:p>
    <w:p w:rsidR="00D734EB" w:rsidRDefault="00D734EB" w:rsidP="00D734EB">
      <w:pPr>
        <w:pStyle w:val="a7"/>
        <w:ind w:left="709"/>
      </w:pPr>
      <w:r>
        <w:t>З боку ССС: перикардит, перикардіальний випіт, зниження АТ, тромбоемболія (в т.ч. артеріальний тромбоз, тромбоз церебральних судин, тромбоз глибоких вен, тромбоз вен сітківки, тромбофлебіт, легенева емболія).</w:t>
      </w:r>
    </w:p>
    <w:p w:rsidR="00D734EB" w:rsidRDefault="00D734EB" w:rsidP="00D734EB">
      <w:pPr>
        <w:pStyle w:val="a7"/>
        <w:ind w:left="709"/>
      </w:pPr>
      <w:r>
        <w:t>З боку сечостатевої системи: важка нефропатія або ниркова недостатність, азотемія, цистит, гематурія, протеїнурія, порушення спермато- і овогенеза, транзиторна олігоспермія, зниження лібідо, імпотенція, дисменорея, вагінальні виділення, гінекомастія, безпліддя, викідіш, загибель плода, дефекти розвитку плода.</w:t>
      </w:r>
    </w:p>
    <w:p w:rsidR="00D734EB" w:rsidRDefault="00D734EB" w:rsidP="00D734EB">
      <w:pPr>
        <w:pStyle w:val="a7"/>
        <w:ind w:left="709"/>
      </w:pPr>
      <w:r>
        <w:t>З боку опорно-рухового апарату: артралгія, міалгія, остеопороз, остеонекроз, переломи.</w:t>
      </w:r>
    </w:p>
    <w:p w:rsidR="00D734EB" w:rsidRDefault="00D734EB" w:rsidP="00D734EB">
      <w:pPr>
        <w:pStyle w:val="a7"/>
        <w:ind w:left="709"/>
      </w:pPr>
      <w:r>
        <w:t xml:space="preserve">Інфекції: загрожують життю опортуністичні інфекції (в т.ч. пневмоцистна пневмонія), ЦМВ (в т.ч. ЦМВ-пневмонія), сепсис (в т.ч. фатальний), нокардіоз, </w:t>
      </w:r>
      <w:r>
        <w:lastRenderedPageBreak/>
        <w:t>гістоплазмоз, криптококоз, інфекції, викликані Herpes zoster і Herpes simplex (в т.ч. дисемінований).</w:t>
      </w:r>
    </w:p>
    <w:p w:rsidR="007E3D66" w:rsidRDefault="00D734EB" w:rsidP="00D734EB">
      <w:pPr>
        <w:pStyle w:val="a7"/>
        <w:ind w:left="709"/>
      </w:pPr>
      <w:r>
        <w:t>Інші: васкуліт, цукровий діабет, лімфома, анафіл</w:t>
      </w:r>
      <w:r w:rsidR="00DF5CA3">
        <w:t>актичні реакції.</w:t>
      </w:r>
    </w:p>
    <w:p w:rsidR="00DF5CA3" w:rsidRDefault="00DF5CA3" w:rsidP="00DF5CA3">
      <w:pPr>
        <w:pStyle w:val="a7"/>
        <w:ind w:left="709"/>
      </w:pPr>
      <w:r>
        <w:t>При лікуванні ревматоїдного артриту: більше 10% - підвищення активності "печінкових" трансаміназ, нудота, блювота; 3-10% - стоматит, тромбоцитопенія; 1-3% - шкірний висип, свербіж, дерматит, діарея, алопеція, лейкопенія (менше 3000/мкл), панцитопенія, запаморочення, інтерстиціальний пневмоніт; інші - зниження гематокриту, головний біль, інфекції (в т.ч. верхніх дихальних шляхів), анорексія, біль у суглобах, біль в грудній клітці, кашель, дизурія, дискомфорт в очах, носова кровотеча, лихоманка, підвищена пітливість, дзвін у вухах, вагінальні виділення.</w:t>
      </w:r>
    </w:p>
    <w:p w:rsidR="00DF5CA3" w:rsidRDefault="00DF5CA3" w:rsidP="00DF5CA3">
      <w:pPr>
        <w:pStyle w:val="a7"/>
        <w:ind w:left="709"/>
      </w:pPr>
      <w:r>
        <w:t>При лікуванні псоріазу: алопеція, фоточутливість, відчуття печіння шкіри, рідко - хворобливі ерозійні бляшки на шкірі.</w:t>
      </w:r>
    </w:p>
    <w:p w:rsidR="00DF5CA3" w:rsidRDefault="00DF5CA3" w:rsidP="00DF5CA3">
      <w:pPr>
        <w:pStyle w:val="a7"/>
        <w:ind w:left="709"/>
      </w:pPr>
      <w:r>
        <w:t>При лікуванні ювенільного ревматоїдного артриту: підвищення активності «печінкових» трансаміназ (14%), порушення функції ШКТ (11%), в т.ч. нудота, блювота, діарея, стоматит (2%), лейкопенія (2%), головний біль (1,2%), алопеція (0,5%), запаморочення (0,2%), шкірний висип (0,2%).</w:t>
      </w:r>
    </w:p>
    <w:p w:rsidR="005C5BEB" w:rsidRDefault="005C5BEB" w:rsidP="005C5BEB">
      <w:pPr>
        <w:pStyle w:val="a7"/>
        <w:ind w:left="709"/>
      </w:pPr>
      <w:r w:rsidRPr="005C5BEB">
        <w:rPr>
          <w:i/>
        </w:rPr>
        <w:t>Передозування.</w:t>
      </w:r>
      <w:r>
        <w:t xml:space="preserve"> Лікування: введення специфічного антидоту - кальцію фолінату по можливості негайно, бажано протягом першої години, в дозі, яка дорівнює або перевищує дозу метотрексату; наступні дози вводять у міру потреби, в залежності від концентрації цього препарату в сироватці крові. Для попередження преципітації метотрексату і/або його метаболітів в ниркових канальцях проводять гідратацію організму і підлужнення сечі, що прискорює виведення метотрексату.</w:t>
      </w:r>
    </w:p>
    <w:p w:rsidR="005C5BEB" w:rsidRDefault="005C5BEB" w:rsidP="005C5BEB">
      <w:pPr>
        <w:pStyle w:val="a7"/>
        <w:ind w:left="709"/>
      </w:pPr>
      <w:r w:rsidRPr="005C5BEB">
        <w:rPr>
          <w:i/>
        </w:rPr>
        <w:t>Взаємодія.</w:t>
      </w:r>
      <w:r>
        <w:t xml:space="preserve"> Підвищує антикоагулянтну активність похідних кумарину або індандіону і/або підвищує ризик кровотеч за рахунок зниження синтезу в печінці прокоагулянтного фактора і порушення утворення тромбоцитів.</w:t>
      </w:r>
    </w:p>
    <w:p w:rsidR="005C5BEB" w:rsidRDefault="005C5BEB" w:rsidP="005C5BEB">
      <w:pPr>
        <w:pStyle w:val="a7"/>
        <w:ind w:left="709"/>
      </w:pPr>
      <w:r>
        <w:t>Підвищує концентрацію сечової кислоти в крові, тому при лікуванні хворих з супутньою гіперурикемією і подагрою може виникнути потреба в регулюванні дози протиподагричних ЛЗ (алопуринол, колхіцин, сульфінпіразон); застосування урикозуричних протиподагричних ЛЗ може збільшувати ризик розвитку нефропатії, пов'язаної з підвищеним утворенням сечової кислоти на фоні лікування метотрексатом (переважно використовувати алопуринол).</w:t>
      </w:r>
    </w:p>
    <w:p w:rsidR="007D4115" w:rsidRDefault="007D4115" w:rsidP="007D4115">
      <w:pPr>
        <w:pStyle w:val="a7"/>
        <w:ind w:left="709"/>
      </w:pPr>
      <w:r>
        <w:t>Одночасний прийом саліцилатів, фенілбутазону, фенітоїну, сульфаніламідів, похідних сульфонілсечовини, амінобензойної кислоти, піріметаміну або триметоприму, ряду антибіотиків (пеніцилін, тетрациклін, хлорамфенікол), непрямих антикоагулянтів і гіполіпідемічних ЛЗ (холестирамін) посилює токсичність за рахунок витіснення метотрексату із зв'язку з альбумінами і/або зниження канальцевої секреції, що в ряді випадків може обумовлювати розвиток важкої токсичної дії, іноді навіть з летальним результатом.</w:t>
      </w:r>
    </w:p>
    <w:p w:rsidR="007D4115" w:rsidRDefault="007D4115" w:rsidP="007D4115">
      <w:pPr>
        <w:pStyle w:val="a7"/>
        <w:ind w:left="709"/>
      </w:pPr>
      <w:r>
        <w:t xml:space="preserve">НПЛЗ на тлі високих доз метотрексату збільшують концентрацію і уповільнюють елімінацію останнього, що може привести до смертельного результату від важкої гематологічної і шлунково-кишкової інтоксикації. Рекомендується припинити прийом фенілбутазону за 7-12 днів, піроксикаму за 10 днів, діфлунізала і індометацину за 24-48 год, кетопрофену та НПЛЗ з коротким </w:t>
      </w:r>
      <w:r>
        <w:lastRenderedPageBreak/>
        <w:t>T1/2 за 12-24 год до проведення інфузії метотрексату в помірних і високих дозах і протягом по принаймні 12 год (в залежності від концентрації цього препарату в крові) після її закінчення. Слід дотримуватися обережності при поєднанні НПЛЗ з низькими дозами метотрексату (можливе зменшення виведення метотрексату нирковими канальцями).</w:t>
      </w:r>
    </w:p>
    <w:p w:rsidR="00845CCC" w:rsidRDefault="00845CCC" w:rsidP="00845CCC">
      <w:pPr>
        <w:pStyle w:val="a7"/>
        <w:ind w:left="709"/>
      </w:pPr>
      <w:r>
        <w:t>ЛЗ, що блокують канальцеву секрецію (наприклад пробенецид), підвищують токсичність метотрексату за рахунок зменшення виведення його нирками.</w:t>
      </w:r>
    </w:p>
    <w:p w:rsidR="00845CCC" w:rsidRDefault="00845CCC" w:rsidP="00845CCC">
      <w:pPr>
        <w:pStyle w:val="a7"/>
        <w:ind w:left="709"/>
      </w:pPr>
      <w:r>
        <w:t>Антибіотики, які погано всмоктуються в ШКТ (тетрац</w:t>
      </w:r>
      <w:r w:rsidR="00ED6CED">
        <w:t>иклін, хлорамфенікол), знижують</w:t>
      </w:r>
      <w:r>
        <w:t xml:space="preserve"> абсорбцію метотрексату і порушують </w:t>
      </w:r>
      <w:r w:rsidR="00ED6CED">
        <w:t>його метаболізм внаслідок пригнічення нор</w:t>
      </w:r>
      <w:r>
        <w:t>мальної мікрофлори кишечника.</w:t>
      </w:r>
    </w:p>
    <w:p w:rsidR="00845CCC" w:rsidRDefault="00845CCC" w:rsidP="00845CCC">
      <w:pPr>
        <w:pStyle w:val="a7"/>
        <w:ind w:left="709"/>
      </w:pPr>
      <w:r>
        <w:t>Ретиноїди, азатіопри</w:t>
      </w:r>
      <w:r w:rsidR="00ED6CED">
        <w:t>н, сульфасалазин, етанол та інші г</w:t>
      </w:r>
      <w:r>
        <w:t xml:space="preserve">епатотоксичні ЛЗ </w:t>
      </w:r>
      <w:r w:rsidR="00ED6CED">
        <w:t>підвищують</w:t>
      </w:r>
      <w:r>
        <w:t xml:space="preserve"> ризик розвитку гепатотоксичності.</w:t>
      </w:r>
    </w:p>
    <w:p w:rsidR="00845CCC" w:rsidRDefault="00ED6CED" w:rsidP="00845CCC">
      <w:pPr>
        <w:pStyle w:val="a7"/>
        <w:ind w:left="709"/>
      </w:pPr>
      <w:r>
        <w:t>Фолатмісткі</w:t>
      </w:r>
      <w:r w:rsidR="00845CCC">
        <w:t xml:space="preserve"> ЛЗ (в т.ч. полівітаміни) зменшую</w:t>
      </w:r>
      <w:r>
        <w:t>ть токсичний вплив ме-тотрексату</w:t>
      </w:r>
      <w:r w:rsidR="00845CCC">
        <w:t xml:space="preserve"> на кістковий мозок.</w:t>
      </w:r>
    </w:p>
    <w:p w:rsidR="00845CCC" w:rsidRDefault="00845CCC" w:rsidP="00845CCC">
      <w:pPr>
        <w:pStyle w:val="a7"/>
        <w:ind w:left="709"/>
      </w:pPr>
      <w:r>
        <w:t>L-аспарагиназа знижує вираженість протипухлинної дії метотрексату за рахунок пригнічення реплікації клітин.</w:t>
      </w:r>
    </w:p>
    <w:p w:rsidR="00845CCC" w:rsidRDefault="00845CCC" w:rsidP="00845CCC">
      <w:pPr>
        <w:pStyle w:val="a7"/>
        <w:ind w:left="709"/>
      </w:pPr>
      <w:r>
        <w:t>Ацикловір для парентерального застосування на тлі інтратекального введення метотрексату підвищує ризик розвитку неврологічних порушень.</w:t>
      </w:r>
    </w:p>
    <w:p w:rsidR="001141B0" w:rsidRDefault="001141B0" w:rsidP="001141B0">
      <w:pPr>
        <w:pStyle w:val="a7"/>
        <w:ind w:left="709"/>
      </w:pPr>
      <w:r>
        <w:t>Гематотоксичні ЛЗ підвищують ризик розвитку гематотоксичності метотрексату.</w:t>
      </w:r>
    </w:p>
    <w:p w:rsidR="001141B0" w:rsidRDefault="001141B0" w:rsidP="001141B0">
      <w:pPr>
        <w:pStyle w:val="a7"/>
        <w:ind w:left="709"/>
      </w:pPr>
      <w:r>
        <w:t>Поєднання з променевою терапією може збільшувати ризик пригнічення кісткового мозку.</w:t>
      </w:r>
    </w:p>
    <w:p w:rsidR="001141B0" w:rsidRDefault="001141B0" w:rsidP="001141B0">
      <w:pPr>
        <w:pStyle w:val="a7"/>
        <w:ind w:left="709"/>
      </w:pPr>
      <w:r>
        <w:t>Метотрексат може знижувати імунну відповідь на вакцинацію, тому інтервал між введенням живих та інактивованих вірусних вакцин варіює від 3 до 12 міс.</w:t>
      </w:r>
    </w:p>
    <w:p w:rsidR="001141B0" w:rsidRPr="001141B0" w:rsidRDefault="001141B0" w:rsidP="001141B0">
      <w:pPr>
        <w:pStyle w:val="a7"/>
        <w:ind w:left="709"/>
        <w:rPr>
          <w:b/>
        </w:rPr>
      </w:pPr>
      <w:r w:rsidRPr="001141B0">
        <w:rPr>
          <w:b/>
        </w:rPr>
        <w:t>Ауронофін</w:t>
      </w:r>
    </w:p>
    <w:p w:rsidR="00D16F2B" w:rsidRDefault="00D16F2B" w:rsidP="00D16F2B">
      <w:pPr>
        <w:pStyle w:val="a7"/>
        <w:ind w:left="709"/>
      </w:pPr>
      <w:r w:rsidRPr="00D16F2B">
        <w:rPr>
          <w:i/>
        </w:rPr>
        <w:t>Фармакологічна дія.</w:t>
      </w:r>
      <w:r>
        <w:t xml:space="preserve"> Препарат золота для прийому всередину (містить 29% Au), має протизапальну дію. Механізм дії до кінця не з'ясований: вважають, що пригнічення клітинного імунітету обумовлено поглинанням Au3 + моноцитами і поліморфно-ядерними лейкоцитами, що призводить до пригнічення фагоцитозу і блокаді лізосомальних ферментів. Знижує активність сульфгідрильних систем і ферментних комплексів лейкоцитів і лімфоцитів, що призводить до зменшення концентрацій Ig і ревматоїдного фактора, гальмує синтез колагену і простагландинів.</w:t>
      </w:r>
    </w:p>
    <w:p w:rsidR="00D16F2B" w:rsidRDefault="00D16F2B" w:rsidP="00D16F2B">
      <w:pPr>
        <w:pStyle w:val="a7"/>
        <w:ind w:left="709"/>
      </w:pPr>
      <w:r>
        <w:t>Терапевтичний ефект розвивається поступово і відзначається через 3-4 міс (іноді 6 міс) з моменту прийому препарату.</w:t>
      </w:r>
    </w:p>
    <w:p w:rsidR="00D16F2B" w:rsidRDefault="00D16F2B" w:rsidP="00D16F2B">
      <w:pPr>
        <w:pStyle w:val="a7"/>
        <w:ind w:left="709"/>
      </w:pPr>
      <w:r w:rsidRPr="00D16F2B">
        <w:rPr>
          <w:i/>
        </w:rPr>
        <w:t>Фармакокінетика.</w:t>
      </w:r>
      <w:r>
        <w:t xml:space="preserve"> Абсорбція після прийому всередину - 25%. Зв'язок з білками плазми - 60%. Css відзначається через 3 місяці після початку лікування, при дозі 6 мг/добу становить 68 мкг/мл.</w:t>
      </w:r>
    </w:p>
    <w:p w:rsidR="00D16F2B" w:rsidRDefault="00D16F2B" w:rsidP="00D16F2B">
      <w:pPr>
        <w:pStyle w:val="a7"/>
        <w:ind w:left="709"/>
      </w:pPr>
      <w:r>
        <w:t>Швидко метаболізується в печінці (незмінений ауранофін практично не визначається в крові). T1/2 в крові - 21-31 діб, в тканинах - 42-128 на добу. Виводиться нирками (60%) і з жовчю.</w:t>
      </w:r>
    </w:p>
    <w:p w:rsidR="00125A4F" w:rsidRDefault="00125A4F" w:rsidP="00125A4F">
      <w:pPr>
        <w:pStyle w:val="a7"/>
        <w:ind w:left="709"/>
      </w:pPr>
      <w:r w:rsidRPr="00125A4F">
        <w:rPr>
          <w:i/>
        </w:rPr>
        <w:t>Показання.</w:t>
      </w:r>
      <w:r>
        <w:t xml:space="preserve"> Ревматоїдний артрит (лікування і профілактика при виявленні ранніх рентгенологічних змін суглобів), псоріатичний артрит, синдром Фелті.</w:t>
      </w:r>
    </w:p>
    <w:p w:rsidR="00125A4F" w:rsidRDefault="00125A4F" w:rsidP="00125A4F">
      <w:pPr>
        <w:pStyle w:val="a7"/>
        <w:ind w:left="709"/>
      </w:pPr>
      <w:r w:rsidRPr="00125A4F">
        <w:rPr>
          <w:i/>
        </w:rPr>
        <w:lastRenderedPageBreak/>
        <w:t>Протипоказання.</w:t>
      </w:r>
      <w:r>
        <w:t xml:space="preserve"> Гіперчутливість, ХСН, ХНН, гепатит (активна фаза), пригнічення кістковомозкового кровотворення, ексфоліативний дерматит, ентероколіт, вагітність, період лактації, кахексія, кропив'янка, екзема, шкірний висип.</w:t>
      </w:r>
    </w:p>
    <w:p w:rsidR="00125A4F" w:rsidRDefault="00125A4F" w:rsidP="00125A4F">
      <w:pPr>
        <w:pStyle w:val="a7"/>
        <w:ind w:left="709"/>
      </w:pPr>
      <w:r w:rsidRPr="00125A4F">
        <w:rPr>
          <w:i/>
        </w:rPr>
        <w:t>Режим дозування.</w:t>
      </w:r>
      <w:r>
        <w:t xml:space="preserve"> Всередину: дорослим - 6 мг/добу; дітям - 0,1 мг/кг/добу в 2 прийоми.</w:t>
      </w:r>
    </w:p>
    <w:p w:rsidR="00125A4F" w:rsidRDefault="00125A4F" w:rsidP="00125A4F">
      <w:pPr>
        <w:pStyle w:val="a7"/>
        <w:ind w:left="709"/>
      </w:pPr>
      <w:r>
        <w:t>При неефективності прийому протягом 4 міс і добрій переносимості можливе збільшення дози дорослим до 9 мг/добу в 3 прийоми, дітям - до 0,2 мг/кг/добу. У разі неефективності лікування протягом наступних 3 місяців препарат відміняють.</w:t>
      </w:r>
    </w:p>
    <w:p w:rsidR="00125A4F" w:rsidRDefault="00125A4F" w:rsidP="00125A4F">
      <w:pPr>
        <w:pStyle w:val="a7"/>
        <w:ind w:left="709"/>
      </w:pPr>
      <w:r w:rsidRPr="00125A4F">
        <w:rPr>
          <w:i/>
        </w:rPr>
        <w:t>Побічні ефекти.</w:t>
      </w:r>
      <w:r>
        <w:t xml:space="preserve"> З боку нервової системи та органів чуття: загальмованість, галюцинації, епілептичні припадки, кон'юнктивіт.</w:t>
      </w:r>
    </w:p>
    <w:p w:rsidR="001141B0" w:rsidRDefault="00125A4F" w:rsidP="00125A4F">
      <w:pPr>
        <w:pStyle w:val="a7"/>
        <w:ind w:left="709"/>
      </w:pPr>
      <w:r>
        <w:t>З боку дихальної системи: фарингіт, трахеїт, інтерстиціальна пневмонія, пневмофіброз.</w:t>
      </w:r>
    </w:p>
    <w:p w:rsidR="00A863DC" w:rsidRDefault="00A863DC" w:rsidP="00A863DC">
      <w:pPr>
        <w:pStyle w:val="a7"/>
        <w:ind w:left="709"/>
      </w:pPr>
      <w:r>
        <w:t>З боку травної системи: гінгівіт, глосит, стоматит, блювота, діарея і запори, біль у шлунку, гастрит, некротичний ентерит, ентероколіт, коліт, шлунково-кишкова кровотеча, холестаз, холелітіаз, гепатит, печінкова недостатність.</w:t>
      </w:r>
    </w:p>
    <w:p w:rsidR="00A863DC" w:rsidRDefault="00A863DC" w:rsidP="00A863DC">
      <w:pPr>
        <w:pStyle w:val="a7"/>
        <w:ind w:left="709"/>
      </w:pPr>
      <w:r>
        <w:t>З боку сечостатевої системи: нефротичний синдром з масивною протеїнурією, ниркова недостатність, вагініт.</w:t>
      </w:r>
    </w:p>
    <w:p w:rsidR="00A863DC" w:rsidRDefault="00A863DC" w:rsidP="00A863DC">
      <w:pPr>
        <w:pStyle w:val="a7"/>
        <w:ind w:left="709"/>
      </w:pPr>
      <w:r>
        <w:t>З боку кровотворної системи: агранулоцитоз, панцитопенія, анемія, лейкопенія, тромбоцитопенія.</w:t>
      </w:r>
    </w:p>
    <w:p w:rsidR="00A863DC" w:rsidRDefault="00A863DC" w:rsidP="00A863DC">
      <w:pPr>
        <w:pStyle w:val="a7"/>
        <w:ind w:left="709"/>
      </w:pPr>
      <w:r>
        <w:t>Алергічні реакції: шкірні висипання, свербіж шкіри, еозинофілія, дерматит, гіпертермія.</w:t>
      </w:r>
    </w:p>
    <w:p w:rsidR="00A863DC" w:rsidRDefault="00A863DC" w:rsidP="00A863DC">
      <w:pPr>
        <w:pStyle w:val="a7"/>
        <w:ind w:left="709"/>
      </w:pPr>
      <w:r w:rsidRPr="00A863DC">
        <w:rPr>
          <w:i/>
        </w:rPr>
        <w:t>Взаємодія.</w:t>
      </w:r>
      <w:r>
        <w:t xml:space="preserve"> Несумісний з пеніцилінами, левамизолом, хлорохіном; сумісний з нестероїдними протизапальними препаратами. Побічні ефекти підсилюють цитостатики, гепато- і нефротоксичні ЛЗ, пеніциламін.</w:t>
      </w:r>
    </w:p>
    <w:p w:rsidR="00A863DC" w:rsidRDefault="00A863DC" w:rsidP="00A863DC">
      <w:pPr>
        <w:pStyle w:val="a7"/>
        <w:ind w:left="709"/>
      </w:pPr>
      <w:r w:rsidRPr="00A863DC">
        <w:rPr>
          <w:i/>
        </w:rPr>
        <w:t>Особливі вказівки.</w:t>
      </w:r>
      <w:r>
        <w:t xml:space="preserve"> Перед початком і під час терапії необхідно контролювати картину периферичної крові (вміст Hb, число тромбоцитів), функцію нирок (концентрація сечовини, креатиніну, вміст білка в сечі), функцію печінки (активність "печінкових" трансаміназ) протягом першого року лікування - щомісяця, другого - кожні 2-3 </w:t>
      </w:r>
      <w:r w:rsidR="00876A06">
        <w:t>міс. При протеїнурії більше 1 г/добу</w:t>
      </w:r>
      <w:r>
        <w:t xml:space="preserve"> терапію слід припинити.</w:t>
      </w:r>
    </w:p>
    <w:p w:rsidR="002F1EDC" w:rsidRDefault="002F1EDC" w:rsidP="002F1EDC">
      <w:pPr>
        <w:pStyle w:val="a7"/>
        <w:ind w:left="709"/>
      </w:pPr>
      <w:r w:rsidRPr="002F1EDC">
        <w:rPr>
          <w:b/>
        </w:rPr>
        <w:t>Сульфасалазин,</w:t>
      </w:r>
      <w:r>
        <w:t xml:space="preserve"> таблетки, вкриті кишковорозчинною оболонкою.</w:t>
      </w:r>
    </w:p>
    <w:p w:rsidR="002F1EDC" w:rsidRDefault="002F1EDC" w:rsidP="002F1EDC">
      <w:pPr>
        <w:pStyle w:val="a7"/>
        <w:ind w:left="709"/>
      </w:pPr>
      <w:r>
        <w:t>Фармакологічна група - протимікробний і протизапальний кишковий засіб.</w:t>
      </w:r>
    </w:p>
    <w:p w:rsidR="002F1EDC" w:rsidRDefault="002F1EDC" w:rsidP="002F1EDC">
      <w:pPr>
        <w:pStyle w:val="a7"/>
        <w:ind w:left="709"/>
      </w:pPr>
      <w:r w:rsidRPr="002F1EDC">
        <w:rPr>
          <w:i/>
        </w:rPr>
        <w:t>Фармакологічна дія.</w:t>
      </w:r>
      <w:r>
        <w:t xml:space="preserve"> Протимікробний кишковий засіб, сульфаніламід, надає також протизапальну дію. Можливість використання в лікуванні неспецифічних колітів пов'язана зі здатністю сульфасалазину вибірково накопичуватися в сполучній тканині стінки кишечника з вивільненням 5-аміносаліцилової кислоти (5-АСК), що володіє протизапальною активністю, і сульфапіридину, який надає протимікробну бактеріостатичну дію, конкурентного антагоніста ПАБК.</w:t>
      </w:r>
    </w:p>
    <w:p w:rsidR="002F1EDC" w:rsidRDefault="002F1EDC" w:rsidP="002F1EDC">
      <w:pPr>
        <w:pStyle w:val="a7"/>
        <w:ind w:left="709"/>
      </w:pPr>
      <w:r>
        <w:t>Діє стосовно диплококів, стрептококів, гонококів, кишкової палички.</w:t>
      </w:r>
    </w:p>
    <w:p w:rsidR="002F1EDC" w:rsidRDefault="002F1EDC" w:rsidP="002F1EDC">
      <w:pPr>
        <w:pStyle w:val="a7"/>
        <w:ind w:left="709"/>
      </w:pPr>
      <w:r w:rsidRPr="002F1EDC">
        <w:rPr>
          <w:i/>
        </w:rPr>
        <w:t>Фармакокінетика.</w:t>
      </w:r>
      <w:r>
        <w:t xml:space="preserve"> Абсорбція - 10%, піддається розщепленню мікрофлорою кишечника з утворенням сульфапіридину - 60-80 і 25% 5-АСК. Зв'язок з білками плазми сульфасалазина - 99%, сульфапіридину - 50%, 5-АСК - 43%.</w:t>
      </w:r>
    </w:p>
    <w:p w:rsidR="00125A4F" w:rsidRDefault="002F1EDC" w:rsidP="002F1EDC">
      <w:pPr>
        <w:pStyle w:val="a7"/>
        <w:ind w:left="709"/>
      </w:pPr>
      <w:r>
        <w:lastRenderedPageBreak/>
        <w:t xml:space="preserve">Сульфапіридин піддається метаболізму в печінці шляхом гідроксилювання з утворенням неактивних метаболітів, 5-АСК - шляхом ацетилювання. T1/2 сульфасалазину - 5-10 год, сульфапіридину - 6-14 год, 5-АСК – 0,6-1,4 год. Виводиться через кишечник - 5% сульфапіридину і 67% 5-АСК, нирками - 75-91%. </w:t>
      </w:r>
    </w:p>
    <w:p w:rsidR="00B556B1" w:rsidRDefault="00B556B1" w:rsidP="00B556B1">
      <w:pPr>
        <w:pStyle w:val="a7"/>
        <w:ind w:left="709"/>
      </w:pPr>
      <w:r w:rsidRPr="00B556B1">
        <w:rPr>
          <w:i/>
        </w:rPr>
        <w:t>Показання.</w:t>
      </w:r>
      <w:r>
        <w:t xml:space="preserve"> Неспецифічний виразковий коліт.</w:t>
      </w:r>
    </w:p>
    <w:p w:rsidR="00B556B1" w:rsidRDefault="00B556B1" w:rsidP="00B556B1">
      <w:pPr>
        <w:pStyle w:val="a7"/>
        <w:ind w:left="709"/>
      </w:pPr>
      <w:r>
        <w:t>Протипоказання. Гіперчутливість, печінкова і/або ниркова недостатність, анемія, порфірія, вроджений дефіцит глюкозо-6-фосфатдегідрогенази; період лакта-ції, дитячий вік (до 5 років).</w:t>
      </w:r>
    </w:p>
    <w:p w:rsidR="00B556B1" w:rsidRDefault="00B556B1" w:rsidP="00B556B1">
      <w:pPr>
        <w:pStyle w:val="a7"/>
        <w:ind w:left="709"/>
      </w:pPr>
      <w:r w:rsidRPr="00B556B1">
        <w:rPr>
          <w:i/>
        </w:rPr>
        <w:t>Дозування.</w:t>
      </w:r>
      <w:r>
        <w:t xml:space="preserve"> Всередину, по 1 г 4-6 разів на добу, протягом 2-3 тижнів, з подальшим зменшенням дози на 0,5-1 г кожні 5-7 днів; курс лікування може тривати до 4-6 міс. Дітям 5-7 років - по 0,25-0,5 г 3-6 разів на добу, старше 7 років - по 0,5 г 3-6 разів на добу.</w:t>
      </w:r>
    </w:p>
    <w:p w:rsidR="00B556B1" w:rsidRDefault="00B556B1" w:rsidP="00B556B1">
      <w:pPr>
        <w:pStyle w:val="a7"/>
        <w:ind w:left="709"/>
      </w:pPr>
      <w:r w:rsidRPr="00B556B1">
        <w:rPr>
          <w:i/>
        </w:rPr>
        <w:t>Побічна дія.</w:t>
      </w:r>
      <w:r>
        <w:t xml:space="preserve"> Головний біль, запаморочення, диспепсія: нудота, блювота, діарея, біль в животі, зниження апетиту; домішки крові у фекаліях, інтерстиціальний пневмоніт, лікарський гепатит, фотосенсибілізація, забарвлення сечі в оранжево-жовтий колір, агранулоцитоз, лейкопенія, тромбоцитопенія, гемолітична анемія, алергічні реакції: токсичний епідермальний некроліз (синдром Лайєлла), злоякісна ексудативна еритема (синдром Стівенса-Джонсона), анафілактичний шок.</w:t>
      </w:r>
    </w:p>
    <w:p w:rsidR="00B556B1" w:rsidRDefault="00B556B1" w:rsidP="00B556B1">
      <w:pPr>
        <w:pStyle w:val="a7"/>
        <w:ind w:left="709"/>
      </w:pPr>
      <w:r w:rsidRPr="00B556B1">
        <w:rPr>
          <w:i/>
        </w:rPr>
        <w:t>Взаємодія.</w:t>
      </w:r>
      <w:r>
        <w:t xml:space="preserve"> Підсилює дію антикоагулянтів, протиепілептичних та пероральних гіпоглікемічних ЛЗ, а також побічні ефекти цитостатиків, імунодепресантів, гепато- і нефротоксичних ЛЗ. ЛЗ, які пригнічують кістковомозкове кровотворення, збільшують ризик мієлосупресії.</w:t>
      </w:r>
    </w:p>
    <w:p w:rsidR="00E164F5" w:rsidRDefault="00E164F5" w:rsidP="00E164F5">
      <w:pPr>
        <w:pStyle w:val="a7"/>
        <w:ind w:left="709"/>
      </w:pPr>
      <w:r>
        <w:rPr>
          <w:b/>
        </w:rPr>
        <w:t>Хлорохін (делагі</w:t>
      </w:r>
      <w:r w:rsidRPr="00E164F5">
        <w:rPr>
          <w:b/>
        </w:rPr>
        <w:t>л),</w:t>
      </w:r>
      <w:r>
        <w:t xml:space="preserve"> таблетки. Фармакологічна група - протималярійні засоби.</w:t>
      </w:r>
    </w:p>
    <w:p w:rsidR="00E164F5" w:rsidRDefault="00E164F5" w:rsidP="00E164F5">
      <w:pPr>
        <w:pStyle w:val="a7"/>
        <w:ind w:left="709"/>
      </w:pPr>
      <w:r w:rsidRPr="00E164F5">
        <w:rPr>
          <w:i/>
        </w:rPr>
        <w:t>Фармакологічна дія.</w:t>
      </w:r>
      <w:r>
        <w:t xml:space="preserve"> Протипротозойні засоби, надає також імунодепресивну і протизапальну дію. Викликає загибель безстатевих еритроцитарних форм усіх видів плазмодіїв. Надає гаметоцидну дію, за винятком Plasmodium falciparum. За рахунок гальмування синтезу нуклеїнових кислот має помірно виражену імунодепресивну і неспецифічну протизапальну дію.</w:t>
      </w:r>
    </w:p>
    <w:p w:rsidR="00E164F5" w:rsidRDefault="00E164F5" w:rsidP="00E164F5">
      <w:pPr>
        <w:pStyle w:val="a7"/>
        <w:ind w:left="709"/>
      </w:pPr>
      <w:r w:rsidRPr="00E164F5">
        <w:rPr>
          <w:i/>
        </w:rPr>
        <w:t>Фармакокінетика.</w:t>
      </w:r>
      <w:r>
        <w:t xml:space="preserve"> Після прийому всередину швидко і майже повністю всмоктується з шлунково-кишкового тракту. Cmax досягається через 2-6 год. На 55% зв'язується з альбумінами плазми. Швидко поширюється по органам і тканинам організму (печінка, нирки, селезінка, легені). Легко проникає через гематоенцефалічний бар'єр і плаценту.</w:t>
      </w:r>
    </w:p>
    <w:p w:rsidR="00E164F5" w:rsidRDefault="00E164F5" w:rsidP="00E164F5">
      <w:pPr>
        <w:pStyle w:val="a7"/>
        <w:ind w:left="709"/>
      </w:pPr>
      <w:r>
        <w:t>Метаболізується в невеликій кількості (25%). Виводиться нирками (70% - в незміненому вигляді) повільно. T1/2 - 1-2 міс.</w:t>
      </w:r>
    </w:p>
    <w:p w:rsidR="00E164F5" w:rsidRDefault="00E164F5" w:rsidP="00E164F5">
      <w:pPr>
        <w:pStyle w:val="a7"/>
        <w:ind w:left="709"/>
      </w:pPr>
      <w:r>
        <w:t>При нирковій недостатності може кумулювати. При кислій реакції сечі швидкість елімінації підвищується, при лужній - збільшується.</w:t>
      </w:r>
    </w:p>
    <w:p w:rsidR="00A76A4C" w:rsidRDefault="00A76A4C" w:rsidP="00A76A4C">
      <w:pPr>
        <w:pStyle w:val="a7"/>
        <w:ind w:left="709"/>
      </w:pPr>
      <w:r w:rsidRPr="00A76A4C">
        <w:rPr>
          <w:i/>
        </w:rPr>
        <w:t>Показання.</w:t>
      </w:r>
      <w:r>
        <w:t xml:space="preserve"> Малярія (профілактика і лі</w:t>
      </w:r>
      <w:r w:rsidR="00C867A4">
        <w:t>кування всіх видів), позакишковий</w:t>
      </w:r>
      <w:r>
        <w:t xml:space="preserve"> ам</w:t>
      </w:r>
      <w:r w:rsidR="00C867A4">
        <w:t>ебіаз, амебний абсцес печінки, СЧ</w:t>
      </w:r>
      <w:r>
        <w:t>В (хронічна і підгостра форми), ревматоїдний артрит, склеродермія, фотодерматоз, пізня шкірна порфірія.</w:t>
      </w:r>
    </w:p>
    <w:p w:rsidR="00A76A4C" w:rsidRDefault="00A76A4C" w:rsidP="00A76A4C">
      <w:pPr>
        <w:pStyle w:val="a7"/>
        <w:ind w:left="709"/>
      </w:pPr>
      <w:r w:rsidRPr="001F71B9">
        <w:rPr>
          <w:i/>
        </w:rPr>
        <w:t>Протипоказання.</w:t>
      </w:r>
      <w:r w:rsidR="001F71B9">
        <w:t xml:space="preserve"> Гіперчутливість, печінкова і/</w:t>
      </w:r>
      <w:r>
        <w:t>або ниркова недостатність, пригнічення кістковомозкового кровотворення, тяжкі порушення ритму, псоріатичний артрит, нейтропенія, порфіринурія, вагітність.</w:t>
      </w:r>
    </w:p>
    <w:p w:rsidR="00A76A4C" w:rsidRDefault="00A76A4C" w:rsidP="00A76A4C">
      <w:pPr>
        <w:pStyle w:val="a7"/>
        <w:ind w:left="709"/>
      </w:pPr>
      <w:r w:rsidRPr="001F71B9">
        <w:rPr>
          <w:i/>
        </w:rPr>
        <w:lastRenderedPageBreak/>
        <w:t>Дозування.</w:t>
      </w:r>
      <w:r>
        <w:t xml:space="preserve"> Всередину, </w:t>
      </w:r>
      <w:r w:rsidR="001F71B9">
        <w:t>для профілактики малярії - по 0,</w:t>
      </w:r>
      <w:r>
        <w:t>5 г у перший тиждень 2 рази, потім 1 раз завжди в один і той же день тижня. Лікування малярії проводять за наступною схемою: 1 день од</w:t>
      </w:r>
      <w:r w:rsidR="001F71B9">
        <w:t>норазово 1 г, через 6-8 год – 0,</w:t>
      </w:r>
      <w:r>
        <w:t>5 г, на 2 і</w:t>
      </w:r>
      <w:r w:rsidR="001F71B9">
        <w:t xml:space="preserve"> 3 день лікування - по 0,</w:t>
      </w:r>
      <w:r>
        <w:t>75 г щодня в</w:t>
      </w:r>
      <w:r w:rsidR="001F71B9">
        <w:t xml:space="preserve"> 1 прийом. При амебіазі - по 0,</w:t>
      </w:r>
      <w:r>
        <w:t>5 г 3 рази на ден</w:t>
      </w:r>
      <w:r w:rsidR="001F71B9">
        <w:t>ь протягом 7 днів, потім - по 0,</w:t>
      </w:r>
      <w:r>
        <w:t>25 г 3 рази на день протягом</w:t>
      </w:r>
      <w:r w:rsidR="001F71B9">
        <w:t xml:space="preserve"> ще 7 днів, в подальшому - по 0,</w:t>
      </w:r>
      <w:r>
        <w:t>75 г 2 рази на тиждень протягом 2-6 міс.</w:t>
      </w:r>
    </w:p>
    <w:p w:rsidR="00A76A4C" w:rsidRDefault="00A76A4C" w:rsidP="00A76A4C">
      <w:pPr>
        <w:pStyle w:val="a7"/>
        <w:ind w:left="709"/>
      </w:pPr>
      <w:r>
        <w:t>Пр</w:t>
      </w:r>
      <w:r w:rsidR="001F71B9">
        <w:t>и ревматоїдному артриті - по 0,</w:t>
      </w:r>
      <w:r>
        <w:t>25 г 2 рази на ден</w:t>
      </w:r>
      <w:r w:rsidR="001F71B9">
        <w:t>ь протягом 7 днів, потім - по 0,</w:t>
      </w:r>
      <w:r>
        <w:t>25 г щодня протягом 12 міс.</w:t>
      </w:r>
    </w:p>
    <w:p w:rsidR="00A76A4C" w:rsidRDefault="001F71B9" w:rsidP="00A76A4C">
      <w:pPr>
        <w:pStyle w:val="a7"/>
        <w:ind w:left="709"/>
      </w:pPr>
      <w:r>
        <w:t>При СЧВ - щодня по 0,25-0,5 г.</w:t>
      </w:r>
    </w:p>
    <w:p w:rsidR="00E730B0" w:rsidRDefault="00E730B0" w:rsidP="00E730B0">
      <w:pPr>
        <w:pStyle w:val="a7"/>
        <w:ind w:left="709"/>
      </w:pPr>
      <w:r w:rsidRPr="00E730B0">
        <w:rPr>
          <w:i/>
        </w:rPr>
        <w:t>Побічна дія.</w:t>
      </w:r>
      <w:r>
        <w:t xml:space="preserve"> З боку травної системи: нудота, блювота, біль у шлунку.</w:t>
      </w:r>
    </w:p>
    <w:p w:rsidR="00E730B0" w:rsidRDefault="00E730B0" w:rsidP="00E730B0">
      <w:pPr>
        <w:pStyle w:val="a7"/>
        <w:ind w:left="709"/>
      </w:pPr>
      <w:r>
        <w:t>З боку нервової системи: запаморочення, головний біль, порушення сну, психози, епілептичні припадки.</w:t>
      </w:r>
    </w:p>
    <w:p w:rsidR="00E730B0" w:rsidRDefault="00E730B0" w:rsidP="00E730B0">
      <w:pPr>
        <w:pStyle w:val="a7"/>
        <w:ind w:left="709"/>
      </w:pPr>
      <w:r>
        <w:t>З боку ССС: ураження міокарда зі змінами на ЕКГ, зниження АТ.</w:t>
      </w:r>
    </w:p>
    <w:p w:rsidR="00E730B0" w:rsidRDefault="00E730B0" w:rsidP="00E730B0">
      <w:pPr>
        <w:pStyle w:val="a7"/>
        <w:ind w:left="709"/>
      </w:pPr>
      <w:r>
        <w:t>З боку органів чуття: при тривалому застосуванні - помутніння рогівки, ураження сітківки, порушення зору, дзвін у вухах.</w:t>
      </w:r>
    </w:p>
    <w:p w:rsidR="00E730B0" w:rsidRDefault="00E730B0" w:rsidP="00E730B0">
      <w:pPr>
        <w:pStyle w:val="a7"/>
        <w:ind w:left="709"/>
      </w:pPr>
      <w:r>
        <w:t>Алергічні реакції: дерматит, фотосенсибілізація.</w:t>
      </w:r>
    </w:p>
    <w:p w:rsidR="002F1EDC" w:rsidRDefault="00E730B0" w:rsidP="00E730B0">
      <w:pPr>
        <w:pStyle w:val="a7"/>
        <w:ind w:left="709"/>
      </w:pPr>
      <w:r>
        <w:t>Інші: біль у м'язах, лейкопенія, зміна кольору шкіри і волосся.</w:t>
      </w:r>
    </w:p>
    <w:p w:rsidR="00E730B0" w:rsidRDefault="00E730B0" w:rsidP="00E730B0">
      <w:pPr>
        <w:pStyle w:val="a7"/>
        <w:ind w:left="709"/>
      </w:pPr>
    </w:p>
    <w:p w:rsidR="00E730B0" w:rsidRDefault="00BC1BE4" w:rsidP="00E730B0">
      <w:pPr>
        <w:pStyle w:val="a7"/>
        <w:ind w:left="709"/>
        <w:rPr>
          <w:b/>
        </w:rPr>
      </w:pPr>
      <w:r>
        <w:rPr>
          <w:b/>
        </w:rPr>
        <w:t>Мета заняття:</w:t>
      </w:r>
    </w:p>
    <w:p w:rsidR="00AF1B40" w:rsidRDefault="00BC1BE4" w:rsidP="00D86618">
      <w:pPr>
        <w:pStyle w:val="a7"/>
        <w:numPr>
          <w:ilvl w:val="0"/>
          <w:numId w:val="20"/>
        </w:numPr>
      </w:pPr>
      <w:r>
        <w:rPr>
          <w:b/>
        </w:rPr>
        <w:t>Засвоїти</w:t>
      </w:r>
      <w:r w:rsidR="00C818A1">
        <w:rPr>
          <w:b/>
        </w:rPr>
        <w:t>: -</w:t>
      </w:r>
      <w:r>
        <w:rPr>
          <w:b/>
        </w:rPr>
        <w:t xml:space="preserve"> </w:t>
      </w:r>
      <w:r w:rsidR="00C818A1">
        <w:t>п</w:t>
      </w:r>
      <w:r w:rsidR="00AF1B40">
        <w:t>репарати глюкокортикостероїдів:</w:t>
      </w:r>
    </w:p>
    <w:p w:rsidR="00250751" w:rsidRDefault="00250751" w:rsidP="00250751">
      <w:pPr>
        <w:ind w:left="1636" w:firstLine="0"/>
      </w:pPr>
      <w:r>
        <w:t>- короткої дії: кортизон, гідрокортизон;</w:t>
      </w:r>
    </w:p>
    <w:p w:rsidR="00250751" w:rsidRDefault="00250751" w:rsidP="00250751">
      <w:pPr>
        <w:ind w:left="1636" w:firstLine="0"/>
      </w:pPr>
      <w:r>
        <w:t>- середньої тривалості дії: преднізолон, метил преднізолон;</w:t>
      </w:r>
    </w:p>
    <w:p w:rsidR="00250751" w:rsidRDefault="00250751" w:rsidP="00250751">
      <w:pPr>
        <w:ind w:left="1636" w:firstLine="0"/>
      </w:pPr>
      <w:r>
        <w:t>- довготривалі: тріамцинолон (полькортолон, кенакорт, кеналог); дексаметазон (дексон); бетаметазон (целестон); параметазон (монокортін).</w:t>
      </w:r>
    </w:p>
    <w:p w:rsidR="00250751" w:rsidRDefault="00250751" w:rsidP="00250751">
      <w:pPr>
        <w:ind w:left="1636" w:firstLine="0"/>
      </w:pPr>
      <w:r>
        <w:t>- інгаляційні ГКС: беклометазон, будесонід, флутіказон, флунізолід.</w:t>
      </w:r>
    </w:p>
    <w:p w:rsidR="00250751" w:rsidRDefault="00250751" w:rsidP="00250751">
      <w:pPr>
        <w:ind w:left="1636" w:firstLine="0"/>
      </w:pPr>
      <w:r>
        <w:t>- препарати ГКС для шкірного застосування:</w:t>
      </w:r>
    </w:p>
    <w:p w:rsidR="00250751" w:rsidRDefault="00250751" w:rsidP="00250751">
      <w:pPr>
        <w:ind w:left="1636" w:firstLine="0"/>
      </w:pPr>
      <w:r>
        <w:t>= високоактивні (бетаметазона дипропионат, клобетазона пропіонат, галобетазола пропіонат);</w:t>
      </w:r>
    </w:p>
    <w:p w:rsidR="00250751" w:rsidRDefault="00250751" w:rsidP="00250751">
      <w:pPr>
        <w:ind w:left="1636" w:firstLine="0"/>
      </w:pPr>
      <w:r>
        <w:t>= середньої активності (тріамцинолону ацетонід, флутіказону пропіонат);</w:t>
      </w:r>
    </w:p>
    <w:p w:rsidR="00250751" w:rsidRDefault="00250751" w:rsidP="00250751">
      <w:pPr>
        <w:ind w:left="1636" w:firstLine="0"/>
      </w:pPr>
      <w:r>
        <w:t>= слабоактивні (гідрокортизон, преднізолон, флуметазона півалат);</w:t>
      </w:r>
    </w:p>
    <w:p w:rsidR="0077066A" w:rsidRDefault="00C818A1" w:rsidP="0077066A">
      <w:pPr>
        <w:ind w:left="1701" w:hanging="1134"/>
      </w:pPr>
      <w:r>
        <w:t xml:space="preserve">                  - б</w:t>
      </w:r>
      <w:r w:rsidR="00250751">
        <w:t xml:space="preserve">азисні, повільно діючі протизапальні лікарські засоби: метотрексат, </w:t>
      </w:r>
      <w:r w:rsidR="0077066A">
        <w:t xml:space="preserve"> </w:t>
      </w:r>
      <w:r w:rsidR="00250751">
        <w:t>сульфасалазін, хлорохін, ауронофін</w:t>
      </w:r>
      <w:r w:rsidR="0077066A">
        <w:t>.</w:t>
      </w:r>
    </w:p>
    <w:p w:rsidR="0077066A" w:rsidRDefault="0077066A" w:rsidP="0077066A">
      <w:pPr>
        <w:ind w:left="1701" w:hanging="1134"/>
        <w:rPr>
          <w:b/>
        </w:rPr>
      </w:pPr>
      <w:r>
        <w:rPr>
          <w:b/>
        </w:rPr>
        <w:t>2. Засвоїти:</w:t>
      </w:r>
    </w:p>
    <w:p w:rsidR="001D4BCD" w:rsidRDefault="001D4BCD" w:rsidP="001D4BCD">
      <w:pPr>
        <w:ind w:left="851" w:hanging="284"/>
      </w:pPr>
      <w:r>
        <w:t>а) основн</w:t>
      </w:r>
      <w:r w:rsidR="00C818A1">
        <w:t>і показання до призначення</w:t>
      </w:r>
      <w:r>
        <w:t xml:space="preserve"> ГКС і контроль за їх ефективністю та безпекою;</w:t>
      </w:r>
    </w:p>
    <w:p w:rsidR="001D4BCD" w:rsidRDefault="001D4BCD" w:rsidP="001D4BCD">
      <w:pPr>
        <w:ind w:left="1701" w:hanging="1134"/>
      </w:pPr>
      <w:r>
        <w:t>б) основні патогенетичні механізми, які є об'єктом медикаментозного впливу ГКС;</w:t>
      </w:r>
    </w:p>
    <w:p w:rsidR="001D4BCD" w:rsidRDefault="001D4BCD" w:rsidP="001D4BCD">
      <w:pPr>
        <w:ind w:left="851" w:hanging="284"/>
      </w:pPr>
      <w:r>
        <w:lastRenderedPageBreak/>
        <w:t>в) основні види гормонотерапії (замісна, стимулююча, гальмуюча, фармакодинамічна);</w:t>
      </w:r>
    </w:p>
    <w:p w:rsidR="001D4BCD" w:rsidRDefault="001D4BCD" w:rsidP="001D4BCD">
      <w:pPr>
        <w:ind w:left="1701" w:hanging="1134"/>
      </w:pPr>
      <w:r>
        <w:t>г) принципи гормонотерапії, вибору конкретного препарату і шляхів його введення;</w:t>
      </w:r>
    </w:p>
    <w:p w:rsidR="001D4BCD" w:rsidRDefault="001D4BCD" w:rsidP="001D4BCD">
      <w:pPr>
        <w:ind w:left="851" w:hanging="284"/>
      </w:pPr>
      <w:r>
        <w:t>д) фармакодинаміку основних груп ГКС і їх синтетичних аналогів, що застосовуються з метою протизапальної, антиалергічної, імунодепресивної і протишокової терапії;</w:t>
      </w:r>
    </w:p>
    <w:p w:rsidR="001D4BCD" w:rsidRDefault="001D4BCD" w:rsidP="001D4BCD">
      <w:pPr>
        <w:ind w:left="1701" w:hanging="1134"/>
      </w:pPr>
      <w:r>
        <w:t xml:space="preserve">е) фармакокінетику ГКС; </w:t>
      </w:r>
    </w:p>
    <w:p w:rsidR="001D4BCD" w:rsidRDefault="001D4BCD" w:rsidP="001D4BCD">
      <w:pPr>
        <w:ind w:left="1701" w:hanging="1134"/>
      </w:pPr>
      <w:r>
        <w:t>ж) небажані ефекти ГКС і способи їх корекції;</w:t>
      </w:r>
    </w:p>
    <w:p w:rsidR="001D4BCD" w:rsidRDefault="001D4BCD" w:rsidP="001D4BCD">
      <w:pPr>
        <w:ind w:left="1701" w:hanging="1134"/>
      </w:pPr>
      <w:r>
        <w:t>з) принципи комбінування ГКС з іншими ЛЗ;</w:t>
      </w:r>
    </w:p>
    <w:p w:rsidR="001D4BCD" w:rsidRDefault="001D4BCD" w:rsidP="001D4BCD">
      <w:pPr>
        <w:ind w:left="851" w:hanging="284"/>
      </w:pPr>
      <w:r>
        <w:t>і) порівняльну характеристику стероїдних і нестероїдних протизапальних лікарських засобів;</w:t>
      </w:r>
    </w:p>
    <w:p w:rsidR="00C818A1" w:rsidRDefault="001D4BCD" w:rsidP="00345D0B">
      <w:pPr>
        <w:ind w:left="1701" w:hanging="1134"/>
      </w:pPr>
      <w:r>
        <w:t>к) хронофармакологію ГКС і їх синтетичних аналогів;</w:t>
      </w:r>
    </w:p>
    <w:p w:rsidR="0077066A" w:rsidRDefault="00705BF0" w:rsidP="001D4BCD">
      <w:pPr>
        <w:ind w:left="1701" w:hanging="1134"/>
        <w:rPr>
          <w:b/>
        </w:rPr>
      </w:pPr>
      <w:r>
        <w:rPr>
          <w:b/>
        </w:rPr>
        <w:t>3. Вміти:</w:t>
      </w:r>
    </w:p>
    <w:p w:rsidR="00705BF0" w:rsidRDefault="00705BF0" w:rsidP="005978D2">
      <w:pPr>
        <w:spacing w:line="240" w:lineRule="auto"/>
        <w:ind w:left="851" w:hanging="284"/>
      </w:pPr>
      <w:r>
        <w:t>а) вибрати конкретному хворому з зазначеною патологією необхідний ЛЗ, виділити критерії терапевтичної ефективності і безпеки;</w:t>
      </w:r>
    </w:p>
    <w:p w:rsidR="00705BF0" w:rsidRDefault="00705BF0" w:rsidP="005978D2">
      <w:pPr>
        <w:spacing w:line="240" w:lineRule="auto"/>
        <w:ind w:left="1701" w:hanging="1134"/>
      </w:pPr>
      <w:r>
        <w:t>б) призначити комбіновану терапію;</w:t>
      </w:r>
    </w:p>
    <w:p w:rsidR="00705BF0" w:rsidRDefault="00705BF0" w:rsidP="005978D2">
      <w:pPr>
        <w:spacing w:line="240" w:lineRule="auto"/>
        <w:ind w:left="1701" w:hanging="1134"/>
      </w:pPr>
      <w:r>
        <w:t>в) обґрунтувати та надати ургентну диференційовану медикаментозну допомогу при:</w:t>
      </w:r>
    </w:p>
    <w:p w:rsidR="00705BF0" w:rsidRDefault="00705BF0" w:rsidP="005978D2">
      <w:pPr>
        <w:spacing w:line="240" w:lineRule="auto"/>
        <w:ind w:left="1701" w:hanging="1134"/>
      </w:pPr>
      <w:r>
        <w:t>- гострому ревматичному артриті;</w:t>
      </w:r>
    </w:p>
    <w:p w:rsidR="00705BF0" w:rsidRDefault="00705BF0" w:rsidP="005978D2">
      <w:pPr>
        <w:spacing w:line="240" w:lineRule="auto"/>
        <w:ind w:left="1701" w:hanging="1134"/>
      </w:pPr>
      <w:r>
        <w:t>- гострому нападі подагри;</w:t>
      </w:r>
    </w:p>
    <w:p w:rsidR="00705BF0" w:rsidRDefault="00345D0B" w:rsidP="005978D2">
      <w:pPr>
        <w:spacing w:line="240" w:lineRule="auto"/>
        <w:ind w:left="1701" w:hanging="1134"/>
      </w:pPr>
      <w:r>
        <w:t>- вовчаковом</w:t>
      </w:r>
      <w:r w:rsidR="00705BF0">
        <w:t>у кризі.</w:t>
      </w:r>
    </w:p>
    <w:p w:rsidR="00705BF0" w:rsidRDefault="00705BF0" w:rsidP="005978D2">
      <w:pPr>
        <w:spacing w:line="240" w:lineRule="auto"/>
        <w:ind w:left="1701" w:hanging="1134"/>
      </w:pPr>
      <w:r>
        <w:t>- шоці, колапсі;</w:t>
      </w:r>
    </w:p>
    <w:p w:rsidR="00705BF0" w:rsidRDefault="00705BF0" w:rsidP="005978D2">
      <w:pPr>
        <w:spacing w:line="240" w:lineRule="auto"/>
        <w:ind w:left="1701" w:hanging="1134"/>
      </w:pPr>
      <w:r>
        <w:t>- синдромі бронхіальної обструкції;</w:t>
      </w:r>
    </w:p>
    <w:p w:rsidR="00705BF0" w:rsidRDefault="00705BF0" w:rsidP="00705BF0">
      <w:pPr>
        <w:ind w:left="1701" w:hanging="1134"/>
      </w:pPr>
      <w:r>
        <w:t>- набряку Квінке;</w:t>
      </w:r>
    </w:p>
    <w:p w:rsidR="00705BF0" w:rsidRDefault="00705BF0" w:rsidP="00705BF0">
      <w:pPr>
        <w:ind w:left="1701" w:hanging="1134"/>
      </w:pPr>
      <w:r>
        <w:t>- гострому гломерулонефриті.</w:t>
      </w:r>
    </w:p>
    <w:p w:rsidR="000278A9" w:rsidRDefault="000278A9" w:rsidP="00705BF0">
      <w:pPr>
        <w:ind w:left="1701" w:hanging="1134"/>
        <w:rPr>
          <w:b/>
        </w:rPr>
      </w:pPr>
      <w:r>
        <w:rPr>
          <w:b/>
        </w:rPr>
        <w:t>Завдання для перевірки вихідного рівня</w:t>
      </w:r>
    </w:p>
    <w:p w:rsidR="000278A9" w:rsidRDefault="000278A9" w:rsidP="000278A9">
      <w:pPr>
        <w:ind w:left="709" w:hanging="142"/>
      </w:pPr>
      <w:r>
        <w:t>1. Перерахуйте механізми нейрогуморальної регуляції синтезу ендогенних ГКС в організмі.</w:t>
      </w:r>
    </w:p>
    <w:p w:rsidR="000278A9" w:rsidRDefault="000278A9" w:rsidP="000278A9">
      <w:pPr>
        <w:ind w:left="709" w:hanging="142"/>
      </w:pPr>
      <w:r>
        <w:t>2. Назвіть основні патогенетичні механізми та фази запального і алергічного процесів, лихоманки, болю, вкажіть можливі ланки для цілеспрямованої лікарської корекції.</w:t>
      </w:r>
    </w:p>
    <w:p w:rsidR="000278A9" w:rsidRDefault="000278A9" w:rsidP="000278A9">
      <w:pPr>
        <w:ind w:left="709" w:hanging="142"/>
      </w:pPr>
      <w:r>
        <w:lastRenderedPageBreak/>
        <w:t>3. Перелічіть і охарактеризуйте клініко-лабораторні показники активності запального процесу</w:t>
      </w:r>
    </w:p>
    <w:p w:rsidR="000278A9" w:rsidRDefault="00C818A1" w:rsidP="005E60AC">
      <w:pPr>
        <w:ind w:left="709" w:hanging="142"/>
      </w:pPr>
      <w:r>
        <w:t>4</w:t>
      </w:r>
      <w:r w:rsidR="000278A9">
        <w:t>. Перерахуйте базисні ЛЗ, що застосовуються при ревматоїдному артриті. Як оцінити ефективність їх застосування?</w:t>
      </w:r>
    </w:p>
    <w:p w:rsidR="000278A9" w:rsidRDefault="00C818A1" w:rsidP="005E60AC">
      <w:pPr>
        <w:ind w:left="851" w:hanging="284"/>
      </w:pPr>
      <w:r>
        <w:t>5</w:t>
      </w:r>
      <w:r w:rsidR="000278A9">
        <w:t>. Назвіть прояви алергічної реакції негайного й уповільненого типу, що є показанням для застосування ГК</w:t>
      </w:r>
      <w:r w:rsidR="005E60AC">
        <w:t>С</w:t>
      </w:r>
      <w:r w:rsidR="000278A9">
        <w:t>.</w:t>
      </w:r>
    </w:p>
    <w:p w:rsidR="000278A9" w:rsidRDefault="00C818A1" w:rsidP="000278A9">
      <w:pPr>
        <w:ind w:left="1701" w:hanging="1134"/>
      </w:pPr>
      <w:r>
        <w:t>6</w:t>
      </w:r>
      <w:r w:rsidR="000278A9">
        <w:t>. Перерахуйте показання до застосування ГК</w:t>
      </w:r>
      <w:r w:rsidR="005E60AC">
        <w:t>С</w:t>
      </w:r>
      <w:r w:rsidR="000278A9">
        <w:t>.</w:t>
      </w:r>
    </w:p>
    <w:p w:rsidR="000278A9" w:rsidRDefault="00C818A1" w:rsidP="005E60AC">
      <w:pPr>
        <w:ind w:left="709" w:hanging="142"/>
      </w:pPr>
      <w:r>
        <w:t>7</w:t>
      </w:r>
      <w:r w:rsidR="000278A9">
        <w:t>. Наведіть основні клінічні та лабораторно-інструмен</w:t>
      </w:r>
      <w:r w:rsidR="005E60AC">
        <w:t>тальні критерії терапевтичної</w:t>
      </w:r>
      <w:r w:rsidR="000278A9">
        <w:t xml:space="preserve"> ефективності ГК</w:t>
      </w:r>
      <w:r w:rsidR="005E60AC">
        <w:t>С</w:t>
      </w:r>
      <w:r w:rsidR="000278A9">
        <w:t>.</w:t>
      </w:r>
    </w:p>
    <w:p w:rsidR="000278A9" w:rsidRDefault="00C818A1" w:rsidP="005E60AC">
      <w:pPr>
        <w:ind w:left="709" w:hanging="142"/>
      </w:pPr>
      <w:r>
        <w:t>8</w:t>
      </w:r>
      <w:r w:rsidR="000278A9">
        <w:t>. Перерахуйте основні клініко-лабораторні критерії безпеки застосування ГК</w:t>
      </w:r>
      <w:r w:rsidR="005E60AC">
        <w:t>С</w:t>
      </w:r>
      <w:r w:rsidR="000278A9">
        <w:t xml:space="preserve"> і їх синтетичних аналогів.</w:t>
      </w:r>
    </w:p>
    <w:p w:rsidR="000278A9" w:rsidRDefault="00C818A1" w:rsidP="005E60AC">
      <w:pPr>
        <w:ind w:left="709" w:hanging="142"/>
      </w:pPr>
      <w:r>
        <w:t>9</w:t>
      </w:r>
      <w:r w:rsidR="005E60AC">
        <w:t>. Назвіть ГКС</w:t>
      </w:r>
      <w:r w:rsidR="000278A9">
        <w:t xml:space="preserve"> для локального і зовнішнього застосування, дайте оцінку їх клініко-фармаколо</w:t>
      </w:r>
      <w:r w:rsidR="005E60AC">
        <w:t>гічним особливостям</w:t>
      </w:r>
      <w:r w:rsidR="000278A9">
        <w:t>.</w:t>
      </w:r>
    </w:p>
    <w:p w:rsidR="0016728D" w:rsidRDefault="0016728D" w:rsidP="005978D2">
      <w:pPr>
        <w:spacing w:line="240" w:lineRule="auto"/>
        <w:ind w:left="709" w:hanging="142"/>
        <w:rPr>
          <w:b/>
        </w:rPr>
      </w:pPr>
      <w:r>
        <w:rPr>
          <w:b/>
        </w:rPr>
        <w:t>Контрольні запитання вивчаємої теми</w:t>
      </w:r>
    </w:p>
    <w:p w:rsidR="00094D3B" w:rsidRDefault="00C818A1" w:rsidP="005978D2">
      <w:pPr>
        <w:spacing w:line="240" w:lineRule="auto"/>
        <w:ind w:left="709" w:hanging="142"/>
      </w:pPr>
      <w:r>
        <w:t>1</w:t>
      </w:r>
      <w:r w:rsidR="00094D3B">
        <w:t>. Сучасна класифікація ГКС.</w:t>
      </w:r>
    </w:p>
    <w:p w:rsidR="00094D3B" w:rsidRDefault="00C818A1" w:rsidP="005978D2">
      <w:pPr>
        <w:spacing w:line="240" w:lineRule="auto"/>
        <w:ind w:left="709" w:hanging="142"/>
      </w:pPr>
      <w:r>
        <w:t>2</w:t>
      </w:r>
      <w:r w:rsidR="00094D3B">
        <w:t>. Перерахуйте основні види гормонотерапії на конкретних клінічних прикладах.</w:t>
      </w:r>
    </w:p>
    <w:p w:rsidR="00094D3B" w:rsidRDefault="00C818A1" w:rsidP="005978D2">
      <w:pPr>
        <w:spacing w:line="240" w:lineRule="auto"/>
        <w:ind w:left="709" w:hanging="142"/>
      </w:pPr>
      <w:r>
        <w:t>3</w:t>
      </w:r>
      <w:r w:rsidR="00094D3B">
        <w:t>. Поясніть механізми протизапальної дії ГКС.</w:t>
      </w:r>
    </w:p>
    <w:p w:rsidR="00094D3B" w:rsidRDefault="00C818A1" w:rsidP="005978D2">
      <w:pPr>
        <w:spacing w:line="240" w:lineRule="auto"/>
        <w:ind w:left="709" w:hanging="142"/>
      </w:pPr>
      <w:r>
        <w:t>4</w:t>
      </w:r>
      <w:r w:rsidR="00094D3B">
        <w:t>. Поясніть механізми впливу ГКС на вуглеводний обмін і вкажіть які в зв'язку з цим можуть бути показання і протипоказання.</w:t>
      </w:r>
    </w:p>
    <w:p w:rsidR="00094D3B" w:rsidRDefault="00C818A1" w:rsidP="005978D2">
      <w:pPr>
        <w:spacing w:line="240" w:lineRule="auto"/>
        <w:ind w:left="709" w:hanging="142"/>
      </w:pPr>
      <w:r>
        <w:t>5</w:t>
      </w:r>
      <w:r w:rsidR="00094D3B">
        <w:t>. Вкажіть особливості впливу ГКС на ліпідний обмін.</w:t>
      </w:r>
    </w:p>
    <w:p w:rsidR="00094D3B" w:rsidRDefault="00C818A1" w:rsidP="005978D2">
      <w:pPr>
        <w:spacing w:line="240" w:lineRule="auto"/>
        <w:ind w:left="709" w:hanging="142"/>
      </w:pPr>
      <w:r>
        <w:t>6</w:t>
      </w:r>
      <w:r w:rsidR="00094D3B">
        <w:t>. Поясніть механізми порушень водно-електролітного обміну, що виникають на тлі застосування ГКС і пов'язані з ними ускладнення, показання та протипоказання до їх застосування.</w:t>
      </w:r>
    </w:p>
    <w:p w:rsidR="00253EC9" w:rsidRDefault="00C818A1" w:rsidP="005978D2">
      <w:pPr>
        <w:spacing w:line="240" w:lineRule="auto"/>
        <w:ind w:left="709" w:hanging="142"/>
      </w:pPr>
      <w:r>
        <w:t>7</w:t>
      </w:r>
      <w:r w:rsidR="00253EC9">
        <w:t>. Вкажіть загальні властивості і індивідуальні відмінності природних ГКС від їх синтетичних аналогів за ступенем вираженості протизапального ефекту і особливостям метаболічних порушень в організмі.</w:t>
      </w:r>
    </w:p>
    <w:p w:rsidR="00253EC9" w:rsidRDefault="00253EC9" w:rsidP="005978D2">
      <w:pPr>
        <w:spacing w:line="240" w:lineRule="auto"/>
        <w:ind w:left="709" w:hanging="142"/>
      </w:pPr>
      <w:r>
        <w:t>27. Вкажіть ГКС, що володіють найбільш вираженою протишоковою дією, поясніть механізм цієї дії.</w:t>
      </w:r>
    </w:p>
    <w:p w:rsidR="00253EC9" w:rsidRDefault="00C818A1" w:rsidP="005978D2">
      <w:pPr>
        <w:spacing w:line="240" w:lineRule="auto"/>
        <w:ind w:left="709" w:hanging="142"/>
      </w:pPr>
      <w:r>
        <w:t>8</w:t>
      </w:r>
      <w:r w:rsidR="00253EC9">
        <w:t>. Поясніть механізм і заходи профілактики ульцерогенної дії ГКС.</w:t>
      </w:r>
    </w:p>
    <w:p w:rsidR="00253EC9" w:rsidRDefault="00C818A1" w:rsidP="005978D2">
      <w:pPr>
        <w:spacing w:line="240" w:lineRule="auto"/>
        <w:ind w:left="709" w:hanging="142"/>
      </w:pPr>
      <w:r>
        <w:t>9</w:t>
      </w:r>
      <w:r w:rsidR="00253EC9">
        <w:t>. Поясніть механізми і заходи профілактики гормонорезистентності, толерантності і "синдрому відміни".</w:t>
      </w:r>
    </w:p>
    <w:p w:rsidR="00253EC9" w:rsidRDefault="00C818A1" w:rsidP="005978D2">
      <w:pPr>
        <w:spacing w:line="240" w:lineRule="auto"/>
        <w:ind w:left="709" w:hanging="142"/>
      </w:pPr>
      <w:r>
        <w:t>1</w:t>
      </w:r>
      <w:r w:rsidR="00253EC9">
        <w:t>0. Викладіть тактику застосування і режим дозування ГКС в умовах астматичного статусу. За яких ще станах показана пульс-терапія ГКС.</w:t>
      </w:r>
    </w:p>
    <w:p w:rsidR="00253EC9" w:rsidRDefault="00C818A1" w:rsidP="005978D2">
      <w:pPr>
        <w:spacing w:line="240" w:lineRule="auto"/>
        <w:ind w:left="709" w:hanging="142"/>
      </w:pPr>
      <w:r>
        <w:lastRenderedPageBreak/>
        <w:t>1</w:t>
      </w:r>
      <w:r w:rsidR="00253EC9">
        <w:t>1. Які переваги і недоліки характерні для інгаляційних глюкокортикостероїдів. Яка тактика їх застосування на тлі гормонозалежної бронхіальної астми.</w:t>
      </w:r>
    </w:p>
    <w:p w:rsidR="00253EC9" w:rsidRDefault="00C818A1" w:rsidP="005978D2">
      <w:pPr>
        <w:spacing w:line="240" w:lineRule="auto"/>
        <w:ind w:left="709" w:hanging="142"/>
      </w:pPr>
      <w:r>
        <w:t>1</w:t>
      </w:r>
      <w:r w:rsidR="00253EC9">
        <w:t>2. Дайте визначення поняттю «раціональна гормонотерапія» ГКС. Які хронофармакологічні особливості необхідно враховувати в умовах тривалого призначення ГКС.</w:t>
      </w:r>
    </w:p>
    <w:p w:rsidR="00253EC9" w:rsidRDefault="00253EC9" w:rsidP="005978D2">
      <w:pPr>
        <w:spacing w:line="240" w:lineRule="auto"/>
        <w:ind w:left="709" w:hanging="142"/>
        <w:rPr>
          <w:b/>
          <w:u w:val="single"/>
        </w:rPr>
      </w:pPr>
      <w:r>
        <w:rPr>
          <w:b/>
          <w:u w:val="single"/>
        </w:rPr>
        <w:t>Перелік практичних робіт</w:t>
      </w:r>
    </w:p>
    <w:p w:rsidR="00EA4F4A" w:rsidRPr="00EA4F4A" w:rsidRDefault="00EA4F4A" w:rsidP="005978D2">
      <w:pPr>
        <w:spacing w:line="240" w:lineRule="auto"/>
        <w:ind w:left="709" w:hanging="142"/>
        <w:rPr>
          <w:u w:val="single"/>
        </w:rPr>
      </w:pPr>
      <w:r w:rsidRPr="00EA4F4A">
        <w:rPr>
          <w:u w:val="single"/>
        </w:rPr>
        <w:t>А. Домашнє завдання.</w:t>
      </w:r>
    </w:p>
    <w:p w:rsidR="00EA4F4A" w:rsidRDefault="00EA4F4A" w:rsidP="005978D2">
      <w:pPr>
        <w:spacing w:line="240" w:lineRule="auto"/>
        <w:ind w:left="709" w:hanging="142"/>
      </w:pPr>
      <w:r>
        <w:t>1. Виписати рецепти на лікарські засоби, представлені в розділі "Мета заняття", вказати точку прикладання дії, спектр хвороб (синдромів), показаних до їх</w:t>
      </w:r>
      <w:r>
        <w:rPr>
          <w:lang w:val="ru-RU"/>
        </w:rPr>
        <w:t xml:space="preserve"> призначення</w:t>
      </w:r>
      <w:r>
        <w:t>.</w:t>
      </w:r>
    </w:p>
    <w:p w:rsidR="00EA4F4A" w:rsidRPr="00EA4F4A" w:rsidRDefault="00EA4F4A" w:rsidP="005978D2">
      <w:pPr>
        <w:spacing w:line="240" w:lineRule="auto"/>
        <w:ind w:left="709" w:hanging="142"/>
        <w:rPr>
          <w:u w:val="single"/>
        </w:rPr>
      </w:pPr>
      <w:r w:rsidRPr="00EA4F4A">
        <w:rPr>
          <w:u w:val="single"/>
        </w:rPr>
        <w:t>Б. Самостійна практична робота на занятті.</w:t>
      </w:r>
    </w:p>
    <w:p w:rsidR="00EA4F4A" w:rsidRDefault="00EA4F4A" w:rsidP="005978D2">
      <w:pPr>
        <w:spacing w:line="240" w:lineRule="auto"/>
        <w:ind w:left="709" w:hanging="142"/>
      </w:pPr>
      <w:r>
        <w:t>1. Прокурировати тематичного хворого в палаті.</w:t>
      </w:r>
    </w:p>
    <w:p w:rsidR="00EA4F4A" w:rsidRDefault="00EA4F4A" w:rsidP="005978D2">
      <w:pPr>
        <w:spacing w:line="240" w:lineRule="auto"/>
        <w:ind w:left="709" w:hanging="142"/>
      </w:pPr>
      <w:r>
        <w:t>2. Вивчити робочу історію хвороби (дані лабораторно-інструментальних досліджень, висновки консультантів) і лист лікарських призначень.</w:t>
      </w:r>
    </w:p>
    <w:p w:rsidR="00EA4F4A" w:rsidRDefault="00EA4F4A" w:rsidP="005978D2">
      <w:pPr>
        <w:spacing w:line="240" w:lineRule="auto"/>
        <w:ind w:left="709" w:hanging="142"/>
      </w:pPr>
      <w:r>
        <w:t>3. Написати протокол самостійної роботи по вибору та обґрунтуванню призначення хворому базисного ЛЗ і оцінці комбінованої медикаментозної терапії.</w:t>
      </w:r>
    </w:p>
    <w:p w:rsidR="00EA4F4A" w:rsidRDefault="00EA4F4A" w:rsidP="005978D2">
      <w:pPr>
        <w:spacing w:line="240" w:lineRule="auto"/>
        <w:ind w:left="709" w:hanging="142"/>
      </w:pPr>
      <w:r>
        <w:t>4. При суб'єктивному і об'єктивному обстеженні хворого виділити ознаки, що характеризують наявність алергічного, імунопатологічного або запального синдрому.</w:t>
      </w:r>
    </w:p>
    <w:p w:rsidR="00EA4F4A" w:rsidRDefault="00EA4F4A" w:rsidP="005978D2">
      <w:pPr>
        <w:spacing w:line="240" w:lineRule="auto"/>
        <w:ind w:left="709" w:hanging="142"/>
      </w:pPr>
      <w:r>
        <w:t>5. Визначити групу ЛЗ, необхідних хворому, і виділити із них препарати базисної і допоміжної терапії.</w:t>
      </w:r>
    </w:p>
    <w:p w:rsidR="00EA4F4A" w:rsidRDefault="00EA4F4A" w:rsidP="005978D2">
      <w:pPr>
        <w:spacing w:line="240" w:lineRule="auto"/>
        <w:ind w:left="709" w:hanging="142"/>
      </w:pPr>
      <w:r>
        <w:t>6. На підставі даних фармакодинаміки і власних спостережень вибрати один з препаратів базисної терапії для хворого.</w:t>
      </w:r>
    </w:p>
    <w:p w:rsidR="00EA4F4A" w:rsidRDefault="00EA4F4A" w:rsidP="005978D2">
      <w:pPr>
        <w:spacing w:line="240" w:lineRule="auto"/>
        <w:ind w:left="709" w:hanging="142"/>
      </w:pPr>
      <w:r>
        <w:t>7. Вибрати оптимальний режим дозування ЛЗ з урахуванням особливостей фармакокінетики, патогенезу захворювання, способу введення, віку, маси тіла.</w:t>
      </w:r>
    </w:p>
    <w:p w:rsidR="00EA4F4A" w:rsidRDefault="00EA4F4A" w:rsidP="005978D2">
      <w:pPr>
        <w:spacing w:line="240" w:lineRule="auto"/>
        <w:ind w:left="709" w:hanging="142"/>
      </w:pPr>
      <w:r>
        <w:t>8. Виділити клініко-інструментальні критерії та здійснити оцінку ефективності та безпеки застосовуваного ЛЗ.</w:t>
      </w:r>
    </w:p>
    <w:p w:rsidR="00EA4F4A" w:rsidRDefault="00EA4F4A" w:rsidP="005978D2">
      <w:pPr>
        <w:spacing w:line="240" w:lineRule="auto"/>
        <w:ind w:left="709" w:hanging="142"/>
      </w:pPr>
      <w:r>
        <w:t>9. Обгрунтувати необхідність комбінованої лікарської терапії і запропонувати можливі варіанти безпечної комбінації ЛЗ.</w:t>
      </w:r>
    </w:p>
    <w:p w:rsidR="00EA4F4A" w:rsidRDefault="00EA4F4A" w:rsidP="005978D2">
      <w:pPr>
        <w:spacing w:line="240" w:lineRule="auto"/>
        <w:ind w:left="709" w:hanging="142"/>
      </w:pPr>
      <w:r>
        <w:t>10. Скласти прогноз побічних ефектів ЛЗ, призначених хворому, і намітити план їх виявлення на ранніх етапах.</w:t>
      </w:r>
    </w:p>
    <w:p w:rsidR="00EA4F4A" w:rsidRDefault="00EA4F4A" w:rsidP="005978D2">
      <w:pPr>
        <w:spacing w:line="240" w:lineRule="auto"/>
        <w:ind w:left="709" w:hanging="142"/>
      </w:pPr>
      <w:r>
        <w:t>11. Обгрунтувати тривалість основної та підтримуючої терапії.</w:t>
      </w:r>
    </w:p>
    <w:p w:rsidR="008A321D" w:rsidRDefault="00EA4F4A" w:rsidP="005978D2">
      <w:pPr>
        <w:spacing w:line="240" w:lineRule="auto"/>
        <w:ind w:left="709" w:hanging="142"/>
      </w:pPr>
      <w:r>
        <w:t>12. Скласти план ургентної медикаментозної допомоги при: септичному шоці, синдромі бронх</w:t>
      </w:r>
      <w:r w:rsidR="00C818A1">
        <w:t>іальної обструкції, вівічаковому</w:t>
      </w:r>
      <w:r>
        <w:t xml:space="preserve"> кризі, гострому гломерулонефриті, набряку</w:t>
      </w:r>
      <w:r w:rsidR="00C818A1">
        <w:t xml:space="preserve"> Квінке</w:t>
      </w:r>
      <w:r>
        <w:t xml:space="preserve">. </w:t>
      </w:r>
    </w:p>
    <w:p w:rsidR="00357BBC" w:rsidRDefault="00357BBC" w:rsidP="005978D2">
      <w:pPr>
        <w:spacing w:line="240" w:lineRule="auto"/>
        <w:ind w:left="709" w:hanging="142"/>
        <w:rPr>
          <w:b/>
        </w:rPr>
      </w:pPr>
    </w:p>
    <w:p w:rsidR="00EA4F4A" w:rsidRDefault="00EA4F4A" w:rsidP="005978D2">
      <w:pPr>
        <w:spacing w:line="240" w:lineRule="auto"/>
        <w:ind w:left="709" w:hanging="142"/>
        <w:rPr>
          <w:b/>
        </w:rPr>
      </w:pPr>
      <w:r>
        <w:rPr>
          <w:b/>
        </w:rPr>
        <w:lastRenderedPageBreak/>
        <w:t>Контроль рубіжного рівня знань</w:t>
      </w:r>
    </w:p>
    <w:p w:rsidR="00EA4F4A" w:rsidRDefault="00EA4F4A" w:rsidP="005978D2">
      <w:pPr>
        <w:spacing w:line="240" w:lineRule="auto"/>
        <w:ind w:left="709" w:hanging="142"/>
        <w:rPr>
          <w:u w:val="single"/>
        </w:rPr>
      </w:pPr>
      <w:r>
        <w:rPr>
          <w:u w:val="single"/>
        </w:rPr>
        <w:t>Рішення ситуаційних задач</w:t>
      </w:r>
    </w:p>
    <w:p w:rsidR="00EA4F4A" w:rsidRDefault="00EA4F4A" w:rsidP="005978D2">
      <w:pPr>
        <w:spacing w:line="240" w:lineRule="auto"/>
        <w:ind w:left="709" w:hanging="142"/>
      </w:pPr>
      <w:r>
        <w:t>1. Хворий приймає преднізолон в дозі 2 табл. в день. Вкажіть еквівалентні дози тріамцинолону. Якими іншими препаратами може бути замінений преднізолон?</w:t>
      </w:r>
    </w:p>
    <w:p w:rsidR="00EA4F4A" w:rsidRDefault="00EA4F4A" w:rsidP="005978D2">
      <w:pPr>
        <w:spacing w:line="240" w:lineRule="auto"/>
        <w:ind w:left="709" w:hanging="142"/>
      </w:pPr>
      <w:r>
        <w:t>2. Проведіть вибір ГКС при застійній недостатності кровообігу: преднізон, дексаметазон, тріамцинолон, преднізолон. Дайте обгрунтування вибору.</w:t>
      </w:r>
    </w:p>
    <w:p w:rsidR="00EA4F4A" w:rsidRDefault="00EA4F4A" w:rsidP="005978D2">
      <w:pPr>
        <w:spacing w:line="240" w:lineRule="auto"/>
        <w:ind w:left="709" w:hanging="142"/>
      </w:pPr>
      <w:r>
        <w:t>3. Які протизапальні засоби викликають остеопороз: ацетилсаліцилова кислота, бутадіон, преднізолон, ібупрофен, індометацин.</w:t>
      </w:r>
    </w:p>
    <w:p w:rsidR="00EA4F4A" w:rsidRDefault="00EA4F4A" w:rsidP="005978D2">
      <w:pPr>
        <w:spacing w:line="240" w:lineRule="auto"/>
        <w:ind w:left="709" w:hanging="142"/>
      </w:pPr>
      <w:r>
        <w:t>4. У хворої, 36 років, діагноз: ревматизм, активна фаза I ступеня, зворотний кардит, мітральний порок серця з переважанням недостатності, недостатність кровообігу IIБ ст. Призначено лікування: серцеві глікозиди, сечогінні, метаболічні засоби. Який протизапальний препарат показаний хворій? Обгрунтуйте вибір ЛЗ.</w:t>
      </w:r>
    </w:p>
    <w:p w:rsidR="00237112" w:rsidRDefault="00237112" w:rsidP="005978D2">
      <w:pPr>
        <w:spacing w:line="240" w:lineRule="auto"/>
        <w:ind w:left="709" w:hanging="142"/>
      </w:pPr>
      <w:r>
        <w:t>5. Хворий, 42 років, звернувся в полікліні</w:t>
      </w:r>
      <w:r w:rsidR="003269AE">
        <w:t>ку зі скаргами на незначні боі</w:t>
      </w:r>
      <w:r>
        <w:t xml:space="preserve"> в області колінних суглобів після роботи. Працює вантажником. При об'єктивному обстеженні видимих </w:t>
      </w:r>
      <w:r>
        <w:rPr>
          <w:rFonts w:ascii="Cambria Math" w:hAnsi="Cambria Math" w:cs="Cambria Math"/>
        </w:rPr>
        <w:t>​​</w:t>
      </w:r>
      <w:r>
        <w:t>змін з боку суглобів немає, під час руху визначається грубий хрускіт. На рентгенограмах - звуження с</w:t>
      </w:r>
      <w:r w:rsidR="003269AE">
        <w:t>углобової щілини, загострення міжмищелкового</w:t>
      </w:r>
      <w:r>
        <w:t xml:space="preserve"> піднесення, по краях епіфіза великогомілкової кістки - остеофіти. Встановлено діагноз: деформуючий остеоартроз колінних суглобів.</w:t>
      </w:r>
      <w:r w:rsidR="003269AE">
        <w:t xml:space="preserve"> </w:t>
      </w:r>
      <w:r>
        <w:t>Ваш план лікування хворого.</w:t>
      </w:r>
    </w:p>
    <w:p w:rsidR="00237112" w:rsidRDefault="00237112" w:rsidP="005978D2">
      <w:pPr>
        <w:spacing w:line="240" w:lineRule="auto"/>
        <w:ind w:left="709" w:hanging="142"/>
      </w:pPr>
      <w:r>
        <w:t>6. Виберіть ЛЗ хворому, 39 років, з діагнозом: хвороба Бехтерєва, змішаний варіант перебігу, активність II, ФН II: вольтарен, преднізолон, індометацин, ацетилсаліцилова кислота.</w:t>
      </w:r>
    </w:p>
    <w:p w:rsidR="00237112" w:rsidRDefault="00237112" w:rsidP="005978D2">
      <w:pPr>
        <w:spacing w:line="240" w:lineRule="auto"/>
        <w:ind w:left="709" w:hanging="142"/>
      </w:pPr>
      <w:r>
        <w:t>7. Хвора, 63 років, з приводу бронхіальної астми отриму</w:t>
      </w:r>
      <w:r w:rsidR="003269AE">
        <w:t>є протягом року підтримуючу</w:t>
      </w:r>
      <w:r>
        <w:t xml:space="preserve"> терапію преднізолоном в дозі 2 табл. на добу. Яке ус</w:t>
      </w:r>
      <w:r w:rsidR="003269AE">
        <w:t>кладнення від застосування ГКС</w:t>
      </w:r>
      <w:r>
        <w:t xml:space="preserve"> Ви очікуєте?</w:t>
      </w:r>
    </w:p>
    <w:p w:rsidR="00237112" w:rsidRDefault="003269AE" w:rsidP="005978D2">
      <w:pPr>
        <w:spacing w:line="240" w:lineRule="auto"/>
        <w:ind w:left="709" w:hanging="142"/>
      </w:pPr>
      <w:r>
        <w:t>8. Хворі</w:t>
      </w:r>
      <w:r w:rsidR="00237112">
        <w:t>й на туберкульоз легень і супутньою бронхіальною астмою було призначено лікування рифампіц</w:t>
      </w:r>
      <w:r>
        <w:t>ином на тлі преднізолону, який давно застосовується.</w:t>
      </w:r>
      <w:r w:rsidR="00237112">
        <w:t xml:space="preserve"> Через 5 днів лікування у хворої виникло різке загострення бронхіальної астми, купірувати яке вдалося тільки через 2 тижні</w:t>
      </w:r>
      <w:r>
        <w:t xml:space="preserve"> застосуванням великих доз ГКС</w:t>
      </w:r>
      <w:r w:rsidR="00237112">
        <w:t>.</w:t>
      </w:r>
      <w:r>
        <w:t xml:space="preserve"> </w:t>
      </w:r>
      <w:r w:rsidR="00237112">
        <w:t>Поясніть ситуацію, що склалася.</w:t>
      </w:r>
    </w:p>
    <w:p w:rsidR="000C037C" w:rsidRPr="00C818A1" w:rsidRDefault="00407962" w:rsidP="005978D2">
      <w:pPr>
        <w:spacing w:line="240" w:lineRule="auto"/>
        <w:ind w:left="709" w:hanging="142"/>
        <w:rPr>
          <w:b/>
        </w:rPr>
      </w:pPr>
      <w:r>
        <w:rPr>
          <w:b/>
        </w:rPr>
        <w:t>ТЕСТИ</w:t>
      </w:r>
    </w:p>
    <w:p w:rsidR="00AA26E3" w:rsidRDefault="00C818A1" w:rsidP="005978D2">
      <w:pPr>
        <w:spacing w:line="240" w:lineRule="auto"/>
        <w:ind w:left="709" w:hanging="142"/>
      </w:pPr>
      <w:r>
        <w:t>1</w:t>
      </w:r>
      <w:r w:rsidR="00AA26E3">
        <w:t>. Профілактика катаболічного ефекту глюкокортикостероїдів проводиться одним з перерахованих препаратів:</w:t>
      </w:r>
    </w:p>
    <w:p w:rsidR="00AA26E3" w:rsidRDefault="00AA26E3" w:rsidP="005978D2">
      <w:pPr>
        <w:spacing w:line="240" w:lineRule="auto"/>
        <w:ind w:left="709" w:hanging="142"/>
      </w:pPr>
      <w:r>
        <w:t>A. Оротат калію.</w:t>
      </w:r>
    </w:p>
    <w:p w:rsidR="00AA26E3" w:rsidRDefault="00AA26E3" w:rsidP="005978D2">
      <w:pPr>
        <w:spacing w:line="240" w:lineRule="auto"/>
        <w:ind w:left="709" w:hanging="142"/>
      </w:pPr>
      <w:r>
        <w:t>B. Фамотидин.</w:t>
      </w:r>
    </w:p>
    <w:p w:rsidR="00AA26E3" w:rsidRDefault="00AA26E3" w:rsidP="005978D2">
      <w:pPr>
        <w:spacing w:line="240" w:lineRule="auto"/>
        <w:ind w:left="709" w:hanging="142"/>
      </w:pPr>
      <w:r>
        <w:t>C. Панангін.</w:t>
      </w:r>
    </w:p>
    <w:p w:rsidR="00AA26E3" w:rsidRDefault="00AA26E3" w:rsidP="005978D2">
      <w:pPr>
        <w:spacing w:line="240" w:lineRule="auto"/>
        <w:ind w:left="709" w:hanging="142"/>
      </w:pPr>
      <w:r>
        <w:t>D. Калію хлорид.</w:t>
      </w:r>
    </w:p>
    <w:p w:rsidR="00AA26E3" w:rsidRDefault="00AA26E3" w:rsidP="005978D2">
      <w:pPr>
        <w:spacing w:line="240" w:lineRule="auto"/>
        <w:ind w:left="709" w:hanging="142"/>
      </w:pPr>
      <w:r>
        <w:t>E. Гіпотіазид.</w:t>
      </w:r>
    </w:p>
    <w:p w:rsidR="00AA26E3" w:rsidRDefault="00C818A1" w:rsidP="005978D2">
      <w:pPr>
        <w:spacing w:line="240" w:lineRule="auto"/>
        <w:ind w:left="709" w:hanging="142"/>
      </w:pPr>
      <w:r>
        <w:lastRenderedPageBreak/>
        <w:t>2</w:t>
      </w:r>
      <w:r w:rsidR="00AA26E3">
        <w:t>. Хвора, 32 років, ургентно поступила в стаціонар з вовчаковим кризом. Підберіть найбільш ефективну дозу преднізолону.</w:t>
      </w:r>
    </w:p>
    <w:p w:rsidR="00AA26E3" w:rsidRDefault="00AA26E3" w:rsidP="005978D2">
      <w:pPr>
        <w:spacing w:line="240" w:lineRule="auto"/>
        <w:ind w:left="709" w:hanging="142"/>
      </w:pPr>
      <w:r>
        <w:t>A. 50-60 мг.</w:t>
      </w:r>
    </w:p>
    <w:p w:rsidR="00AA26E3" w:rsidRDefault="00AA26E3" w:rsidP="005978D2">
      <w:pPr>
        <w:spacing w:line="240" w:lineRule="auto"/>
        <w:ind w:left="709" w:hanging="142"/>
      </w:pPr>
      <w:r>
        <w:t>B. 10-20 мг.</w:t>
      </w:r>
    </w:p>
    <w:p w:rsidR="00AA26E3" w:rsidRDefault="00AA26E3" w:rsidP="005978D2">
      <w:pPr>
        <w:spacing w:line="240" w:lineRule="auto"/>
        <w:ind w:left="709" w:hanging="142"/>
      </w:pPr>
      <w:r>
        <w:t>C. Пульс-терапія 500-1000 мг.</w:t>
      </w:r>
    </w:p>
    <w:p w:rsidR="00AA26E3" w:rsidRDefault="00AA26E3" w:rsidP="005978D2">
      <w:pPr>
        <w:spacing w:line="240" w:lineRule="auto"/>
        <w:ind w:left="709" w:hanging="142"/>
      </w:pPr>
      <w:r>
        <w:t>D. 100-120 мг.</w:t>
      </w:r>
    </w:p>
    <w:p w:rsidR="00AA26E3" w:rsidRDefault="00AA26E3" w:rsidP="005978D2">
      <w:pPr>
        <w:spacing w:line="240" w:lineRule="auto"/>
        <w:ind w:left="709" w:hanging="142"/>
      </w:pPr>
      <w:r>
        <w:t>E. 5-10 мг.</w:t>
      </w:r>
    </w:p>
    <w:p w:rsidR="00AA26E3" w:rsidRDefault="00C818A1" w:rsidP="005978D2">
      <w:pPr>
        <w:spacing w:line="240" w:lineRule="auto"/>
        <w:ind w:left="709" w:hanging="142"/>
      </w:pPr>
      <w:r>
        <w:t>3</w:t>
      </w:r>
      <w:r w:rsidR="00AA26E3">
        <w:t>. Відомо, що у тріамсінолона менш виражені мінералокортикоїдні властивості, ніж у преднізолону. Які небажані ефекти більш виражені у тріамсінолону, ніж у інших глюкокортикоїдів?</w:t>
      </w:r>
    </w:p>
    <w:p w:rsidR="00AA26E3" w:rsidRDefault="00AA26E3" w:rsidP="005978D2">
      <w:pPr>
        <w:spacing w:line="240" w:lineRule="auto"/>
        <w:ind w:left="709" w:hanging="142"/>
      </w:pPr>
      <w:r>
        <w:t>A. М'язові атрофії.</w:t>
      </w:r>
    </w:p>
    <w:p w:rsidR="00AA26E3" w:rsidRDefault="00AA26E3" w:rsidP="005978D2">
      <w:pPr>
        <w:spacing w:line="240" w:lineRule="auto"/>
        <w:ind w:left="709" w:hanging="142"/>
      </w:pPr>
      <w:r>
        <w:t>B. Гастродуоденальні виразки.</w:t>
      </w:r>
    </w:p>
    <w:p w:rsidR="00AA26E3" w:rsidRDefault="00AA26E3" w:rsidP="005978D2">
      <w:pPr>
        <w:spacing w:line="240" w:lineRule="auto"/>
        <w:ind w:left="709" w:hanging="142"/>
      </w:pPr>
      <w:r>
        <w:t>C. Вазомоторний синдром</w:t>
      </w:r>
    </w:p>
    <w:p w:rsidR="00AA26E3" w:rsidRDefault="00AA26E3" w:rsidP="005978D2">
      <w:pPr>
        <w:spacing w:line="240" w:lineRule="auto"/>
        <w:ind w:left="709" w:hanging="142"/>
      </w:pPr>
      <w:r>
        <w:t>D. Відчуття припливу крові до голови.</w:t>
      </w:r>
    </w:p>
    <w:p w:rsidR="00AA26E3" w:rsidRDefault="00AA26E3" w:rsidP="005978D2">
      <w:pPr>
        <w:spacing w:line="240" w:lineRule="auto"/>
        <w:ind w:left="709" w:hanging="142"/>
      </w:pPr>
      <w:r>
        <w:t>E. Всі перераховані вище ефекти.</w:t>
      </w:r>
    </w:p>
    <w:p w:rsidR="005D5725" w:rsidRDefault="00B65C6E" w:rsidP="005978D2">
      <w:pPr>
        <w:spacing w:line="240" w:lineRule="auto"/>
        <w:ind w:left="709" w:hanging="142"/>
        <w:rPr>
          <w:spacing w:val="-2"/>
        </w:rPr>
      </w:pPr>
      <w:r>
        <w:rPr>
          <w:b/>
        </w:rPr>
        <w:t xml:space="preserve">Відповіді на тестові завдання: </w:t>
      </w:r>
      <w:r w:rsidR="00C818A1">
        <w:rPr>
          <w:spacing w:val="-2"/>
        </w:rPr>
        <w:t>1-А; 2-С; 3</w:t>
      </w:r>
      <w:r w:rsidR="00976228">
        <w:rPr>
          <w:spacing w:val="-2"/>
        </w:rPr>
        <w:t>-Е.</w:t>
      </w:r>
    </w:p>
    <w:p w:rsidR="005978D2" w:rsidRDefault="005978D2" w:rsidP="005978D2">
      <w:pPr>
        <w:spacing w:line="240" w:lineRule="auto"/>
        <w:ind w:left="709" w:hanging="142"/>
        <w:rPr>
          <w:spacing w:val="-2"/>
        </w:rPr>
      </w:pPr>
    </w:p>
    <w:p w:rsidR="00AC4042" w:rsidRDefault="00AC4042" w:rsidP="00AC4042">
      <w:pPr>
        <w:spacing w:line="240" w:lineRule="auto"/>
        <w:rPr>
          <w:b/>
          <w:sz w:val="28"/>
          <w:szCs w:val="28"/>
        </w:rPr>
      </w:pPr>
      <w:r w:rsidRPr="00AC4042">
        <w:rPr>
          <w:b/>
          <w:i/>
          <w:sz w:val="28"/>
          <w:szCs w:val="28"/>
        </w:rPr>
        <w:t>Тема СРС 4.</w:t>
      </w:r>
      <w:r>
        <w:rPr>
          <w:b/>
          <w:sz w:val="28"/>
          <w:szCs w:val="28"/>
        </w:rPr>
        <w:t xml:space="preserve"> Клінічна фармакологія протиалергічних лікарських засобів та препаратів, які пригнічують та стимулюють імунітет.</w:t>
      </w:r>
    </w:p>
    <w:p w:rsidR="005978D2" w:rsidRPr="005978D2" w:rsidRDefault="005978D2" w:rsidP="005978D2">
      <w:pPr>
        <w:widowControl w:val="0"/>
        <w:tabs>
          <w:tab w:val="left" w:pos="2340"/>
        </w:tabs>
        <w:spacing w:after="0" w:line="240" w:lineRule="auto"/>
        <w:ind w:firstLine="709"/>
        <w:rPr>
          <w:b/>
          <w:color w:val="000000"/>
        </w:rPr>
      </w:pPr>
      <w:r w:rsidRPr="005978D2">
        <w:rPr>
          <w:b/>
          <w:color w:val="000000"/>
        </w:rPr>
        <w:t>Актуальність теми.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П'ята частина нашої планети страждає різними алергічними захворюваннями. Результати досліджень епідеміології алергічних</w:t>
      </w:r>
      <w:r w:rsidR="006E4C7E">
        <w:rPr>
          <w:color w:val="000000"/>
        </w:rPr>
        <w:t xml:space="preserve"> хвороб вказують не тільки на</w:t>
      </w:r>
      <w:r w:rsidRPr="005978D2">
        <w:rPr>
          <w:color w:val="000000"/>
        </w:rPr>
        <w:t xml:space="preserve"> широке поширення, але і на збільшення частоти останніх. Практично кожен лікар стикається з алергічними проявами у хворого, з випадками непереносимості лікарських препаратів і харчових продукту, незвичайними реакціями на хімічні речовини побутового або професійного оточення, включаючи одяг через синтетичних тканин, косметику і багато іншого.</w:t>
      </w:r>
    </w:p>
    <w:p w:rsidR="006E4C7E" w:rsidRDefault="006E4C7E" w:rsidP="005978D2">
      <w:pPr>
        <w:widowControl w:val="0"/>
        <w:tabs>
          <w:tab w:val="left" w:pos="2340"/>
        </w:tabs>
        <w:spacing w:after="0" w:line="240" w:lineRule="auto"/>
        <w:ind w:firstLine="709"/>
        <w:rPr>
          <w:color w:val="000000"/>
        </w:rPr>
      </w:pPr>
    </w:p>
    <w:p w:rsidR="005978D2" w:rsidRPr="005978D2" w:rsidRDefault="005978D2" w:rsidP="005978D2">
      <w:pPr>
        <w:widowControl w:val="0"/>
        <w:tabs>
          <w:tab w:val="left" w:pos="2340"/>
        </w:tabs>
        <w:spacing w:after="0" w:line="240" w:lineRule="auto"/>
        <w:ind w:firstLine="709"/>
        <w:rPr>
          <w:b/>
          <w:color w:val="000000"/>
        </w:rPr>
      </w:pPr>
      <w:r w:rsidRPr="005978D2">
        <w:rPr>
          <w:b/>
          <w:color w:val="000000"/>
        </w:rPr>
        <w:t>Мотиваційна характеристика теми.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Коли в 1906 році Pirquet вперше ввів термін "алергія", він мав на уваз</w:t>
      </w:r>
      <w:r w:rsidR="006E4C7E">
        <w:rPr>
          <w:color w:val="000000"/>
        </w:rPr>
        <w:t>і придбане організмом специфічну зміну здатності йо</w:t>
      </w:r>
      <w:r w:rsidRPr="005978D2">
        <w:rPr>
          <w:color w:val="000000"/>
        </w:rPr>
        <w:t>го реагувати на антиген і відносив до не</w:t>
      </w:r>
      <w:r w:rsidR="006E4C7E">
        <w:rPr>
          <w:color w:val="000000"/>
        </w:rPr>
        <w:t>ї як гіпер-, так і гипореактивні</w:t>
      </w:r>
      <w:r w:rsidRPr="005978D2">
        <w:rPr>
          <w:color w:val="000000"/>
        </w:rPr>
        <w:t>сть. Прикладом останнього був імунітет (імунодефіцити). В даний час під алергією розуміється тільки гіперреактивність організму до різ</w:t>
      </w:r>
      <w:r w:rsidR="006E4C7E">
        <w:rPr>
          <w:color w:val="000000"/>
        </w:rPr>
        <w:t>них впливів середовища, до якої</w:t>
      </w:r>
      <w:r w:rsidRPr="005978D2">
        <w:rPr>
          <w:color w:val="000000"/>
        </w:rPr>
        <w:t>-небудь речовини, частіше всього з анти</w:t>
      </w:r>
      <w:r w:rsidR="006E4C7E">
        <w:rPr>
          <w:color w:val="000000"/>
        </w:rPr>
        <w:t>генними властивостями (А. Д. Ад</w:t>
      </w:r>
      <w:r w:rsidRPr="005978D2">
        <w:rPr>
          <w:color w:val="000000"/>
        </w:rPr>
        <w:t>о, 1980). Зараз доведено, що істинним</w:t>
      </w:r>
      <w:r w:rsidR="006E4C7E">
        <w:rPr>
          <w:color w:val="000000"/>
        </w:rPr>
        <w:t>и, специфічними алергічними реакціями є</w:t>
      </w:r>
      <w:r w:rsidRPr="005978D2">
        <w:rPr>
          <w:color w:val="000000"/>
        </w:rPr>
        <w:t xml:space="preserve"> реакції, в основі розвитку яких лежать імунологічні</w:t>
      </w:r>
      <w:r w:rsidR="006E4C7E">
        <w:rPr>
          <w:color w:val="000000"/>
        </w:rPr>
        <w:t xml:space="preserve"> механізми, так як тільки при  участі</w:t>
      </w:r>
      <w:r w:rsidRPr="005978D2">
        <w:rPr>
          <w:color w:val="000000"/>
        </w:rPr>
        <w:t xml:space="preserve"> можливо специфічне, виборче підвищення чутливості до певних речовин. Таким чином, загальне, що об'єднує імунітет і алергію - це принципова однотипність механізмів, що беруть участь в тому і іншому вигляді реакції</w:t>
      </w:r>
      <w:r w:rsidR="006E4C7E">
        <w:rPr>
          <w:color w:val="000000"/>
        </w:rPr>
        <w:t xml:space="preserve"> - тобто в імунній та алергічній, і </w:t>
      </w:r>
      <w:r w:rsidRPr="005978D2">
        <w:rPr>
          <w:color w:val="000000"/>
        </w:rPr>
        <w:t xml:space="preserve"> захисний, корисний для </w:t>
      </w:r>
      <w:r w:rsidRPr="005978D2">
        <w:rPr>
          <w:color w:val="000000"/>
        </w:rPr>
        <w:lastRenderedPageBreak/>
        <w:t>організму характер (обмежити поширення антигеном на рівні індивідуума). Чим же розрізняються реакції імунітету та алергії? Щоб відпо</w:t>
      </w:r>
      <w:r w:rsidR="006E4C7E">
        <w:rPr>
          <w:color w:val="000000"/>
        </w:rPr>
        <w:t>вісти на це</w:t>
      </w:r>
      <w:r w:rsidRPr="005978D2">
        <w:rPr>
          <w:color w:val="000000"/>
        </w:rPr>
        <w:t>, потрібно згадати про особливості перебігу алергічної реакції. Серед цих особливостей найчастіше зустрічаються наступні процеси: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1) запалення, що має гіперергічний характер;</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2) набряк;</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3) бронхоспазм;</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4) шкірний свербіж;</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5) цитотоксични</w:t>
      </w:r>
      <w:r w:rsidR="006E4C7E">
        <w:rPr>
          <w:color w:val="000000"/>
        </w:rPr>
        <w:t>й та цитолітичний</w:t>
      </w:r>
      <w:r w:rsidRPr="005978D2">
        <w:rPr>
          <w:color w:val="000000"/>
        </w:rPr>
        <w:t xml:space="preserve"> ефекти;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6) шок.</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Що ж спільного у зазначених процесах? Загальне тільки одне - наявність на момент ушкодження, тобто всі ці клінічні ознаки алергічної реакції є проявом, реалізацією пошкодження, що викликаєть</w:t>
      </w:r>
      <w:r w:rsidR="006E4C7E">
        <w:rPr>
          <w:color w:val="000000"/>
        </w:rPr>
        <w:t>ся імунним механізмом. Це і є</w:t>
      </w:r>
      <w:r w:rsidRPr="005978D2">
        <w:rPr>
          <w:color w:val="000000"/>
        </w:rPr>
        <w:t xml:space="preserve"> грань, що відрізняє імунн</w:t>
      </w:r>
      <w:r w:rsidR="006E4C7E">
        <w:rPr>
          <w:color w:val="000000"/>
        </w:rPr>
        <w:t>у реакцію від алергічної. Чисте</w:t>
      </w:r>
      <w:r w:rsidRPr="005978D2">
        <w:rPr>
          <w:color w:val="000000"/>
        </w:rPr>
        <w:t xml:space="preserve"> пошкодження, і ми називаємо цю реакцію на антиген імунної, є пошкодження - і ми ту ж саму реакцію класифікуємо як алергічну. Таким чином, алергічна реак</w:t>
      </w:r>
      <w:r w:rsidR="006E4C7E">
        <w:rPr>
          <w:color w:val="000000"/>
        </w:rPr>
        <w:t>ція - це і захист</w:t>
      </w:r>
      <w:r w:rsidRPr="005978D2">
        <w:rPr>
          <w:color w:val="000000"/>
        </w:rPr>
        <w:t xml:space="preserve"> і пошкодження одночасно, це і корисно, і шкідливо для організму. </w:t>
      </w:r>
    </w:p>
    <w:p w:rsidR="005978D2" w:rsidRPr="005978D2" w:rsidRDefault="006E4C7E" w:rsidP="005978D2">
      <w:pPr>
        <w:widowControl w:val="0"/>
        <w:tabs>
          <w:tab w:val="left" w:pos="2340"/>
        </w:tabs>
        <w:spacing w:after="0" w:line="240" w:lineRule="auto"/>
        <w:ind w:firstLine="709"/>
        <w:rPr>
          <w:color w:val="000000"/>
        </w:rPr>
      </w:pPr>
      <w:r>
        <w:rPr>
          <w:color w:val="000000"/>
        </w:rPr>
        <w:t xml:space="preserve">Згідно найпростішої класифікації, </w:t>
      </w:r>
      <w:r w:rsidR="005978D2" w:rsidRPr="005978D2">
        <w:rPr>
          <w:color w:val="000000"/>
        </w:rPr>
        <w:t>алергічні реакції бувають двох тип</w:t>
      </w:r>
      <w:r>
        <w:rPr>
          <w:color w:val="000000"/>
        </w:rPr>
        <w:t>ів</w:t>
      </w:r>
      <w:r w:rsidR="005978D2" w:rsidRPr="005978D2">
        <w:rPr>
          <w:color w:val="000000"/>
        </w:rPr>
        <w:t xml:space="preserve">: </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xml:space="preserve"> реакції гіперчутливості негайного </w:t>
      </w:r>
      <w:r w:rsidR="006E4C7E">
        <w:rPr>
          <w:color w:val="000000"/>
        </w:rPr>
        <w:t>типу</w:t>
      </w:r>
      <w:r w:rsidRPr="005978D2">
        <w:rPr>
          <w:color w:val="000000"/>
        </w:rPr>
        <w:t>(РГНТ)</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реакції гіперчутливості уповільненого типу (</w:t>
      </w:r>
      <w:r w:rsidR="006E4C7E">
        <w:rPr>
          <w:color w:val="000000"/>
        </w:rPr>
        <w:t>РГУ</w:t>
      </w:r>
      <w:r w:rsidRPr="005978D2">
        <w:rPr>
          <w:color w:val="000000"/>
        </w:rPr>
        <w:t xml:space="preserve">Т). </w:t>
      </w:r>
    </w:p>
    <w:p w:rsidR="005978D2" w:rsidRPr="005978D2" w:rsidRDefault="006E4C7E" w:rsidP="005978D2">
      <w:pPr>
        <w:widowControl w:val="0"/>
        <w:tabs>
          <w:tab w:val="left" w:pos="2340"/>
        </w:tabs>
        <w:spacing w:after="0" w:line="240" w:lineRule="auto"/>
        <w:ind w:firstLine="709"/>
        <w:rPr>
          <w:color w:val="000000"/>
        </w:rPr>
      </w:pPr>
      <w:r>
        <w:rPr>
          <w:color w:val="000000"/>
        </w:rPr>
        <w:t>Реакції РГНТ</w:t>
      </w:r>
      <w:r w:rsidR="005978D2" w:rsidRPr="005978D2">
        <w:rPr>
          <w:color w:val="000000"/>
        </w:rPr>
        <w:t xml:space="preserve"> розвиваються дуже швидк</w:t>
      </w:r>
      <w:r>
        <w:rPr>
          <w:color w:val="000000"/>
        </w:rPr>
        <w:t>о - через декілька хвилина після</w:t>
      </w:r>
      <w:r w:rsidR="005978D2" w:rsidRPr="005978D2">
        <w:rPr>
          <w:color w:val="000000"/>
        </w:rPr>
        <w:t xml:space="preserve"> надходження в сенсибілізований організм алергену і тривають годинами. </w:t>
      </w:r>
    </w:p>
    <w:p w:rsidR="005978D2" w:rsidRPr="005978D2" w:rsidRDefault="006E4C7E" w:rsidP="005978D2">
      <w:pPr>
        <w:widowControl w:val="0"/>
        <w:tabs>
          <w:tab w:val="left" w:pos="2340"/>
        </w:tabs>
        <w:spacing w:after="0" w:line="240" w:lineRule="auto"/>
        <w:ind w:firstLine="709"/>
        <w:rPr>
          <w:color w:val="000000"/>
        </w:rPr>
      </w:pPr>
      <w:r>
        <w:rPr>
          <w:color w:val="000000"/>
        </w:rPr>
        <w:t>При РГУТ</w:t>
      </w:r>
      <w:r w:rsidR="005978D2" w:rsidRPr="005978D2">
        <w:rPr>
          <w:color w:val="000000"/>
        </w:rPr>
        <w:t xml:space="preserve"> реакція розвивається через 8-12 годин і триває кілька днів і навіть тижнів. Механізм розвитку ГЗТ і Д</w:t>
      </w:r>
      <w:r w:rsidR="00C02020">
        <w:rPr>
          <w:color w:val="000000"/>
        </w:rPr>
        <w:t>НТ один - імунний, але варіанти його</w:t>
      </w:r>
      <w:r w:rsidR="005978D2" w:rsidRPr="005978D2">
        <w:rPr>
          <w:color w:val="000000"/>
        </w:rPr>
        <w:t xml:space="preserve"> різні. </w:t>
      </w:r>
    </w:p>
    <w:p w:rsidR="005978D2" w:rsidRPr="005978D2" w:rsidRDefault="00C02020" w:rsidP="005978D2">
      <w:pPr>
        <w:widowControl w:val="0"/>
        <w:tabs>
          <w:tab w:val="left" w:pos="2340"/>
        </w:tabs>
        <w:spacing w:after="0" w:line="240" w:lineRule="auto"/>
        <w:ind w:firstLine="709"/>
        <w:rPr>
          <w:color w:val="000000"/>
        </w:rPr>
      </w:pPr>
      <w:r>
        <w:rPr>
          <w:color w:val="000000"/>
        </w:rPr>
        <w:t>У розвитку РГ</w:t>
      </w:r>
      <w:r w:rsidR="005978D2" w:rsidRPr="005978D2">
        <w:rPr>
          <w:color w:val="000000"/>
        </w:rPr>
        <w:t xml:space="preserve">НТ основне значення мають реакції гуморального імунітету (реакції В-лімфоцитів, плазмоцитів). </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При цьому в становленні алергічних реакцій негайного типу найголовнішу роль відіграють взаємодії алергену і антитіл, особливо які належать до імуноглобулінів класів IgE і IgG4, на поверхні (мембрані) опасистих клітин, які займають стратегічне становище навколо кровоносних судин, і базофілів з подальшим відкриттям кальц</w:t>
      </w:r>
      <w:r w:rsidR="00C02020">
        <w:rPr>
          <w:color w:val="000000"/>
        </w:rPr>
        <w:t>ієвих каналів, устремлінням іонів</w:t>
      </w:r>
      <w:r w:rsidRPr="005978D2">
        <w:rPr>
          <w:color w:val="000000"/>
        </w:rPr>
        <w:t xml:space="preserve"> кальцію в клітину і виходом, виділенням (звільненням) по них різних біологічно фізіологічно активних речовин, таких як гістамін, гепарин, серотонін, брадикінін, лейкотрієни (ЛТД4, ЛТС4, ЛТЕ4 або повільно реагуюча субстанція анафілаксії), простагландини (Pg I-2 - простациклін, Pg D-2 і всі інші), фактор активації тромбоцитів (агрегації тромбоцитів).</w:t>
      </w:r>
    </w:p>
    <w:p w:rsidR="005978D2" w:rsidRPr="00E16B27" w:rsidRDefault="005978D2" w:rsidP="00E16B27">
      <w:pPr>
        <w:widowControl w:val="0"/>
        <w:tabs>
          <w:tab w:val="left" w:pos="2340"/>
        </w:tabs>
        <w:spacing w:after="0" w:line="240" w:lineRule="auto"/>
        <w:ind w:firstLine="0"/>
      </w:pPr>
    </w:p>
    <w:p w:rsidR="005978D2" w:rsidRPr="00E16B27" w:rsidRDefault="005978D2" w:rsidP="005978D2">
      <w:pPr>
        <w:widowControl w:val="0"/>
        <w:tabs>
          <w:tab w:val="left" w:pos="2340"/>
        </w:tabs>
        <w:spacing w:after="0" w:line="240" w:lineRule="auto"/>
        <w:ind w:firstLine="709"/>
      </w:pPr>
      <w:r w:rsidRPr="005978D2">
        <w:t>У</w:t>
      </w:r>
      <w:r w:rsidRPr="00E16B27">
        <w:t xml:space="preserve"> </w:t>
      </w:r>
      <w:r w:rsidRPr="005978D2">
        <w:t>зв</w:t>
      </w:r>
      <w:r w:rsidRPr="00E16B27">
        <w:t>'</w:t>
      </w:r>
      <w:r w:rsidRPr="005978D2">
        <w:t>язку</w:t>
      </w:r>
      <w:r w:rsidRPr="00E16B27">
        <w:t xml:space="preserve"> </w:t>
      </w:r>
      <w:r w:rsidRPr="005978D2">
        <w:t>з</w:t>
      </w:r>
      <w:r w:rsidRPr="00E16B27">
        <w:t xml:space="preserve"> </w:t>
      </w:r>
      <w:r w:rsidRPr="005978D2">
        <w:t>тим</w:t>
      </w:r>
      <w:r w:rsidRPr="00E16B27">
        <w:t xml:space="preserve">, </w:t>
      </w:r>
      <w:r w:rsidRPr="005978D2">
        <w:t>що</w:t>
      </w:r>
      <w:r w:rsidRPr="00E16B27">
        <w:t xml:space="preserve"> </w:t>
      </w:r>
      <w:r w:rsidRPr="005978D2">
        <w:t>антитіла</w:t>
      </w:r>
      <w:r w:rsidRPr="00E16B27">
        <w:t xml:space="preserve"> </w:t>
      </w:r>
      <w:r w:rsidRPr="005978D2">
        <w:t>класів</w:t>
      </w:r>
      <w:r w:rsidRPr="00E16B27">
        <w:t xml:space="preserve"> </w:t>
      </w:r>
      <w:r w:rsidRPr="005978D2">
        <w:rPr>
          <w:lang w:val="en-US"/>
        </w:rPr>
        <w:t>Ig</w:t>
      </w:r>
      <w:r w:rsidRPr="00E16B27">
        <w:t xml:space="preserve"> </w:t>
      </w:r>
      <w:r w:rsidRPr="005978D2">
        <w:t>і</w:t>
      </w:r>
      <w:r w:rsidRPr="00E16B27">
        <w:t xml:space="preserve"> </w:t>
      </w:r>
      <w:r w:rsidRPr="005978D2">
        <w:rPr>
          <w:lang w:val="en-US"/>
        </w:rPr>
        <w:t>IgG</w:t>
      </w:r>
      <w:r w:rsidRPr="00E16B27">
        <w:t xml:space="preserve">4 </w:t>
      </w:r>
      <w:r w:rsidRPr="005978D2">
        <w:t>називають</w:t>
      </w:r>
      <w:r w:rsidRPr="00E16B27">
        <w:t xml:space="preserve"> </w:t>
      </w:r>
      <w:r w:rsidRPr="005978D2">
        <w:t>реагинами</w:t>
      </w:r>
      <w:r w:rsidRPr="00E16B27">
        <w:t xml:space="preserve"> (</w:t>
      </w:r>
      <w:r w:rsidRPr="005978D2">
        <w:t>ге</w:t>
      </w:r>
      <w:r w:rsidRPr="00E16B27">
        <w:t xml:space="preserve"> + </w:t>
      </w:r>
      <w:r w:rsidRPr="005978D2">
        <w:rPr>
          <w:lang w:val="en-US"/>
        </w:rPr>
        <w:t>agere</w:t>
      </w:r>
      <w:r w:rsidRPr="00E16B27">
        <w:t xml:space="preserve"> (</w:t>
      </w:r>
      <w:r w:rsidRPr="005978D2">
        <w:t>лат</w:t>
      </w:r>
      <w:r w:rsidRPr="00E16B27">
        <w:t xml:space="preserve">.) - </w:t>
      </w:r>
      <w:r w:rsidRPr="005978D2">
        <w:t>діяти</w:t>
      </w:r>
      <w:r w:rsidRPr="00E16B27">
        <w:t xml:space="preserve">, </w:t>
      </w:r>
      <w:r w:rsidRPr="005978D2">
        <w:t>вступати</w:t>
      </w:r>
      <w:r w:rsidRPr="00E16B27">
        <w:t xml:space="preserve">), </w:t>
      </w:r>
      <w:r w:rsidRPr="005978D2">
        <w:t>цей</w:t>
      </w:r>
      <w:r w:rsidRPr="00E16B27">
        <w:t xml:space="preserve"> </w:t>
      </w:r>
      <w:r w:rsidRPr="005978D2">
        <w:t>тип</w:t>
      </w:r>
      <w:r w:rsidRPr="00E16B27">
        <w:t xml:space="preserve"> </w:t>
      </w:r>
      <w:r w:rsidRPr="005978D2">
        <w:t>алергічних</w:t>
      </w:r>
      <w:r w:rsidRPr="00E16B27">
        <w:t xml:space="preserve"> </w:t>
      </w:r>
      <w:r w:rsidRPr="005978D2">
        <w:t>реакцій</w:t>
      </w:r>
      <w:r w:rsidRPr="00E16B27">
        <w:t xml:space="preserve"> </w:t>
      </w:r>
      <w:r w:rsidRPr="005978D2">
        <w:t>ушкодження</w:t>
      </w:r>
      <w:r w:rsidRPr="00E16B27">
        <w:t xml:space="preserve"> </w:t>
      </w:r>
      <w:r w:rsidRPr="005978D2">
        <w:t>називають</w:t>
      </w:r>
      <w:r w:rsidRPr="00E16B27">
        <w:t xml:space="preserve"> </w:t>
      </w:r>
      <w:r w:rsidRPr="005978D2">
        <w:t>реагиновым</w:t>
      </w:r>
      <w:r w:rsidRPr="00E16B27">
        <w:t xml:space="preserve"> </w:t>
      </w:r>
      <w:r w:rsidRPr="005978D2">
        <w:t>типом</w:t>
      </w:r>
      <w:r w:rsidRPr="00E16B27">
        <w:t xml:space="preserve"> </w:t>
      </w:r>
      <w:r w:rsidRPr="005978D2">
        <w:t>пошкодження</w:t>
      </w:r>
      <w:r w:rsidRPr="00E16B27">
        <w:t xml:space="preserve"> </w:t>
      </w:r>
      <w:r w:rsidRPr="005978D2">
        <w:t>тканин</w:t>
      </w:r>
      <w:r w:rsidRPr="00E16B27">
        <w:t xml:space="preserve"> </w:t>
      </w:r>
      <w:r w:rsidRPr="005978D2">
        <w:t>або</w:t>
      </w:r>
      <w:r w:rsidRPr="00E16B27">
        <w:t xml:space="preserve"> </w:t>
      </w:r>
      <w:r w:rsidRPr="005978D2">
        <w:t>анафілактичним</w:t>
      </w:r>
      <w:r w:rsidRPr="00E16B27">
        <w:t xml:space="preserve"> </w:t>
      </w:r>
      <w:r w:rsidRPr="005978D2">
        <w:t>типом</w:t>
      </w:r>
      <w:r w:rsidRPr="00E16B27">
        <w:t xml:space="preserve"> </w:t>
      </w:r>
      <w:r w:rsidR="00C02020">
        <w:t>РГНТ</w:t>
      </w:r>
      <w:r w:rsidRPr="00E16B27">
        <w:t xml:space="preserve">. </w:t>
      </w:r>
    </w:p>
    <w:p w:rsidR="005978D2" w:rsidRPr="005978D2" w:rsidRDefault="005978D2" w:rsidP="005978D2">
      <w:pPr>
        <w:widowControl w:val="0"/>
        <w:tabs>
          <w:tab w:val="left" w:pos="2340"/>
        </w:tabs>
        <w:spacing w:after="0" w:line="240" w:lineRule="auto"/>
        <w:ind w:firstLine="709"/>
      </w:pPr>
      <w:r w:rsidRPr="005978D2">
        <w:t>До</w:t>
      </w:r>
      <w:r w:rsidRPr="005978D2">
        <w:rPr>
          <w:lang w:val="en-US"/>
        </w:rPr>
        <w:t xml:space="preserve"> </w:t>
      </w:r>
      <w:r w:rsidRPr="005978D2">
        <w:t>алергічних</w:t>
      </w:r>
      <w:r w:rsidRPr="005978D2">
        <w:rPr>
          <w:lang w:val="en-US"/>
        </w:rPr>
        <w:t xml:space="preserve"> </w:t>
      </w:r>
      <w:r w:rsidRPr="005978D2">
        <w:t>реакцій</w:t>
      </w:r>
      <w:r w:rsidRPr="005978D2">
        <w:rPr>
          <w:lang w:val="en-US"/>
        </w:rPr>
        <w:t xml:space="preserve"> </w:t>
      </w:r>
      <w:r w:rsidRPr="005978D2">
        <w:t>негайного</w:t>
      </w:r>
      <w:r w:rsidRPr="005978D2">
        <w:rPr>
          <w:lang w:val="en-US"/>
        </w:rPr>
        <w:t xml:space="preserve"> </w:t>
      </w:r>
      <w:r w:rsidRPr="005978D2">
        <w:t>типу</w:t>
      </w:r>
      <w:r w:rsidRPr="005978D2">
        <w:rPr>
          <w:lang w:val="en-US"/>
        </w:rPr>
        <w:t xml:space="preserve"> </w:t>
      </w:r>
      <w:r w:rsidRPr="005978D2">
        <w:t>у</w:t>
      </w:r>
      <w:r w:rsidRPr="005978D2">
        <w:rPr>
          <w:lang w:val="en-US"/>
        </w:rPr>
        <w:t xml:space="preserve"> </w:t>
      </w:r>
      <w:r w:rsidRPr="005978D2">
        <w:t>людини</w:t>
      </w:r>
      <w:r w:rsidRPr="005978D2">
        <w:rPr>
          <w:lang w:val="en-US"/>
        </w:rPr>
        <w:t xml:space="preserve"> </w:t>
      </w:r>
      <w:r w:rsidRPr="005978D2">
        <w:t>відносять</w:t>
      </w:r>
      <w:r w:rsidRPr="005978D2">
        <w:rPr>
          <w:lang w:val="en-US"/>
        </w:rPr>
        <w:t xml:space="preserve"> </w:t>
      </w:r>
      <w:r w:rsidRPr="005978D2">
        <w:t>анафілактичний</w:t>
      </w:r>
      <w:r w:rsidRPr="005978D2">
        <w:rPr>
          <w:lang w:val="en-US"/>
        </w:rPr>
        <w:t xml:space="preserve"> </w:t>
      </w:r>
      <w:r w:rsidRPr="005978D2">
        <w:t>шок</w:t>
      </w:r>
      <w:r w:rsidRPr="005978D2">
        <w:rPr>
          <w:lang w:val="en-US"/>
        </w:rPr>
        <w:t xml:space="preserve">, </w:t>
      </w:r>
      <w:r w:rsidRPr="005978D2">
        <w:t>сироваткову</w:t>
      </w:r>
      <w:r w:rsidRPr="005978D2">
        <w:rPr>
          <w:lang w:val="en-US"/>
        </w:rPr>
        <w:t xml:space="preserve"> </w:t>
      </w:r>
      <w:r w:rsidRPr="005978D2">
        <w:t>хворобу</w:t>
      </w:r>
      <w:r w:rsidRPr="005978D2">
        <w:rPr>
          <w:lang w:val="en-US"/>
        </w:rPr>
        <w:t xml:space="preserve">, </w:t>
      </w:r>
      <w:r w:rsidRPr="005978D2">
        <w:t>атопічну</w:t>
      </w:r>
      <w:r w:rsidRPr="005978D2">
        <w:rPr>
          <w:lang w:val="en-US"/>
        </w:rPr>
        <w:t xml:space="preserve"> </w:t>
      </w:r>
      <w:r w:rsidRPr="005978D2">
        <w:t>бронхіальну</w:t>
      </w:r>
      <w:r w:rsidRPr="005978D2">
        <w:rPr>
          <w:lang w:val="en-US"/>
        </w:rPr>
        <w:t xml:space="preserve"> </w:t>
      </w:r>
      <w:r w:rsidRPr="005978D2">
        <w:t>астму</w:t>
      </w:r>
      <w:r w:rsidRPr="005978D2">
        <w:rPr>
          <w:lang w:val="en-US"/>
        </w:rPr>
        <w:t xml:space="preserve">, </w:t>
      </w:r>
      <w:r w:rsidRPr="005978D2">
        <w:t>полінози</w:t>
      </w:r>
      <w:r w:rsidRPr="005978D2">
        <w:rPr>
          <w:lang w:val="en-US"/>
        </w:rPr>
        <w:t xml:space="preserve">, </w:t>
      </w:r>
      <w:r w:rsidRPr="005978D2">
        <w:t>кропив</w:t>
      </w:r>
      <w:r w:rsidRPr="005978D2">
        <w:rPr>
          <w:lang w:val="en-US"/>
        </w:rPr>
        <w:t>'</w:t>
      </w:r>
      <w:r w:rsidRPr="005978D2">
        <w:t>янка</w:t>
      </w:r>
      <w:r w:rsidRPr="005978D2">
        <w:rPr>
          <w:lang w:val="en-US"/>
        </w:rPr>
        <w:t xml:space="preserve">, </w:t>
      </w:r>
      <w:r w:rsidRPr="005978D2">
        <w:t>набряк</w:t>
      </w:r>
      <w:r w:rsidRPr="005978D2">
        <w:rPr>
          <w:lang w:val="en-US"/>
        </w:rPr>
        <w:t xml:space="preserve"> </w:t>
      </w:r>
      <w:r w:rsidRPr="005978D2">
        <w:t>Квінке</w:t>
      </w:r>
      <w:r w:rsidRPr="005978D2">
        <w:rPr>
          <w:lang w:val="en-US"/>
        </w:rPr>
        <w:t xml:space="preserve">. </w:t>
      </w:r>
      <w:r w:rsidRPr="005978D2">
        <w:t xml:space="preserve">Як бачимо, це небезпечні для життя реакції, ведучі часто до загибелі хворого. </w:t>
      </w:r>
    </w:p>
    <w:p w:rsidR="005978D2" w:rsidRPr="005978D2" w:rsidRDefault="005978D2" w:rsidP="005978D2">
      <w:pPr>
        <w:widowControl w:val="0"/>
        <w:tabs>
          <w:tab w:val="left" w:pos="2340"/>
        </w:tabs>
        <w:spacing w:after="0" w:line="240" w:lineRule="auto"/>
        <w:ind w:firstLine="709"/>
      </w:pPr>
      <w:r w:rsidRPr="005978D2">
        <w:t>Розвиток гіперчут</w:t>
      </w:r>
      <w:r w:rsidR="00C02020">
        <w:t>ливості сповільненого типу</w:t>
      </w:r>
      <w:r w:rsidRPr="005978D2">
        <w:t xml:space="preserve"> характеризується тканинними реакціями і зв'язується з реакціями клітинного імунітету, а саме з активністю Т-лімф</w:t>
      </w:r>
      <w:r w:rsidR="00C02020">
        <w:t>оцитів, макрофагів. Тому при РГУТ</w:t>
      </w:r>
      <w:r w:rsidRPr="005978D2">
        <w:t xml:space="preserve"> виявлені наступні медіатори алергії:</w:t>
      </w:r>
    </w:p>
    <w:p w:rsidR="005978D2" w:rsidRPr="005978D2" w:rsidRDefault="005978D2" w:rsidP="005978D2">
      <w:pPr>
        <w:widowControl w:val="0"/>
        <w:tabs>
          <w:tab w:val="left" w:pos="2340"/>
        </w:tabs>
        <w:spacing w:after="0" w:line="240" w:lineRule="auto"/>
        <w:ind w:firstLine="709"/>
      </w:pPr>
      <w:r w:rsidRPr="005978D2">
        <w:t>- фактор, інгібуючий міграцію макрофагів або лімфоцитів;</w:t>
      </w:r>
    </w:p>
    <w:p w:rsidR="005978D2" w:rsidRPr="005978D2" w:rsidRDefault="005978D2" w:rsidP="005978D2">
      <w:pPr>
        <w:widowControl w:val="0"/>
        <w:tabs>
          <w:tab w:val="left" w:pos="2340"/>
        </w:tabs>
        <w:spacing w:after="0" w:line="240" w:lineRule="auto"/>
        <w:ind w:firstLine="709"/>
      </w:pPr>
      <w:r w:rsidRPr="005978D2">
        <w:t>- лимфокин, збільшує число цих клітин у вогнищі запалення;</w:t>
      </w:r>
    </w:p>
    <w:p w:rsidR="005978D2" w:rsidRPr="005978D2" w:rsidRDefault="005978D2" w:rsidP="005978D2">
      <w:pPr>
        <w:widowControl w:val="0"/>
        <w:tabs>
          <w:tab w:val="left" w:pos="2340"/>
        </w:tabs>
        <w:spacing w:after="0" w:line="240" w:lineRule="auto"/>
        <w:ind w:firstLine="709"/>
      </w:pPr>
      <w:r w:rsidRPr="005978D2">
        <w:t>- фактор, що активує макрофаги;</w:t>
      </w:r>
    </w:p>
    <w:p w:rsidR="005978D2" w:rsidRPr="005978D2" w:rsidRDefault="005978D2" w:rsidP="005978D2">
      <w:pPr>
        <w:widowControl w:val="0"/>
        <w:tabs>
          <w:tab w:val="left" w:pos="2340"/>
        </w:tabs>
        <w:spacing w:after="0" w:line="240" w:lineRule="auto"/>
        <w:ind w:firstLine="709"/>
      </w:pPr>
      <w:r w:rsidRPr="005978D2">
        <w:t>- чинник, стимулюючий комплемент і інші лімфокіни.</w:t>
      </w:r>
    </w:p>
    <w:p w:rsidR="005978D2" w:rsidRPr="005978D2" w:rsidRDefault="005978D2" w:rsidP="005978D2">
      <w:pPr>
        <w:widowControl w:val="0"/>
        <w:tabs>
          <w:tab w:val="left" w:pos="2340"/>
        </w:tabs>
        <w:spacing w:after="0" w:line="240" w:lineRule="auto"/>
        <w:ind w:firstLine="709"/>
      </w:pPr>
      <w:r w:rsidRPr="005978D2">
        <w:t>Перераховані лімфокіни забезпеч</w:t>
      </w:r>
      <w:r w:rsidR="00C02020">
        <w:t xml:space="preserve">ують тканинні лімфоцитарно-моноцитарні </w:t>
      </w:r>
      <w:r w:rsidR="00C02020">
        <w:lastRenderedPageBreak/>
        <w:t>реакції. При РГУТ</w:t>
      </w:r>
      <w:r w:rsidRPr="005978D2">
        <w:t xml:space="preserve"> виникають аутоімунні хвороби печінки, нирок, серця, суглобів, відторгнення трансплантованих тканин, контактні дерматити та екземи, пізні реакції на мікробні токсини (бактеріальна алергія), мікози. </w:t>
      </w:r>
    </w:p>
    <w:p w:rsidR="005978D2" w:rsidRPr="005978D2" w:rsidRDefault="005978D2" w:rsidP="005978D2">
      <w:pPr>
        <w:widowControl w:val="0"/>
        <w:tabs>
          <w:tab w:val="left" w:pos="2340"/>
        </w:tabs>
        <w:spacing w:after="0" w:line="240" w:lineRule="auto"/>
        <w:ind w:firstLine="709"/>
      </w:pPr>
      <w:r w:rsidRPr="005978D2">
        <w:t>Класифікація протиалергічних засобів</w:t>
      </w:r>
    </w:p>
    <w:p w:rsidR="005978D2" w:rsidRPr="005978D2" w:rsidRDefault="005978D2" w:rsidP="005978D2">
      <w:pPr>
        <w:widowControl w:val="0"/>
        <w:tabs>
          <w:tab w:val="left" w:pos="2340"/>
        </w:tabs>
        <w:spacing w:after="0" w:line="240" w:lineRule="auto"/>
        <w:ind w:firstLine="709"/>
      </w:pPr>
      <w:r w:rsidRPr="005978D2">
        <w:t xml:space="preserve">Відповідно до двох типів алергічних реакцій протиалергічні засоби ділять на дві групи: </w:t>
      </w:r>
    </w:p>
    <w:p w:rsidR="005978D2" w:rsidRPr="005978D2" w:rsidRDefault="005978D2" w:rsidP="005978D2">
      <w:pPr>
        <w:widowControl w:val="0"/>
        <w:tabs>
          <w:tab w:val="left" w:pos="2340"/>
        </w:tabs>
        <w:spacing w:after="0" w:line="240" w:lineRule="auto"/>
        <w:ind w:firstLine="709"/>
      </w:pPr>
      <w:r w:rsidRPr="005978D2">
        <w:t>А. Засоби, що використовуються при реакціях гіпе</w:t>
      </w:r>
      <w:r w:rsidR="00C02020">
        <w:t>рчутливості негайного типу</w:t>
      </w:r>
      <w:r w:rsidRPr="005978D2">
        <w:t xml:space="preserve">; </w:t>
      </w:r>
    </w:p>
    <w:p w:rsidR="005978D2" w:rsidRPr="005978D2" w:rsidRDefault="005978D2" w:rsidP="005978D2">
      <w:pPr>
        <w:widowControl w:val="0"/>
        <w:tabs>
          <w:tab w:val="left" w:pos="2340"/>
        </w:tabs>
        <w:spacing w:after="0" w:line="240" w:lineRule="auto"/>
        <w:ind w:firstLine="709"/>
      </w:pPr>
      <w:r w:rsidRPr="005978D2">
        <w:t>Б. Засоби, що використовуються при реакціях гіпе</w:t>
      </w:r>
      <w:r w:rsidR="00C02020">
        <w:t>рчутливості уповільненого типу</w:t>
      </w:r>
      <w:r w:rsidRPr="005978D2">
        <w:t xml:space="preserve">. </w:t>
      </w:r>
    </w:p>
    <w:p w:rsidR="005978D2" w:rsidRPr="005978D2" w:rsidRDefault="005978D2" w:rsidP="005978D2">
      <w:pPr>
        <w:widowControl w:val="0"/>
        <w:tabs>
          <w:tab w:val="left" w:pos="2340"/>
        </w:tabs>
        <w:spacing w:after="0" w:line="240" w:lineRule="auto"/>
        <w:ind w:firstLine="709"/>
      </w:pPr>
      <w:r w:rsidRPr="005978D2">
        <w:t xml:space="preserve">У свою чергу, </w:t>
      </w:r>
      <w:r w:rsidR="00C02020">
        <w:t xml:space="preserve">1 </w:t>
      </w:r>
      <w:r w:rsidRPr="005978D2">
        <w:t xml:space="preserve">група ділиться на 4 підгрупи, а </w:t>
      </w:r>
      <w:r w:rsidR="00C02020">
        <w:t>група Б - на 2 підгрупи. При РГНТ</w:t>
      </w:r>
      <w:r w:rsidRPr="005978D2">
        <w:t xml:space="preserve"> застосовують наступні 4 підгрупи засобів:</w:t>
      </w:r>
    </w:p>
    <w:p w:rsidR="005978D2" w:rsidRPr="005978D2" w:rsidRDefault="005978D2" w:rsidP="005978D2">
      <w:pPr>
        <w:widowControl w:val="0"/>
        <w:tabs>
          <w:tab w:val="left" w:pos="2340"/>
        </w:tabs>
        <w:spacing w:after="0" w:line="240" w:lineRule="auto"/>
        <w:ind w:firstLine="709"/>
      </w:pPr>
      <w:r w:rsidRPr="005978D2">
        <w:t>1. Засоби, що перешкоджають вивільненню гістаміну та інших БАР з тучних клітин і базофілів:</w:t>
      </w:r>
    </w:p>
    <w:p w:rsidR="005978D2" w:rsidRPr="005978D2" w:rsidRDefault="005978D2" w:rsidP="005978D2">
      <w:pPr>
        <w:widowControl w:val="0"/>
        <w:tabs>
          <w:tab w:val="left" w:pos="2340"/>
        </w:tabs>
        <w:spacing w:after="0" w:line="240" w:lineRule="auto"/>
        <w:ind w:firstLine="709"/>
      </w:pPr>
      <w:r w:rsidRPr="005978D2">
        <w:t>а) глюкокортикоїди (преднізолон, дексаметазон);</w:t>
      </w:r>
    </w:p>
    <w:p w:rsidR="005978D2" w:rsidRPr="005978D2" w:rsidRDefault="005978D2" w:rsidP="005978D2">
      <w:pPr>
        <w:widowControl w:val="0"/>
        <w:tabs>
          <w:tab w:val="left" w:pos="2340"/>
        </w:tabs>
        <w:spacing w:after="0" w:line="240" w:lineRule="auto"/>
        <w:ind w:firstLine="709"/>
      </w:pPr>
      <w:r w:rsidRPr="005978D2">
        <w:t>б) бета-адреноміметики (адреналін, ізадрін, орципреналін, сальбутамол, беротек);</w:t>
      </w:r>
    </w:p>
    <w:p w:rsidR="005978D2" w:rsidRPr="005978D2" w:rsidRDefault="00C02020" w:rsidP="005978D2">
      <w:pPr>
        <w:widowControl w:val="0"/>
        <w:tabs>
          <w:tab w:val="left" w:pos="2340"/>
        </w:tabs>
        <w:spacing w:after="0" w:line="240" w:lineRule="auto"/>
        <w:ind w:firstLine="709"/>
      </w:pPr>
      <w:r>
        <w:t>в) ксантини</w:t>
      </w:r>
      <w:r w:rsidR="005978D2" w:rsidRPr="005978D2">
        <w:t xml:space="preserve"> (еуфілін);</w:t>
      </w:r>
    </w:p>
    <w:p w:rsidR="005978D2" w:rsidRPr="005978D2" w:rsidRDefault="005978D2" w:rsidP="005978D2">
      <w:pPr>
        <w:widowControl w:val="0"/>
        <w:tabs>
          <w:tab w:val="left" w:pos="2340"/>
        </w:tabs>
        <w:spacing w:after="0" w:line="240" w:lineRule="auto"/>
        <w:ind w:firstLine="709"/>
      </w:pPr>
      <w:r w:rsidRPr="005978D2">
        <w:t>г) кромолін-натрій (інтал);</w:t>
      </w:r>
    </w:p>
    <w:p w:rsidR="005978D2" w:rsidRPr="005978D2" w:rsidRDefault="005978D2" w:rsidP="005978D2">
      <w:pPr>
        <w:widowControl w:val="0"/>
        <w:tabs>
          <w:tab w:val="left" w:pos="2340"/>
        </w:tabs>
        <w:spacing w:after="0" w:line="240" w:lineRule="auto"/>
        <w:ind w:firstLine="709"/>
      </w:pPr>
      <w:r w:rsidRPr="005978D2">
        <w:t>д) гепарин;</w:t>
      </w:r>
    </w:p>
    <w:p w:rsidR="005978D2" w:rsidRPr="005978D2" w:rsidRDefault="005978D2" w:rsidP="005978D2">
      <w:pPr>
        <w:widowControl w:val="0"/>
        <w:tabs>
          <w:tab w:val="left" w:pos="2340"/>
        </w:tabs>
        <w:spacing w:after="0" w:line="240" w:lineRule="auto"/>
        <w:ind w:firstLine="709"/>
      </w:pPr>
      <w:r w:rsidRPr="005978D2">
        <w:t>е) М-холіноблокатори (атропін, атровент).</w:t>
      </w:r>
    </w:p>
    <w:p w:rsidR="005978D2" w:rsidRPr="005978D2" w:rsidRDefault="005978D2" w:rsidP="005978D2">
      <w:pPr>
        <w:widowControl w:val="0"/>
        <w:tabs>
          <w:tab w:val="left" w:pos="2340"/>
        </w:tabs>
        <w:spacing w:after="0" w:line="240" w:lineRule="auto"/>
        <w:ind w:firstLine="709"/>
      </w:pPr>
      <w:r w:rsidRPr="005978D2">
        <w:t>2. Засоби, що перешкоджають взаємодії вільного гістаміну з тканинними рецепторами (Н1 - блокатори - група димедролу: димедрол, дипразин, діазолін, тавегіл та ін)</w:t>
      </w:r>
    </w:p>
    <w:p w:rsidR="005978D2" w:rsidRPr="005978D2" w:rsidRDefault="005978D2" w:rsidP="005978D2">
      <w:pPr>
        <w:widowControl w:val="0"/>
        <w:tabs>
          <w:tab w:val="left" w:pos="2340"/>
        </w:tabs>
        <w:spacing w:after="0" w:line="240" w:lineRule="auto"/>
        <w:ind w:firstLine="709"/>
      </w:pPr>
      <w:r w:rsidRPr="005978D2">
        <w:t>3. Засоби, що зменшують пошкодження тканин (стероїдні протизапальні засоби - глюкокортикоїди);</w:t>
      </w:r>
    </w:p>
    <w:p w:rsidR="005978D2" w:rsidRPr="005978D2" w:rsidRDefault="005978D2" w:rsidP="005978D2">
      <w:pPr>
        <w:widowControl w:val="0"/>
        <w:tabs>
          <w:tab w:val="left" w:pos="2340"/>
        </w:tabs>
        <w:spacing w:after="0" w:line="240" w:lineRule="auto"/>
        <w:ind w:firstLine="709"/>
      </w:pPr>
      <w:r w:rsidRPr="005978D2">
        <w:t xml:space="preserve">4. Засоби, що зменшують (усувають) загальні прояви алергічних реакцій типу анафілактичного шоку: </w:t>
      </w:r>
    </w:p>
    <w:p w:rsidR="005978D2" w:rsidRPr="005978D2" w:rsidRDefault="005978D2" w:rsidP="005978D2">
      <w:pPr>
        <w:widowControl w:val="0"/>
        <w:tabs>
          <w:tab w:val="left" w:pos="2340"/>
        </w:tabs>
        <w:spacing w:after="0" w:line="240" w:lineRule="auto"/>
        <w:ind w:firstLine="709"/>
      </w:pPr>
      <w:r w:rsidRPr="005978D2">
        <w:t>а) адреноміметики;</w:t>
      </w:r>
    </w:p>
    <w:p w:rsidR="005978D2" w:rsidRPr="005978D2" w:rsidRDefault="005978D2" w:rsidP="005978D2">
      <w:pPr>
        <w:widowControl w:val="0"/>
        <w:tabs>
          <w:tab w:val="left" w:pos="2340"/>
        </w:tabs>
        <w:spacing w:after="0" w:line="240" w:lineRule="auto"/>
        <w:ind w:firstLine="709"/>
      </w:pPr>
      <w:r w:rsidRPr="005978D2">
        <w:t>б) бронхолітики міотропної дії;</w:t>
      </w:r>
    </w:p>
    <w:p w:rsidR="005978D2" w:rsidRPr="005978D2" w:rsidRDefault="005978D2" w:rsidP="005978D2">
      <w:pPr>
        <w:widowControl w:val="0"/>
        <w:tabs>
          <w:tab w:val="left" w:pos="2340"/>
        </w:tabs>
        <w:spacing w:after="0" w:line="240" w:lineRule="auto"/>
        <w:ind w:firstLine="709"/>
      </w:pPr>
      <w:r w:rsidRPr="005978D2">
        <w:t>в) глюкокортикоїди.</w:t>
      </w:r>
    </w:p>
    <w:p w:rsidR="00C02020" w:rsidRDefault="005978D2" w:rsidP="005978D2">
      <w:pPr>
        <w:widowControl w:val="0"/>
        <w:tabs>
          <w:tab w:val="left" w:pos="2340"/>
        </w:tabs>
        <w:spacing w:after="0" w:line="240" w:lineRule="auto"/>
        <w:ind w:firstLine="709"/>
      </w:pPr>
      <w:r w:rsidRPr="005978D2">
        <w:t>Зазначені чотири групи є засобами, що впливають головним чин</w:t>
      </w:r>
      <w:r w:rsidR="00C02020">
        <w:t>ом на анафілактичний варіант</w:t>
      </w:r>
      <w:r w:rsidRPr="005978D2">
        <w:t xml:space="preserve">. </w:t>
      </w:r>
    </w:p>
    <w:p w:rsidR="005978D2" w:rsidRPr="005978D2" w:rsidRDefault="00C02020" w:rsidP="005978D2">
      <w:pPr>
        <w:widowControl w:val="0"/>
        <w:tabs>
          <w:tab w:val="left" w:pos="2340"/>
        </w:tabs>
        <w:spacing w:after="0" w:line="240" w:lineRule="auto"/>
        <w:ind w:firstLine="709"/>
      </w:pPr>
      <w:r>
        <w:t>При РГУТ використовують 2 групи засобів</w:t>
      </w:r>
      <w:r w:rsidR="005978D2" w:rsidRPr="005978D2">
        <w:t>:</w:t>
      </w:r>
    </w:p>
    <w:p w:rsidR="005978D2" w:rsidRPr="005978D2" w:rsidRDefault="00C02020" w:rsidP="005978D2">
      <w:pPr>
        <w:widowControl w:val="0"/>
        <w:tabs>
          <w:tab w:val="left" w:pos="2340"/>
        </w:tabs>
        <w:spacing w:after="0" w:line="240" w:lineRule="auto"/>
        <w:ind w:firstLine="709"/>
      </w:pPr>
      <w:r>
        <w:t>1. Засоби</w:t>
      </w:r>
      <w:r w:rsidR="005978D2" w:rsidRPr="005978D2">
        <w:t xml:space="preserve">, що пригнічують імуногенез, що пригнічують </w:t>
      </w:r>
      <w:r>
        <w:t>переважно клітинний імунітет (імунодепресанти</w:t>
      </w:r>
      <w:r w:rsidR="005978D2" w:rsidRPr="005978D2">
        <w:t>):</w:t>
      </w:r>
    </w:p>
    <w:p w:rsidR="005978D2" w:rsidRPr="005978D2" w:rsidRDefault="005978D2" w:rsidP="005978D2">
      <w:pPr>
        <w:widowControl w:val="0"/>
        <w:tabs>
          <w:tab w:val="left" w:pos="2340"/>
        </w:tabs>
        <w:spacing w:after="0" w:line="240" w:lineRule="auto"/>
        <w:ind w:firstLine="709"/>
      </w:pPr>
      <w:r w:rsidRPr="005978D2">
        <w:t>а) глюкокортикоїди (преднізолон, дексаметазон, триамцинолон та ін);</w:t>
      </w:r>
    </w:p>
    <w:p w:rsidR="005978D2" w:rsidRPr="005978D2" w:rsidRDefault="005978D2" w:rsidP="005978D2">
      <w:pPr>
        <w:widowControl w:val="0"/>
        <w:tabs>
          <w:tab w:val="left" w:pos="2340"/>
        </w:tabs>
        <w:spacing w:after="0" w:line="240" w:lineRule="auto"/>
        <w:ind w:firstLine="709"/>
      </w:pPr>
      <w:r w:rsidRPr="005978D2">
        <w:t>б) цитостатики (циклофосфан, азатіоприн, меркаптопурин);</w:t>
      </w:r>
    </w:p>
    <w:p w:rsidR="005978D2" w:rsidRPr="005978D2" w:rsidRDefault="005978D2" w:rsidP="005978D2">
      <w:pPr>
        <w:widowControl w:val="0"/>
        <w:tabs>
          <w:tab w:val="left" w:pos="2340"/>
        </w:tabs>
        <w:spacing w:after="0" w:line="240" w:lineRule="auto"/>
        <w:ind w:firstLine="709"/>
      </w:pPr>
      <w:r w:rsidRPr="005978D2">
        <w:t>в) антилімфоцит</w:t>
      </w:r>
      <w:r w:rsidR="00C02020">
        <w:t>арна сироватка, антилимфоцитарни</w:t>
      </w:r>
      <w:r w:rsidRPr="005978D2">
        <w:t>й глобулін і людський антиалергічний імуноглобулін;</w:t>
      </w:r>
    </w:p>
    <w:p w:rsidR="005978D2" w:rsidRPr="005978D2" w:rsidRDefault="005978D2" w:rsidP="005978D2">
      <w:pPr>
        <w:widowControl w:val="0"/>
        <w:tabs>
          <w:tab w:val="left" w:pos="2340"/>
        </w:tabs>
        <w:spacing w:after="0" w:line="240" w:lineRule="auto"/>
        <w:ind w:firstLine="709"/>
      </w:pPr>
      <w:r w:rsidRPr="005978D2">
        <w:t>г) протиревматичні засоби повільної дії (хінгамін, пеніциламін);</w:t>
      </w:r>
    </w:p>
    <w:p w:rsidR="005978D2" w:rsidRPr="005978D2" w:rsidRDefault="005978D2" w:rsidP="005978D2">
      <w:pPr>
        <w:widowControl w:val="0"/>
        <w:tabs>
          <w:tab w:val="left" w:pos="2340"/>
        </w:tabs>
        <w:spacing w:after="0" w:line="240" w:lineRule="auto"/>
        <w:ind w:firstLine="709"/>
      </w:pPr>
      <w:r w:rsidRPr="005978D2">
        <w:t>д) антибіотики (циклоспорин А).</w:t>
      </w:r>
    </w:p>
    <w:p w:rsidR="005978D2" w:rsidRPr="005978D2" w:rsidRDefault="005978D2" w:rsidP="005978D2">
      <w:pPr>
        <w:widowControl w:val="0"/>
        <w:tabs>
          <w:tab w:val="left" w:pos="2340"/>
        </w:tabs>
        <w:spacing w:after="0" w:line="240" w:lineRule="auto"/>
        <w:ind w:firstLine="709"/>
      </w:pPr>
      <w:r w:rsidRPr="005978D2">
        <w:t>2. Засоби, що зменшують пошкодження тканин:</w:t>
      </w:r>
    </w:p>
    <w:p w:rsidR="005978D2" w:rsidRPr="005978D2" w:rsidRDefault="005978D2" w:rsidP="005978D2">
      <w:pPr>
        <w:widowControl w:val="0"/>
        <w:tabs>
          <w:tab w:val="left" w:pos="2340"/>
        </w:tabs>
        <w:spacing w:after="0" w:line="240" w:lineRule="auto"/>
        <w:ind w:firstLine="709"/>
      </w:pPr>
      <w:r w:rsidRPr="005978D2">
        <w:t>а) глюкокортикоїди (преднізолон, дексаметазон, триамцинолон та ін)</w:t>
      </w:r>
    </w:p>
    <w:p w:rsidR="005978D2" w:rsidRPr="005978D2" w:rsidRDefault="005978D2" w:rsidP="005978D2">
      <w:pPr>
        <w:widowControl w:val="0"/>
        <w:tabs>
          <w:tab w:val="left" w:pos="2340"/>
        </w:tabs>
        <w:spacing w:after="0" w:line="240" w:lineRule="auto"/>
        <w:ind w:firstLine="709"/>
      </w:pPr>
      <w:r w:rsidRPr="005978D2">
        <w:t>б) НПЗЗ (вольтарен, піроксикам, індометацин, напроксен та ін).</w:t>
      </w:r>
    </w:p>
    <w:p w:rsidR="005978D2" w:rsidRPr="005978D2" w:rsidRDefault="005978D2" w:rsidP="005978D2">
      <w:pPr>
        <w:widowControl w:val="0"/>
        <w:tabs>
          <w:tab w:val="left" w:pos="2340"/>
        </w:tabs>
        <w:spacing w:after="0" w:line="240" w:lineRule="auto"/>
        <w:ind w:firstLine="709"/>
      </w:pPr>
      <w:r w:rsidRPr="005978D2">
        <w:t>Зас</w:t>
      </w:r>
      <w:r w:rsidR="00C02020">
        <w:t>оби, що використовуються при РГНТ</w:t>
      </w:r>
    </w:p>
    <w:p w:rsidR="005978D2" w:rsidRPr="005978D2" w:rsidRDefault="005978D2" w:rsidP="005978D2">
      <w:pPr>
        <w:widowControl w:val="0"/>
        <w:tabs>
          <w:tab w:val="left" w:pos="2340"/>
        </w:tabs>
        <w:spacing w:after="0" w:line="240" w:lineRule="auto"/>
        <w:ind w:firstLine="709"/>
      </w:pPr>
      <w:r w:rsidRPr="005978D2">
        <w:t>1. Засоби, що перешкоджають звільнення з опасистих клітин і базофілів гістаміну і БАВ.</w:t>
      </w:r>
    </w:p>
    <w:p w:rsidR="005978D2" w:rsidRPr="005978D2" w:rsidRDefault="005978D2" w:rsidP="005978D2">
      <w:pPr>
        <w:widowControl w:val="0"/>
        <w:tabs>
          <w:tab w:val="left" w:pos="2340"/>
        </w:tabs>
        <w:spacing w:after="0" w:line="240" w:lineRule="auto"/>
        <w:ind w:firstLine="709"/>
      </w:pPr>
      <w:r w:rsidRPr="005978D2">
        <w:t xml:space="preserve">а) Адреноміметики і більшою мірою бета-адреноміметики, насамперед адреналін, орципреналін, ізадрін, сальбутамол, а також селективні бета-2-адреноміметики типу фенотерола (беротека). </w:t>
      </w:r>
    </w:p>
    <w:p w:rsidR="005978D2" w:rsidRPr="005978D2" w:rsidRDefault="005978D2" w:rsidP="005978D2">
      <w:pPr>
        <w:widowControl w:val="0"/>
        <w:tabs>
          <w:tab w:val="left" w:pos="2340"/>
        </w:tabs>
        <w:spacing w:after="0" w:line="240" w:lineRule="auto"/>
        <w:ind w:firstLine="709"/>
      </w:pPr>
      <w:r w:rsidRPr="005978D2">
        <w:t xml:space="preserve">У даних препаратів загальні механізми дії. Перш за все, слід сказати про те, що в протиалергічній дії бета-адреноміметиків має значення активація мембранного ферменту </w:t>
      </w:r>
      <w:r w:rsidRPr="005978D2">
        <w:lastRenderedPageBreak/>
        <w:t xml:space="preserve">аденілатциклази і підвищення рівня цАМФ в гладкою клітці і базофілів. </w:t>
      </w:r>
    </w:p>
    <w:p w:rsidR="005978D2" w:rsidRPr="005978D2" w:rsidRDefault="005978D2" w:rsidP="005978D2">
      <w:pPr>
        <w:widowControl w:val="0"/>
        <w:tabs>
          <w:tab w:val="left" w:pos="2340"/>
        </w:tabs>
        <w:spacing w:after="0" w:line="240" w:lineRule="auto"/>
        <w:ind w:firstLine="709"/>
      </w:pPr>
      <w:r w:rsidRPr="005978D2">
        <w:t xml:space="preserve">Це перешкоджає розкриттю кальцієвих каналів і входу іонів кальцію всередину клітини, звільнення кальцію з внутрішньоклітинних депо, що пригнічує підвищення концентрації вільного кальцію в цитоплазмі клітин і розвиток наступних реакцій (викид БАР). </w:t>
      </w:r>
    </w:p>
    <w:p w:rsidR="005978D2" w:rsidRPr="005978D2" w:rsidRDefault="005978D2" w:rsidP="005978D2">
      <w:pPr>
        <w:widowControl w:val="0"/>
        <w:tabs>
          <w:tab w:val="left" w:pos="2340"/>
        </w:tabs>
        <w:spacing w:after="0" w:line="240" w:lineRule="auto"/>
        <w:ind w:firstLine="709"/>
      </w:pPr>
      <w:r w:rsidRPr="005978D2">
        <w:t>Разом з тим такі альфа-, бета-адреноміметики як адреналін, ефедрин мають двояке дію. Крім зазначеного фармакологічного ефекту, ці адреноміметики зменшують і системні прояви алергологічної реакції негайного типу (знижують спазм бронхів, підвищують тонус судин, стимулюють діяльність серця). У зв'язку з зазначеними фармакологічними ефектами і залежно від клінічної ситуації адреноміметики користуються за такими показаннями:</w:t>
      </w:r>
    </w:p>
    <w:p w:rsidR="005978D2" w:rsidRPr="005978D2" w:rsidRDefault="005978D2" w:rsidP="005978D2">
      <w:pPr>
        <w:widowControl w:val="0"/>
        <w:tabs>
          <w:tab w:val="left" w:pos="2340"/>
        </w:tabs>
        <w:spacing w:after="0" w:line="240" w:lineRule="auto"/>
        <w:ind w:firstLine="709"/>
      </w:pPr>
      <w:r w:rsidRPr="005978D2">
        <w:t>1) Адреналін, ефедрин в ін'єкціях показано при розвитку анафілактичного шоку (внутрішньовенно, при остановкесердца - внутрішньосерцевої); ефект при введенні ефедрину настає більш повільно (30-40 хвилин), але і більш тривалий; адреналін і ефедрин вводять також під шкіру (0,3 мл) - для купірування нападів бронхіальної астми атопічного генезу. Створена нещодавно нова лікарська форма адреналіну (масляний розчин) при введенні внутрішньом'язово діє 16 годин, але можливі асептичні абсцеси. Рацемічну суміш L - і D-адреналіну в 2,25% розчині застосовують аерозолі (препарат аднефрин - по 2-3 вдихи 3-4 рази на день).</w:t>
      </w:r>
    </w:p>
    <w:p w:rsidR="005978D2" w:rsidRPr="005978D2" w:rsidRDefault="005978D2" w:rsidP="005978D2">
      <w:pPr>
        <w:widowControl w:val="0"/>
        <w:tabs>
          <w:tab w:val="left" w:pos="2340"/>
        </w:tabs>
        <w:spacing w:after="0" w:line="240" w:lineRule="auto"/>
        <w:ind w:firstLine="709"/>
      </w:pPr>
      <w:r w:rsidRPr="005978D2">
        <w:t>2) Бета-адреноміметики, особливо селективні бета-2-адреноміметики (фенотерол) у вигляді аерозолів можуть використовуватися як для купірування нападу бронхіальної астми, так і для профілактики його (перед виходом на вулицю).</w:t>
      </w:r>
    </w:p>
    <w:p w:rsidR="005978D2" w:rsidRPr="005978D2" w:rsidRDefault="005978D2" w:rsidP="005978D2">
      <w:pPr>
        <w:widowControl w:val="0"/>
        <w:tabs>
          <w:tab w:val="left" w:pos="2340"/>
        </w:tabs>
        <w:spacing w:after="0" w:line="240" w:lineRule="auto"/>
        <w:ind w:firstLine="709"/>
      </w:pPr>
      <w:r w:rsidRPr="005978D2">
        <w:t>У зв'язку з обмеженістю дії в часі зазначених лікарських форм бета-адренергічних препаратів (до 5 годин), в останні роки створені селективні бета-2-адреноміметики з тривалістю дії близько 10 годин. Це так звані, пролонговані бета-адреноміметики, або ретардированные (retain (англ.) зберігати) бета-адреноміметики. Вони випускаються в таблетованих та інгаляційних лікарських формах:</w:t>
      </w:r>
    </w:p>
    <w:p w:rsidR="005978D2" w:rsidRPr="005978D2" w:rsidRDefault="005978D2" w:rsidP="005978D2">
      <w:pPr>
        <w:widowControl w:val="0"/>
        <w:tabs>
          <w:tab w:val="left" w:pos="2340"/>
        </w:tabs>
        <w:spacing w:after="0" w:line="240" w:lineRule="auto"/>
        <w:ind w:firstLine="709"/>
      </w:pPr>
      <w:r w:rsidRPr="005978D2">
        <w:t>- формотерол (форадил), час дії якого близько 9 годин, прийом 2 рази на день; - биголтерол - час дії близько 8-9 годин;</w:t>
      </w:r>
    </w:p>
    <w:p w:rsidR="005978D2" w:rsidRPr="005978D2" w:rsidRDefault="005978D2" w:rsidP="005978D2">
      <w:pPr>
        <w:widowControl w:val="0"/>
        <w:tabs>
          <w:tab w:val="left" w:pos="2340"/>
        </w:tabs>
        <w:spacing w:after="0" w:line="240" w:lineRule="auto"/>
        <w:ind w:firstLine="709"/>
      </w:pPr>
      <w:r w:rsidRPr="005978D2">
        <w:t xml:space="preserve"> - салметерол - час дії-близько 12 годин. </w:t>
      </w:r>
    </w:p>
    <w:p w:rsidR="005978D2" w:rsidRPr="005978D2" w:rsidRDefault="005978D2" w:rsidP="005978D2">
      <w:pPr>
        <w:widowControl w:val="0"/>
        <w:tabs>
          <w:tab w:val="left" w:pos="2340"/>
        </w:tabs>
        <w:spacing w:after="0" w:line="240" w:lineRule="auto"/>
        <w:ind w:firstLine="709"/>
      </w:pPr>
      <w:r w:rsidRPr="005978D2">
        <w:t>Перераховані препарати рет</w:t>
      </w:r>
      <w:r w:rsidR="00C02020">
        <w:t>ардировани</w:t>
      </w:r>
      <w:r w:rsidRPr="005978D2">
        <w:t>х бета-адреноміметиків використовуютьс</w:t>
      </w:r>
      <w:r w:rsidR="00C02020">
        <w:t>я в основному за одним показання</w:t>
      </w:r>
      <w:r w:rsidRPr="005978D2">
        <w:t>м</w:t>
      </w:r>
      <w:r w:rsidR="00C02020">
        <w:t xml:space="preserve"> </w:t>
      </w:r>
      <w:r w:rsidRPr="005978D2">
        <w:t>-</w:t>
      </w:r>
      <w:r w:rsidR="00C02020">
        <w:t xml:space="preserve"> </w:t>
      </w:r>
      <w:r w:rsidRPr="005978D2">
        <w:t>профілактика нічних нападів атопічної бронхіальної астми.</w:t>
      </w:r>
    </w:p>
    <w:p w:rsidR="005978D2" w:rsidRPr="005978D2" w:rsidRDefault="00C02020" w:rsidP="005978D2">
      <w:pPr>
        <w:widowControl w:val="0"/>
        <w:tabs>
          <w:tab w:val="left" w:pos="2340"/>
        </w:tabs>
        <w:spacing w:after="0" w:line="240" w:lineRule="auto"/>
        <w:ind w:firstLine="709"/>
      </w:pPr>
      <w:r>
        <w:t>Ксантини</w:t>
      </w:r>
      <w:r w:rsidR="005978D2" w:rsidRPr="005978D2">
        <w:t xml:space="preserve"> - наступна група засобів, що перешкоджають виходу гістаміну та інших медіаторів алергії негайного типу з мастоцитів. Найбільш типовим представником є теофілін і його препарати, зокрема, еуфілін. Сам теофілін, має виражену протиалергічну ефектом і прямо впливає на тонус гладких м'язів бронхів (спазмолітик міотропної дії), водонерастворим. Останнє істотно обмежує можливості його застосування лише у вигляді таблеток і порошків. У зв'язку зі сказаним був створений препарат на основі теофіліну, який володіє хорошою водорастворимостью. Цей препарат отримав назву еуфілін (Euphyllinum). Являє собою суміш 80% теофіліну і 20% етилендіаміну. Саме остання речовина і надає властивості водо розчинності еуфілін. Випускається в порошках, таблетках по 0,15; є лікарські форми для парентерального введення розчини в ампулах по 10 мл 2,4% концентрації (внутрішньовенно), ампулах по 1 мл - 24% концентрації (внутрішньом'язово).</w:t>
      </w:r>
    </w:p>
    <w:p w:rsidR="005978D2" w:rsidRPr="005978D2" w:rsidRDefault="005978D2" w:rsidP="005978D2">
      <w:pPr>
        <w:widowControl w:val="0"/>
        <w:tabs>
          <w:tab w:val="left" w:pos="2340"/>
        </w:tabs>
        <w:spacing w:after="0" w:line="240" w:lineRule="auto"/>
        <w:ind w:firstLine="709"/>
      </w:pPr>
      <w:r w:rsidRPr="005978D2">
        <w:t>Препарат має:</w:t>
      </w:r>
    </w:p>
    <w:p w:rsidR="005978D2" w:rsidRPr="005978D2" w:rsidRDefault="005978D2" w:rsidP="005978D2">
      <w:pPr>
        <w:widowControl w:val="0"/>
        <w:tabs>
          <w:tab w:val="left" w:pos="2340"/>
        </w:tabs>
        <w:spacing w:after="0" w:line="240" w:lineRule="auto"/>
        <w:ind w:firstLine="709"/>
      </w:pPr>
      <w:r w:rsidRPr="005978D2">
        <w:t>1) виражену протиалергічну дію;</w:t>
      </w:r>
    </w:p>
    <w:p w:rsidR="005978D2" w:rsidRPr="005978D2" w:rsidRDefault="00C02020" w:rsidP="005978D2">
      <w:pPr>
        <w:widowControl w:val="0"/>
        <w:tabs>
          <w:tab w:val="left" w:pos="2340"/>
        </w:tabs>
        <w:spacing w:after="0" w:line="240" w:lineRule="auto"/>
        <w:ind w:firstLine="709"/>
      </w:pPr>
      <w:r>
        <w:t>2) прямий спазмолітичний ефект (міотропний</w:t>
      </w:r>
      <w:r w:rsidR="005978D2" w:rsidRPr="005978D2">
        <w:t xml:space="preserve">). </w:t>
      </w:r>
    </w:p>
    <w:p w:rsidR="005978D2" w:rsidRPr="005978D2" w:rsidRDefault="005978D2" w:rsidP="005978D2">
      <w:pPr>
        <w:widowControl w:val="0"/>
        <w:tabs>
          <w:tab w:val="left" w:pos="2340"/>
        </w:tabs>
        <w:spacing w:after="0" w:line="240" w:lineRule="auto"/>
        <w:ind w:firstLine="709"/>
      </w:pPr>
      <w:r w:rsidRPr="005978D2">
        <w:t>Протиалергічний ефект пов'язаний як з наявністю пригнічуваль</w:t>
      </w:r>
      <w:r w:rsidR="00C02020">
        <w:t>ної дії на процес звільнення БАР</w:t>
      </w:r>
      <w:r w:rsidRPr="005978D2">
        <w:t xml:space="preserve"> з опасистих клітин, так і з іншими механізмами, притаманними даного </w:t>
      </w:r>
      <w:r w:rsidRPr="005978D2">
        <w:lastRenderedPageBreak/>
        <w:t>препарату. Крім того, що препарат усуває спазм гладких м'язів бронхів (бронхолитический прямий ефект), він</w:t>
      </w:r>
    </w:p>
    <w:p w:rsidR="005978D2" w:rsidRPr="005978D2" w:rsidRDefault="005978D2" w:rsidP="005978D2">
      <w:pPr>
        <w:widowControl w:val="0"/>
        <w:tabs>
          <w:tab w:val="left" w:pos="2340"/>
        </w:tabs>
        <w:spacing w:after="0" w:line="240" w:lineRule="auto"/>
        <w:ind w:firstLine="709"/>
      </w:pPr>
      <w:r w:rsidRPr="005978D2">
        <w:t>3) усуває недостатність кровообігу бронхів;</w:t>
      </w:r>
    </w:p>
    <w:p w:rsidR="005978D2" w:rsidRPr="005978D2" w:rsidRDefault="005978D2" w:rsidP="005978D2">
      <w:pPr>
        <w:widowControl w:val="0"/>
        <w:tabs>
          <w:tab w:val="left" w:pos="2340"/>
        </w:tabs>
        <w:spacing w:after="0" w:line="240" w:lineRule="auto"/>
        <w:ind w:firstLine="709"/>
      </w:pPr>
      <w:r w:rsidRPr="005978D2">
        <w:t>4) розширює вінцеві судини, що сприяє поліпшенню кровопостачання цих органів;</w:t>
      </w:r>
    </w:p>
    <w:p w:rsidR="005978D2" w:rsidRPr="005978D2" w:rsidRDefault="005978D2" w:rsidP="005978D2">
      <w:pPr>
        <w:widowControl w:val="0"/>
        <w:tabs>
          <w:tab w:val="left" w:pos="2340"/>
        </w:tabs>
        <w:spacing w:after="0" w:line="240" w:lineRule="auto"/>
        <w:ind w:firstLine="709"/>
      </w:pPr>
      <w:r w:rsidRPr="005978D2">
        <w:t>5) стимулює скоротливу діяльність міокарда;</w:t>
      </w:r>
    </w:p>
    <w:p w:rsidR="005978D2" w:rsidRPr="005978D2" w:rsidRDefault="005978D2" w:rsidP="005978D2">
      <w:pPr>
        <w:widowControl w:val="0"/>
        <w:tabs>
          <w:tab w:val="left" w:pos="2340"/>
        </w:tabs>
        <w:spacing w:after="0" w:line="240" w:lineRule="auto"/>
        <w:ind w:firstLine="709"/>
      </w:pPr>
      <w:r w:rsidRPr="005978D2">
        <w:t>6) збільшує діурез (факультативний діуретик);</w:t>
      </w:r>
    </w:p>
    <w:p w:rsidR="005978D2" w:rsidRPr="005978D2" w:rsidRDefault="005978D2" w:rsidP="005978D2">
      <w:pPr>
        <w:widowControl w:val="0"/>
        <w:tabs>
          <w:tab w:val="left" w:pos="2340"/>
        </w:tabs>
        <w:spacing w:after="0" w:line="240" w:lineRule="auto"/>
        <w:ind w:firstLine="709"/>
      </w:pPr>
      <w:r w:rsidRPr="005978D2">
        <w:t>7) знижує тиск в системі легеневої артерії, що дуже істотно при розвитку набряку легенів.</w:t>
      </w:r>
    </w:p>
    <w:p w:rsidR="005978D2" w:rsidRPr="005978D2" w:rsidRDefault="005978D2" w:rsidP="005978D2">
      <w:pPr>
        <w:widowControl w:val="0"/>
        <w:tabs>
          <w:tab w:val="left" w:pos="2340"/>
        </w:tabs>
        <w:spacing w:after="0" w:line="240" w:lineRule="auto"/>
        <w:ind w:firstLine="709"/>
      </w:pPr>
      <w:r w:rsidRPr="005978D2">
        <w:t xml:space="preserve">Еуфілін використовується в ін'єкційній формі для купірування нападів бронхіальної астми і для купірування астматичного статусу, а в таблетках використовується для профілактики нападів бронхіальної астми. У протиалергічній дії ксантинів (теофілін, в таблетках, порошках) мають значення ще два моменти. Перше - ксантины є антагоністами аденозину - медіатора пуринергической системи, і це означає, що тривалий прийом ксантинів призводить до підвищення в крові концентрації катехоламінів і, отже, сприяє бронходилятирующему їх впливу. Друга. Тривалий прийом ксантинів сприяє індукції утворення Т-супресорів, клітин, що пригнічують синтез реагиновых антитіл IgE і IgG4). За деякими уявленнями вважається, що алергія є частковим імунодефіцитом за змістом та функціонування саме Т-супресорів. Раціональне використання препаратів цієї групи потребує дотримання однієї умови обов'язкового контролю за концентрацією теофіліну у крові хворого. Постійна концентрація препарату в крові повинна бути в діапазоні 10-20 мкг/мл Навантажувальна доза - 5,6 мг/кг, потім через кожні 6 годин по 3 мг/кг. </w:t>
      </w:r>
    </w:p>
    <w:p w:rsidR="005978D2" w:rsidRPr="005978D2" w:rsidRDefault="005978D2" w:rsidP="005978D2">
      <w:pPr>
        <w:widowControl w:val="0"/>
        <w:tabs>
          <w:tab w:val="left" w:pos="2340"/>
        </w:tabs>
        <w:spacing w:after="0" w:line="240" w:lineRule="auto"/>
        <w:ind w:firstLine="709"/>
      </w:pPr>
      <w:r w:rsidRPr="005978D2">
        <w:t xml:space="preserve">Короткодіючі препарати теофіліну використовують тоді, коли необхідно швидко досягти високої концентрації ліків у крові. </w:t>
      </w:r>
    </w:p>
    <w:p w:rsidR="005978D2" w:rsidRPr="005978D2" w:rsidRDefault="005978D2" w:rsidP="005978D2">
      <w:pPr>
        <w:widowControl w:val="0"/>
        <w:tabs>
          <w:tab w:val="left" w:pos="2340"/>
        </w:tabs>
        <w:spacing w:after="0" w:line="240" w:lineRule="auto"/>
        <w:ind w:firstLine="709"/>
      </w:pPr>
      <w:r w:rsidRPr="005978D2">
        <w:t>При тривалому лікуванні переважно препарати пролонгованої дії. Створено вже 3 поколін</w:t>
      </w:r>
      <w:r w:rsidR="002B4E87">
        <w:t xml:space="preserve">ня дюрантних </w:t>
      </w:r>
      <w:r w:rsidRPr="005978D2">
        <w:t>пролонгованих препаратів теофіліну:</w:t>
      </w:r>
    </w:p>
    <w:p w:rsidR="005978D2" w:rsidRPr="005978D2" w:rsidRDefault="005978D2" w:rsidP="005978D2">
      <w:pPr>
        <w:widowControl w:val="0"/>
        <w:tabs>
          <w:tab w:val="left" w:pos="2340"/>
        </w:tabs>
        <w:spacing w:after="0" w:line="240" w:lineRule="auto"/>
        <w:ind w:firstLine="709"/>
      </w:pPr>
      <w:r w:rsidRPr="005978D2">
        <w:t xml:space="preserve">I </w:t>
      </w:r>
      <w:r w:rsidR="002B4E87">
        <w:t>покоління - теофілін, дипрофилі</w:t>
      </w:r>
      <w:r w:rsidRPr="005978D2">
        <w:t>н;</w:t>
      </w:r>
    </w:p>
    <w:p w:rsidR="005978D2" w:rsidRPr="005978D2" w:rsidRDefault="002B4E87" w:rsidP="002B4E87">
      <w:pPr>
        <w:widowControl w:val="0"/>
        <w:tabs>
          <w:tab w:val="left" w:pos="2340"/>
        </w:tabs>
        <w:spacing w:after="0" w:line="240" w:lineRule="auto"/>
        <w:ind w:firstLine="709"/>
      </w:pPr>
      <w:r>
        <w:t xml:space="preserve">II покоління </w:t>
      </w:r>
      <w:r w:rsidR="005978D2" w:rsidRPr="005978D2">
        <w:t>- теофілін-ретард;</w:t>
      </w:r>
    </w:p>
    <w:p w:rsidR="005978D2" w:rsidRPr="005978D2" w:rsidRDefault="005978D2" w:rsidP="005978D2">
      <w:pPr>
        <w:widowControl w:val="0"/>
        <w:tabs>
          <w:tab w:val="left" w:pos="2340"/>
        </w:tabs>
        <w:spacing w:after="0" w:line="240" w:lineRule="auto"/>
        <w:ind w:firstLine="709"/>
      </w:pPr>
      <w:r w:rsidRPr="005978D2">
        <w:t>- теотард (2 рази);</w:t>
      </w:r>
    </w:p>
    <w:p w:rsidR="005978D2" w:rsidRPr="005978D2" w:rsidRDefault="005978D2" w:rsidP="005978D2">
      <w:pPr>
        <w:widowControl w:val="0"/>
        <w:tabs>
          <w:tab w:val="left" w:pos="2340"/>
        </w:tabs>
        <w:spacing w:after="0" w:line="240" w:lineRule="auto"/>
        <w:ind w:firstLine="709"/>
      </w:pPr>
      <w:r w:rsidRPr="005978D2">
        <w:t>- дурофіллін (2 рази);</w:t>
      </w:r>
    </w:p>
    <w:p w:rsidR="005978D2" w:rsidRPr="005978D2" w:rsidRDefault="005978D2" w:rsidP="005978D2">
      <w:pPr>
        <w:widowControl w:val="0"/>
        <w:tabs>
          <w:tab w:val="left" w:pos="2340"/>
        </w:tabs>
        <w:spacing w:after="0" w:line="240" w:lineRule="auto"/>
        <w:ind w:firstLine="709"/>
      </w:pPr>
      <w:r w:rsidRPr="005978D2">
        <w:t>- тео-дур - найкращий препарат;</w:t>
      </w:r>
    </w:p>
    <w:p w:rsidR="005978D2" w:rsidRPr="005978D2" w:rsidRDefault="005978D2" w:rsidP="005978D2">
      <w:pPr>
        <w:widowControl w:val="0"/>
        <w:tabs>
          <w:tab w:val="left" w:pos="2340"/>
        </w:tabs>
        <w:spacing w:after="0" w:line="240" w:lineRule="auto"/>
        <w:ind w:firstLine="709"/>
      </w:pPr>
      <w:r w:rsidRPr="005978D2">
        <w:t>III покоління - теонова;</w:t>
      </w:r>
    </w:p>
    <w:p w:rsidR="005978D2" w:rsidRPr="005978D2" w:rsidRDefault="002B4E87" w:rsidP="005978D2">
      <w:pPr>
        <w:widowControl w:val="0"/>
        <w:tabs>
          <w:tab w:val="left" w:pos="2340"/>
        </w:tabs>
        <w:spacing w:after="0" w:line="240" w:lineRule="auto"/>
        <w:ind w:firstLine="709"/>
      </w:pPr>
      <w:r>
        <w:t>- армофиллі</w:t>
      </w:r>
      <w:r w:rsidR="005978D2" w:rsidRPr="005978D2">
        <w:t>н;</w:t>
      </w:r>
    </w:p>
    <w:p w:rsidR="005978D2" w:rsidRPr="005978D2" w:rsidRDefault="005978D2" w:rsidP="005978D2">
      <w:pPr>
        <w:widowControl w:val="0"/>
        <w:tabs>
          <w:tab w:val="left" w:pos="2340"/>
        </w:tabs>
        <w:spacing w:after="0" w:line="240" w:lineRule="auto"/>
        <w:ind w:firstLine="709"/>
      </w:pPr>
      <w:r w:rsidRPr="005978D2">
        <w:t>- эуфилонг та ін.</w:t>
      </w:r>
    </w:p>
    <w:p w:rsidR="005978D2" w:rsidRPr="005978D2" w:rsidRDefault="005978D2" w:rsidP="005978D2">
      <w:pPr>
        <w:widowControl w:val="0"/>
        <w:tabs>
          <w:tab w:val="left" w:pos="2340"/>
        </w:tabs>
        <w:spacing w:after="0" w:line="240" w:lineRule="auto"/>
        <w:ind w:firstLine="709"/>
      </w:pPr>
      <w:r w:rsidRPr="005978D2">
        <w:t xml:space="preserve">Створений і перший вітчизняний препарат теофіліну пролонгованої дії - теопек (таблетки по 0,2, 2 рази на добу). </w:t>
      </w:r>
    </w:p>
    <w:p w:rsidR="005978D2" w:rsidRPr="005978D2" w:rsidRDefault="005978D2" w:rsidP="005978D2">
      <w:pPr>
        <w:widowControl w:val="0"/>
        <w:tabs>
          <w:tab w:val="left" w:pos="2340"/>
        </w:tabs>
        <w:spacing w:after="0" w:line="240" w:lineRule="auto"/>
        <w:ind w:firstLine="709"/>
      </w:pPr>
      <w:r w:rsidRPr="005978D2">
        <w:t>До групи</w:t>
      </w:r>
      <w:r w:rsidR="002B4E87">
        <w:t xml:space="preserve"> засобів, що обмежують вихід БАР</w:t>
      </w:r>
      <w:r w:rsidRPr="005978D2">
        <w:t xml:space="preserve"> з опасистих клітин </w:t>
      </w:r>
      <w:r w:rsidR="002B4E87">
        <w:t>за рахунок мембраностабілізуючого</w:t>
      </w:r>
      <w:r w:rsidRPr="005978D2">
        <w:t xml:space="preserve"> ефекту відносяться також і наступні два препарати - Кромолін-Натрій (хромогликат натрію) або Інтал (Cromolyn-Sodium (Intalum) випускається в капсулах, у яких міститься 0, 02 металевого на вигляд порошку. Це капсули не для використання per os, а для приміщення в спеціальний інгалятор, званий спинхаллером. Поміщаючи капсулу в інгалятор, хворий її розчавлює і відразу робить 4 глибоких вдиху, ингалируя собі частинки порошку интал. Препарат, володіючи вираженим мембраностабілізуючим ефектом на гладкі клітини слизових оболонок дихальних шляхів, виражено обмежує реалізацію феномену дегрануляції тучних клітин, перешкоджаючи реакції їх на алерген. Але є одна особливість даного ефекту. Цей ефект розвивається повільно, поступово і виражене бронхорасслабляющее вплив настає лише через 2-4 тижні постійного введення препарату. Тому інтал використовують лише за такими показаннями:</w:t>
      </w:r>
    </w:p>
    <w:p w:rsidR="005978D2" w:rsidRPr="005978D2" w:rsidRDefault="005978D2" w:rsidP="005978D2">
      <w:pPr>
        <w:widowControl w:val="0"/>
        <w:tabs>
          <w:tab w:val="left" w:pos="2340"/>
        </w:tabs>
        <w:spacing w:after="0" w:line="240" w:lineRule="auto"/>
        <w:ind w:firstLine="709"/>
      </w:pPr>
      <w:r w:rsidRPr="005978D2">
        <w:t>1) для зниження частоти нападів бронхіальної астми;</w:t>
      </w:r>
    </w:p>
    <w:p w:rsidR="005978D2" w:rsidRPr="005978D2" w:rsidRDefault="005978D2" w:rsidP="005978D2">
      <w:pPr>
        <w:widowControl w:val="0"/>
        <w:tabs>
          <w:tab w:val="left" w:pos="2340"/>
        </w:tabs>
        <w:spacing w:after="0" w:line="240" w:lineRule="auto"/>
        <w:ind w:firstLine="709"/>
      </w:pPr>
      <w:r w:rsidRPr="005978D2">
        <w:t xml:space="preserve">2) для попередження нападів бронхіальної астми, нападів задухи при астматичному </w:t>
      </w:r>
      <w:r w:rsidRPr="005978D2">
        <w:lastRenderedPageBreak/>
        <w:t>бронхіті, пневмосклероз та інших станах з бронхоспазмом.</w:t>
      </w:r>
    </w:p>
    <w:p w:rsidR="005978D2" w:rsidRPr="005978D2" w:rsidRDefault="005978D2" w:rsidP="005978D2">
      <w:pPr>
        <w:widowControl w:val="0"/>
        <w:tabs>
          <w:tab w:val="left" w:pos="2340"/>
        </w:tabs>
        <w:spacing w:after="0" w:line="240" w:lineRule="auto"/>
        <w:ind w:firstLine="709"/>
      </w:pPr>
      <w:r w:rsidRPr="005978D2">
        <w:t>Гладкі клітини за змістом в них деяких ферментів можна розділити на 2 типи:</w:t>
      </w:r>
    </w:p>
    <w:p w:rsidR="005978D2" w:rsidRPr="005978D2" w:rsidRDefault="005978D2" w:rsidP="005978D2">
      <w:pPr>
        <w:widowControl w:val="0"/>
        <w:tabs>
          <w:tab w:val="left" w:pos="2340"/>
        </w:tabs>
        <w:spacing w:after="0" w:line="240" w:lineRule="auto"/>
        <w:ind w:firstLine="709"/>
      </w:pPr>
      <w:r w:rsidRPr="005978D2">
        <w:t>1) містять триптазу і локалізуються переважно в слизових;</w:t>
      </w:r>
    </w:p>
    <w:p w:rsidR="005978D2" w:rsidRPr="005978D2" w:rsidRDefault="005978D2" w:rsidP="005978D2">
      <w:pPr>
        <w:widowControl w:val="0"/>
        <w:tabs>
          <w:tab w:val="left" w:pos="2340"/>
        </w:tabs>
        <w:spacing w:after="0" w:line="240" w:lineRule="auto"/>
        <w:ind w:firstLine="709"/>
      </w:pPr>
      <w:r w:rsidRPr="005978D2">
        <w:t>2) містять триптазу і химазу і локалізуються в подслизистых і брижі кишечника.</w:t>
      </w:r>
    </w:p>
    <w:p w:rsidR="005978D2" w:rsidRPr="005978D2" w:rsidRDefault="005978D2" w:rsidP="005978D2">
      <w:pPr>
        <w:widowControl w:val="0"/>
        <w:tabs>
          <w:tab w:val="left" w:pos="2340"/>
        </w:tabs>
        <w:spacing w:after="0" w:line="240" w:lineRule="auto"/>
        <w:ind w:firstLine="709"/>
      </w:pPr>
      <w:r w:rsidRPr="005978D2">
        <w:t xml:space="preserve">Виявилося, що мембраностабілізуючий ефект интал найбільш виражений лише щодо тучних клітин першого типу (містять лише триптазу). </w:t>
      </w:r>
    </w:p>
    <w:p w:rsidR="005978D2" w:rsidRPr="005978D2" w:rsidRDefault="005978D2" w:rsidP="005978D2">
      <w:pPr>
        <w:widowControl w:val="0"/>
        <w:tabs>
          <w:tab w:val="left" w:pos="2340"/>
        </w:tabs>
        <w:spacing w:after="0" w:line="240" w:lineRule="auto"/>
        <w:ind w:firstLine="709"/>
      </w:pPr>
      <w:r w:rsidRPr="005978D2">
        <w:t>- оптикорм (від слів оптика і кромолін натрію), який використовується для лікування хворих з алергічними захворюваннями (ураженнями) око; препарат</w:t>
      </w:r>
    </w:p>
    <w:p w:rsidR="005978D2" w:rsidRPr="005978D2" w:rsidRDefault="005978D2" w:rsidP="005978D2">
      <w:pPr>
        <w:widowControl w:val="0"/>
        <w:tabs>
          <w:tab w:val="left" w:pos="2340"/>
        </w:tabs>
        <w:spacing w:after="0" w:line="240" w:lineRule="auto"/>
        <w:ind w:firstLine="709"/>
      </w:pPr>
      <w:r w:rsidRPr="005978D2">
        <w:t xml:space="preserve">- ломузол - для купірування алергічних уражень носа, шляхом інсуфляції у носові ходи; </w:t>
      </w:r>
    </w:p>
    <w:p w:rsidR="005978D2" w:rsidRPr="005978D2" w:rsidRDefault="005978D2" w:rsidP="005978D2">
      <w:pPr>
        <w:widowControl w:val="0"/>
        <w:tabs>
          <w:tab w:val="left" w:pos="2340"/>
        </w:tabs>
        <w:spacing w:after="0" w:line="240" w:lineRule="auto"/>
        <w:ind w:firstLine="709"/>
      </w:pPr>
      <w:r w:rsidRPr="005978D2">
        <w:t xml:space="preserve">- налькром - для лікування хворих з явищами харчової алергії; </w:t>
      </w:r>
    </w:p>
    <w:p w:rsidR="005978D2" w:rsidRPr="005978D2" w:rsidRDefault="005978D2" w:rsidP="005978D2">
      <w:pPr>
        <w:widowControl w:val="0"/>
        <w:tabs>
          <w:tab w:val="left" w:pos="2340"/>
        </w:tabs>
        <w:spacing w:after="0" w:line="240" w:lineRule="auto"/>
        <w:ind w:firstLine="709"/>
      </w:pPr>
      <w:r w:rsidRPr="005978D2">
        <w:t xml:space="preserve">- Натрію Недокромил (тайлед). Тайлед дуже активний відносно синдрому бронхіальної гіперреактивності, тобто має виражену бронходилатирующим дією. </w:t>
      </w:r>
    </w:p>
    <w:p w:rsidR="005978D2" w:rsidRPr="005978D2" w:rsidRDefault="005978D2" w:rsidP="005978D2">
      <w:pPr>
        <w:widowControl w:val="0"/>
        <w:tabs>
          <w:tab w:val="left" w:pos="2340"/>
        </w:tabs>
        <w:spacing w:after="0" w:line="240" w:lineRule="auto"/>
        <w:ind w:firstLine="709"/>
      </w:pPr>
      <w:r w:rsidRPr="005978D2">
        <w:t>Препарат не має побічних ефектів, він істотно знижує потребу хворих у застосуванні бета-адреноміметиків, які можуть призвести до погіршення стану хворого.</w:t>
      </w:r>
    </w:p>
    <w:p w:rsidR="005978D2" w:rsidRPr="005978D2" w:rsidRDefault="005978D2" w:rsidP="005978D2">
      <w:pPr>
        <w:widowControl w:val="0"/>
        <w:tabs>
          <w:tab w:val="left" w:pos="2340"/>
        </w:tabs>
        <w:spacing w:after="0" w:line="240" w:lineRule="auto"/>
        <w:ind w:firstLine="709"/>
      </w:pPr>
      <w:r w:rsidRPr="005978D2">
        <w:t>- Кетотифен (задитен) - Ketotifenum - випускається в капсулах і таблетках по 0,001 для перорального застосування, а також сироп (педіатрія), в 1 мл якого міститься 0,2 мг препарату. Це один з кращих препаратів для хронічного лікування хворих з бронхіальною астмою. Він також, володіючи мембраностабілізуючою дією, як і інтал, знижує реакцію лаброцитов на алерген, обмежуючи викид з них БАВ (медіаторів алергії). Крім того, препарат прямо блокує Н1 - рецептори до гістаміну на гладких м'язах бронхів, що обмежує реакцію останніх на гістамін. Крім цього кетотифен має також седативну і потенцирующими ефектами. Три</w:t>
      </w:r>
      <w:r w:rsidR="002B4E87">
        <w:t xml:space="preserve"> останніх фармакологічних ефекти (Н1-гістаминблокуючий</w:t>
      </w:r>
      <w:r w:rsidRPr="005978D2">
        <w:t xml:space="preserve">, седативний, снодійний) притаманні димедролу, і тому кетотифен можна спрощено охарактеризувати як препарат, що володіє властивостями интал і димедролу. Як правило, таблетки і капсули кетотифену використовують для хронічного лікування дорослих хворих з бронхіальною астмою, а сироп - для лікування (профілактика нападів) хворих дітей з бронхіальною астмою. Ефект спостерігається через 2 тижні. </w:t>
      </w:r>
    </w:p>
    <w:p w:rsidR="005978D2" w:rsidRPr="005978D2" w:rsidRDefault="005978D2" w:rsidP="005978D2">
      <w:pPr>
        <w:widowControl w:val="0"/>
        <w:tabs>
          <w:tab w:val="left" w:pos="2340"/>
        </w:tabs>
        <w:spacing w:after="0" w:line="240" w:lineRule="auto"/>
        <w:ind w:firstLine="709"/>
      </w:pPr>
      <w:r w:rsidRPr="005978D2">
        <w:t xml:space="preserve">У першу підгрупу засобів відносять і глюкокортикоїдні гормони: кортизон, гідрокортизон - препарати природних гормонів, але є і їх синтетичні аналоги - преднізолон, дексаметазон, беклометазон та ін. </w:t>
      </w:r>
    </w:p>
    <w:p w:rsidR="005978D2" w:rsidRPr="005978D2" w:rsidRDefault="005978D2" w:rsidP="005978D2">
      <w:pPr>
        <w:widowControl w:val="0"/>
        <w:tabs>
          <w:tab w:val="left" w:pos="2340"/>
        </w:tabs>
        <w:spacing w:after="0" w:line="240" w:lineRule="auto"/>
        <w:ind w:firstLine="709"/>
      </w:pPr>
      <w:r w:rsidRPr="005978D2">
        <w:t xml:space="preserve">Механізм дії глюкокортикоїдних гормонів багатогранний. Протиалергічну та протизапальну дії глюкокортикоїдів пов'язані з їх стабілізуючим впливом на мембрани (мембраностабілізуючий), в тому числі і лізосом гладкої клітини. Це перешкоджає взаємодії Fc-рецепторів тучних клітин з Fc-ділянкою IgE. Останнє суттєво зменшує вихід різних медіаторів з клітини (гістаміну, гепарину, серотоніну), що оберігає тканини від деструктивних процесів. Крім того, глюкокортикоїди в патохімічну стадію алергічних реакцій значно пригнічують звільнення ІЛ-2 через пригнічення секреції ІЛ-1 макрофагами і прямою дією на Т-клітини. </w:t>
      </w:r>
    </w:p>
    <w:p w:rsidR="005978D2" w:rsidRPr="005978D2" w:rsidRDefault="005978D2" w:rsidP="005978D2">
      <w:pPr>
        <w:widowControl w:val="0"/>
        <w:tabs>
          <w:tab w:val="left" w:pos="2340"/>
        </w:tabs>
        <w:spacing w:after="0" w:line="240" w:lineRule="auto"/>
        <w:ind w:firstLine="709"/>
      </w:pPr>
      <w:r w:rsidRPr="005978D2">
        <w:t xml:space="preserve">Препарати пригнічують активність фосфоліпази-А2, тобто попереджають утворення продуктів метаболізму арахідонової кислоти. Крім цього, глюкокортикоїди в досить високих дозах гальмують лімфопоез, кооперацію Ти В-клітин, пригнічують проліферацію фібробластів і їх функцію, дещо гальмують антитілоутворення і утворення імунних комплексів. </w:t>
      </w:r>
    </w:p>
    <w:p w:rsidR="005978D2" w:rsidRPr="005978D2" w:rsidRDefault="005978D2" w:rsidP="005978D2">
      <w:pPr>
        <w:widowControl w:val="0"/>
        <w:tabs>
          <w:tab w:val="left" w:pos="2340"/>
        </w:tabs>
        <w:spacing w:after="0" w:line="240" w:lineRule="auto"/>
        <w:ind w:firstLine="709"/>
      </w:pPr>
      <w:r w:rsidRPr="005978D2">
        <w:t xml:space="preserve">З глюкокортикоїдів при атопічній астмі значення набуває використання беклометазона або бекотид. Його призначають інгаляційно, тому він не чинить системного ефекту, тобто діє місцево. </w:t>
      </w:r>
    </w:p>
    <w:p w:rsidR="005978D2" w:rsidRPr="005978D2" w:rsidRDefault="005978D2" w:rsidP="005978D2">
      <w:pPr>
        <w:widowControl w:val="0"/>
        <w:tabs>
          <w:tab w:val="left" w:pos="2340"/>
        </w:tabs>
        <w:spacing w:after="0" w:line="240" w:lineRule="auto"/>
        <w:ind w:firstLine="709"/>
      </w:pPr>
      <w:r w:rsidRPr="005978D2">
        <w:t xml:space="preserve">До групи засобів, що обмежують звільнення медіаторів алергічних реакцій тучних клітин відносять також гепарин. В певних кількостях гепарин знаходиться в тучних клітинах і його основна біологічна роль у тому, що він пов'язує гістамін і серотонін. </w:t>
      </w:r>
      <w:r w:rsidRPr="005978D2">
        <w:lastRenderedPageBreak/>
        <w:t xml:space="preserve">Враховуючи цей факт, його вводять з цією метою при лікуванні хворих з алергічними захворюваннями, зокрема, хворим при бронхіальній астмі. Крім того, гепарин порушує кооперацію Т - і В-лімфоцитів, гальмує активність системи комплементу, знижує утворення анафилотоксинов, звільняють гістамін з опасистих клітин, перешкоджає взаємодії антитіл з антигенами, а також утворення ЦВК. Як правило, гепарин в даному випадку призначається у вигляді інгаляцій. </w:t>
      </w:r>
    </w:p>
    <w:p w:rsidR="005978D2" w:rsidRPr="005978D2" w:rsidRDefault="005978D2" w:rsidP="005978D2">
      <w:pPr>
        <w:widowControl w:val="0"/>
        <w:tabs>
          <w:tab w:val="left" w:pos="2340"/>
        </w:tabs>
        <w:spacing w:after="0" w:line="240" w:lineRule="auto"/>
        <w:ind w:firstLine="709"/>
      </w:pPr>
      <w:r w:rsidRPr="005978D2">
        <w:t xml:space="preserve">Іноді з цією ж метою використовують М-холіноблокатори, які блокують М-холінорецептори на тучних клітинах, знижують у них активність гуанилатциклазы і рівень цГМФ і цим перешкоджають відкриттю кальцієвих каналів, і отже, запуску всього каскадного цитохимического процесу. В основному використовують при бронхіальній астмі. </w:t>
      </w:r>
    </w:p>
    <w:p w:rsidR="005978D2" w:rsidRPr="005978D2" w:rsidRDefault="005978D2" w:rsidP="005978D2">
      <w:pPr>
        <w:widowControl w:val="0"/>
        <w:tabs>
          <w:tab w:val="left" w:pos="2340"/>
        </w:tabs>
        <w:spacing w:after="0" w:line="240" w:lineRule="auto"/>
        <w:ind w:firstLine="709"/>
      </w:pPr>
      <w:r w:rsidRPr="005978D2">
        <w:t xml:space="preserve">В цьому плані вигідний атровент, який випускається у вигляді патентованого аерозольного інгалятора. У зв'язку з тим, що це четвертинний амін - він менше всмоктується, не проникає в ЦНС, менше діє на ШКТ. </w:t>
      </w:r>
    </w:p>
    <w:p w:rsidR="005978D2" w:rsidRPr="005978D2" w:rsidRDefault="005978D2" w:rsidP="005978D2">
      <w:pPr>
        <w:widowControl w:val="0"/>
        <w:tabs>
          <w:tab w:val="left" w:pos="2340"/>
        </w:tabs>
        <w:spacing w:after="0" w:line="240" w:lineRule="auto"/>
        <w:ind w:firstLine="709"/>
      </w:pPr>
      <w:r w:rsidRPr="005978D2">
        <w:t xml:space="preserve">Атровент, адсорбуючись переважно на поверхні слизової бронхів, пригнічує надмірну секрецію і бронхоспазм. Дітям до 7 років інгаляції проводяться 3-4 рази на день. </w:t>
      </w:r>
    </w:p>
    <w:p w:rsidR="005978D2" w:rsidRPr="005978D2" w:rsidRDefault="005978D2" w:rsidP="005978D2">
      <w:pPr>
        <w:widowControl w:val="0"/>
        <w:tabs>
          <w:tab w:val="left" w:pos="2340"/>
        </w:tabs>
        <w:spacing w:after="0" w:line="240" w:lineRule="auto"/>
        <w:ind w:firstLine="709"/>
      </w:pPr>
      <w:r w:rsidRPr="005978D2">
        <w:t xml:space="preserve">Другу підгрупу засобів, використовуваних при реакціях ДНТ, складають препарати, що перешкоджають взаємодії виділився гістаміну, тобто Н1-блокатори (антигістамінні препарати). </w:t>
      </w:r>
    </w:p>
    <w:p w:rsidR="005978D2" w:rsidRPr="005978D2" w:rsidRDefault="005978D2" w:rsidP="005978D2">
      <w:pPr>
        <w:widowControl w:val="0"/>
        <w:tabs>
          <w:tab w:val="left" w:pos="2340"/>
        </w:tabs>
        <w:spacing w:after="0" w:line="240" w:lineRule="auto"/>
        <w:ind w:firstLine="709"/>
      </w:pPr>
      <w:r w:rsidRPr="005978D2">
        <w:t>У 1968 році P. Gell, R. Coombs, враховуючи особливості механізмів розвитку різних алергічних реакцій, запропонували класифікацію типів алергічних реакцій. Так, з патогенетичних позицій існує 4 типи алергічних реакцій:</w:t>
      </w:r>
    </w:p>
    <w:p w:rsidR="005978D2" w:rsidRPr="005978D2" w:rsidRDefault="005978D2" w:rsidP="005978D2">
      <w:pPr>
        <w:widowControl w:val="0"/>
        <w:tabs>
          <w:tab w:val="left" w:pos="2340"/>
        </w:tabs>
        <w:spacing w:after="0" w:line="240" w:lineRule="auto"/>
        <w:ind w:firstLine="709"/>
      </w:pPr>
      <w:r w:rsidRPr="005978D2">
        <w:t>1) анафілактичний або реагінових тип реакцій, де імунний механізм реакції пов'язаний з продукцією IgE і IgG4 (антитіла-реагіни);</w:t>
      </w:r>
    </w:p>
    <w:p w:rsidR="005978D2" w:rsidRPr="005978D2" w:rsidRDefault="005978D2" w:rsidP="005978D2">
      <w:pPr>
        <w:widowControl w:val="0"/>
        <w:tabs>
          <w:tab w:val="left" w:pos="2340"/>
        </w:tabs>
        <w:spacing w:after="0" w:line="240" w:lineRule="auto"/>
        <w:ind w:firstLine="709"/>
      </w:pPr>
      <w:r w:rsidRPr="005978D2">
        <w:t>2) цитотоксичний тип реакцій, у яких імунний механізм пов'язаний з антитілами класів IgG і IgM, що вступають у реакцію з антигенними детермінантами клітинних мембран;</w:t>
      </w:r>
    </w:p>
    <w:p w:rsidR="005978D2" w:rsidRPr="005978D2" w:rsidRDefault="005978D2" w:rsidP="005978D2">
      <w:pPr>
        <w:widowControl w:val="0"/>
        <w:tabs>
          <w:tab w:val="left" w:pos="2340"/>
        </w:tabs>
        <w:spacing w:after="0" w:line="240" w:lineRule="auto"/>
        <w:ind w:firstLine="709"/>
      </w:pPr>
      <w:r w:rsidRPr="005978D2">
        <w:t>3) феномен Артюса - імунокомплексний тип, пошкодження тканин імунними комплексами (IgG та IgM);</w:t>
      </w:r>
    </w:p>
    <w:p w:rsidR="005978D2" w:rsidRPr="005978D2" w:rsidRDefault="005978D2" w:rsidP="005978D2">
      <w:pPr>
        <w:widowControl w:val="0"/>
        <w:tabs>
          <w:tab w:val="left" w:pos="2340"/>
        </w:tabs>
        <w:spacing w:after="0" w:line="240" w:lineRule="auto"/>
        <w:ind w:firstLine="709"/>
      </w:pPr>
      <w:r w:rsidRPr="005978D2">
        <w:t>4) сповільнена гіперчутливість (сенсибілізовані лімфоцити).</w:t>
      </w:r>
    </w:p>
    <w:p w:rsidR="005978D2" w:rsidRPr="005978D2" w:rsidRDefault="005978D2" w:rsidP="005978D2">
      <w:pPr>
        <w:widowControl w:val="0"/>
        <w:tabs>
          <w:tab w:val="left" w:pos="2340"/>
        </w:tabs>
        <w:spacing w:after="0" w:line="240" w:lineRule="auto"/>
        <w:ind w:firstLine="709"/>
      </w:pPr>
      <w:r w:rsidRPr="005978D2">
        <w:t>Н1-блокатори ефективні лише при першому тип</w:t>
      </w:r>
      <w:r w:rsidR="002B4E87">
        <w:t>і алергічних реакцій - при реагі</w:t>
      </w:r>
      <w:r w:rsidRPr="005978D2">
        <w:t>новом</w:t>
      </w:r>
      <w:r w:rsidR="002B4E87">
        <w:t>у</w:t>
      </w:r>
      <w:r w:rsidRPr="005978D2">
        <w:t>.</w:t>
      </w:r>
    </w:p>
    <w:p w:rsidR="005978D2" w:rsidRPr="005978D2" w:rsidRDefault="00E16B27" w:rsidP="005978D2">
      <w:pPr>
        <w:widowControl w:val="0"/>
        <w:tabs>
          <w:tab w:val="left" w:pos="2340"/>
        </w:tabs>
        <w:spacing w:after="0" w:line="240" w:lineRule="auto"/>
        <w:ind w:firstLine="709"/>
      </w:pPr>
      <w:r>
        <w:rPr>
          <w:b/>
        </w:rPr>
        <w:t>Гі</w:t>
      </w:r>
      <w:r w:rsidR="005978D2" w:rsidRPr="005978D2">
        <w:rPr>
          <w:b/>
        </w:rPr>
        <w:t>стамін,</w:t>
      </w:r>
      <w:r w:rsidR="005978D2" w:rsidRPr="005978D2">
        <w:t xml:space="preserve"> цей найважливіший медіатор різних фізіологічних і патологічних процесів в організмі, був хімічно синтезований в 1907 році. Згодом його виділили з тканин тварин і людини (Windaus A., Vogt W.). Ще пізніше були визначені такі його функції: шлункова секреція, нейромедиаторная функція ЦНС, алергічні реакції, запалення та ін. Через майже 20 років, в 1936 році були створені перші речовини, які мають антигістамінну активність (Bovet D., Staub A.). І вже в 60-ті роки доведено гетерогенність рецепторів в організмі до гістаміну і виділено три їх підтипи: Н1, Н2 і Н3, що розрізняються за будовою, локалізації та фізіологічних ефектів, що виникають при їх активації та блокади. З цього часу починається активний період синтезу та клінічного тестування різноманітних антигістамінних препаратів. </w:t>
      </w:r>
    </w:p>
    <w:p w:rsidR="005978D2" w:rsidRPr="005978D2" w:rsidRDefault="005978D2" w:rsidP="005978D2">
      <w:pPr>
        <w:widowControl w:val="0"/>
        <w:tabs>
          <w:tab w:val="left" w:pos="2340"/>
        </w:tabs>
        <w:spacing w:after="0" w:line="240" w:lineRule="auto"/>
        <w:ind w:firstLine="709"/>
      </w:pPr>
      <w:r w:rsidRPr="005978D2">
        <w:t>Гістамін, впливаючи на рецептори респіраторної системи, очей і шкіри, викликає характерні симптоми алергії, а антигістамінні препарати, селективно блокують Н1-тип рецепторів, здатні їх запобігати і лікувати.</w:t>
      </w:r>
    </w:p>
    <w:p w:rsidR="005978D2" w:rsidRPr="005978D2" w:rsidRDefault="005978D2" w:rsidP="005978D2">
      <w:pPr>
        <w:widowControl w:val="0"/>
        <w:tabs>
          <w:tab w:val="left" w:pos="2340"/>
        </w:tabs>
        <w:spacing w:after="0" w:line="240" w:lineRule="auto"/>
        <w:ind w:firstLine="709"/>
      </w:pPr>
      <w:r w:rsidRPr="005978D2">
        <w:t xml:space="preserve">Більшість використовуваних антигістамінних засобів має низку специфічних фармакологічних властивостей, що характеризують їх як окрему групу. Сюди відносяться наступні ефекти: протисвербіжну, протинабряковий, антиспастичний, антихолинергический, антисеротониновый, седативний і местноанестезирующий, а також попередження гистамининдуцированного бронхоспазму. Деякі з них обумовлені не </w:t>
      </w:r>
      <w:r w:rsidRPr="005978D2">
        <w:lastRenderedPageBreak/>
        <w:t>гістамінової блокадою, а особливостями структури.</w:t>
      </w:r>
    </w:p>
    <w:tbl>
      <w:tblPr>
        <w:tblW w:w="9680" w:type="dxa"/>
        <w:shd w:val="clear" w:color="auto" w:fill="FFFFFF"/>
        <w:tblCellMar>
          <w:left w:w="0" w:type="dxa"/>
          <w:right w:w="0" w:type="dxa"/>
        </w:tblCellMar>
        <w:tblLook w:val="04A0"/>
      </w:tblPr>
      <w:tblGrid>
        <w:gridCol w:w="6487"/>
        <w:gridCol w:w="3193"/>
      </w:tblGrid>
      <w:tr w:rsidR="005978D2" w:rsidRPr="005978D2" w:rsidTr="002B4E87">
        <w:trPr>
          <w:trHeight w:val="708"/>
        </w:trPr>
        <w:tc>
          <w:tcPr>
            <w:tcW w:w="648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2B4E87" w:rsidP="005978D2">
            <w:pPr>
              <w:widowControl w:val="0"/>
              <w:tabs>
                <w:tab w:val="left" w:pos="2340"/>
              </w:tabs>
              <w:spacing w:after="0" w:line="240" w:lineRule="auto"/>
            </w:pPr>
            <w:r>
              <w:t>Н-1-РЕЦЕПТОРИ</w:t>
            </w:r>
          </w:p>
          <w:p w:rsidR="005978D2" w:rsidRPr="005978D2" w:rsidRDefault="002B4E87" w:rsidP="005978D2">
            <w:pPr>
              <w:widowControl w:val="0"/>
              <w:tabs>
                <w:tab w:val="left" w:pos="2340"/>
              </w:tabs>
              <w:spacing w:after="0" w:line="240" w:lineRule="auto"/>
            </w:pPr>
            <w:r>
              <w:t>та ефекти гістамі</w:t>
            </w:r>
            <w:r w:rsidR="005978D2" w:rsidRPr="005978D2">
              <w:t>н</w:t>
            </w:r>
            <w:r>
              <w:t>у</w:t>
            </w:r>
          </w:p>
        </w:tc>
        <w:tc>
          <w:tcPr>
            <w:tcW w:w="319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978D2" w:rsidRPr="005978D2" w:rsidRDefault="002B4E87" w:rsidP="005978D2">
            <w:pPr>
              <w:widowControl w:val="0"/>
              <w:tabs>
                <w:tab w:val="left" w:pos="2340"/>
              </w:tabs>
              <w:spacing w:after="0" w:line="240" w:lineRule="auto"/>
              <w:jc w:val="center"/>
            </w:pPr>
            <w:r>
              <w:t>Н-2-РЕЦЕПТОРИ</w:t>
            </w:r>
          </w:p>
          <w:p w:rsidR="005978D2" w:rsidRPr="005978D2" w:rsidRDefault="002B4E87" w:rsidP="005978D2">
            <w:pPr>
              <w:widowControl w:val="0"/>
              <w:tabs>
                <w:tab w:val="left" w:pos="2340"/>
              </w:tabs>
              <w:spacing w:after="0" w:line="240" w:lineRule="auto"/>
              <w:jc w:val="center"/>
            </w:pPr>
            <w:r>
              <w:t>та ефекти гістамі</w:t>
            </w:r>
            <w:r w:rsidR="005978D2" w:rsidRPr="005978D2">
              <w:t>н</w:t>
            </w:r>
            <w:r>
              <w:t>у</w:t>
            </w:r>
          </w:p>
        </w:tc>
      </w:tr>
      <w:tr w:rsidR="005978D2" w:rsidRPr="005978D2" w:rsidTr="002B4E87">
        <w:trPr>
          <w:trHeight w:val="1426"/>
        </w:trPr>
        <w:tc>
          <w:tcPr>
            <w:tcW w:w="648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2B4E87" w:rsidP="005978D2">
            <w:pPr>
              <w:widowControl w:val="0"/>
              <w:tabs>
                <w:tab w:val="left" w:pos="2340"/>
              </w:tabs>
              <w:spacing w:after="0" w:line="240" w:lineRule="auto"/>
            </w:pPr>
            <w:r>
              <w:t>-гладка</w:t>
            </w:r>
            <w:r w:rsidR="005978D2" w:rsidRPr="005978D2">
              <w:t xml:space="preserve"> мускулатура кишечника;</w:t>
            </w:r>
          </w:p>
          <w:p w:rsidR="005978D2" w:rsidRPr="005978D2" w:rsidRDefault="002B4E87" w:rsidP="005978D2">
            <w:pPr>
              <w:widowControl w:val="0"/>
              <w:tabs>
                <w:tab w:val="left" w:pos="2340"/>
              </w:tabs>
              <w:spacing w:after="0" w:line="240" w:lineRule="auto"/>
            </w:pPr>
            <w:r>
              <w:t>--гладка мускулатура бронхі</w:t>
            </w:r>
            <w:r w:rsidR="005978D2" w:rsidRPr="005978D2">
              <w:t>в;</w:t>
            </w:r>
          </w:p>
          <w:p w:rsidR="005978D2" w:rsidRPr="005978D2" w:rsidRDefault="002B4E87" w:rsidP="005978D2">
            <w:pPr>
              <w:widowControl w:val="0"/>
              <w:tabs>
                <w:tab w:val="left" w:pos="2340"/>
              </w:tabs>
              <w:spacing w:after="0" w:line="240" w:lineRule="auto"/>
            </w:pPr>
            <w:r>
              <w:t>--гладка мускулатура сечового міхура</w:t>
            </w:r>
            <w:r w:rsidR="005978D2" w:rsidRPr="005978D2">
              <w:t>;</w:t>
            </w:r>
          </w:p>
          <w:p w:rsidR="005978D2" w:rsidRPr="005978D2" w:rsidRDefault="002B4E87" w:rsidP="005978D2">
            <w:pPr>
              <w:widowControl w:val="0"/>
              <w:tabs>
                <w:tab w:val="left" w:pos="2340"/>
              </w:tabs>
              <w:spacing w:after="0" w:line="240" w:lineRule="auto"/>
            </w:pPr>
            <w:r>
              <w:t>--капіляри, судини</w:t>
            </w:r>
            <w:r w:rsidR="005978D2" w:rsidRPr="005978D2">
              <w:t>;</w:t>
            </w:r>
          </w:p>
          <w:p w:rsidR="005978D2" w:rsidRPr="005978D2" w:rsidRDefault="002B4E87" w:rsidP="005978D2">
            <w:pPr>
              <w:widowControl w:val="0"/>
              <w:tabs>
                <w:tab w:val="left" w:pos="2340"/>
              </w:tabs>
              <w:spacing w:after="0" w:line="240" w:lineRule="auto"/>
            </w:pPr>
            <w:r>
              <w:t>--слизові оболонки носу</w:t>
            </w:r>
            <w:r w:rsidR="005978D2" w:rsidRPr="005978D2">
              <w:t>.</w:t>
            </w:r>
          </w:p>
        </w:tc>
        <w:tc>
          <w:tcPr>
            <w:tcW w:w="3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978D2" w:rsidRPr="005978D2" w:rsidRDefault="00F30FFC" w:rsidP="005978D2">
            <w:pPr>
              <w:widowControl w:val="0"/>
              <w:tabs>
                <w:tab w:val="left" w:pos="2340"/>
              </w:tabs>
              <w:spacing w:after="0" w:line="240" w:lineRule="auto"/>
            </w:pPr>
            <w:r>
              <w:t>--залози шлунка</w:t>
            </w:r>
            <w:r w:rsidR="005978D2" w:rsidRPr="005978D2">
              <w:t>;</w:t>
            </w:r>
          </w:p>
          <w:p w:rsidR="005978D2" w:rsidRPr="005978D2" w:rsidRDefault="00F30FFC" w:rsidP="005978D2">
            <w:pPr>
              <w:widowControl w:val="0"/>
              <w:tabs>
                <w:tab w:val="left" w:pos="2340"/>
              </w:tabs>
              <w:spacing w:after="0" w:line="240" w:lineRule="auto"/>
            </w:pPr>
            <w:r>
              <w:t>--слинні залози</w:t>
            </w:r>
            <w:r w:rsidR="005978D2" w:rsidRPr="005978D2">
              <w:t>;</w:t>
            </w:r>
          </w:p>
          <w:p w:rsidR="005978D2" w:rsidRPr="005978D2" w:rsidRDefault="005978D2" w:rsidP="005978D2">
            <w:pPr>
              <w:widowControl w:val="0"/>
              <w:tabs>
                <w:tab w:val="left" w:pos="2340"/>
              </w:tabs>
              <w:spacing w:after="0" w:line="240" w:lineRule="auto"/>
            </w:pPr>
            <w:r w:rsidRPr="005978D2">
              <w:t>--мускулатура матки.</w:t>
            </w:r>
          </w:p>
        </w:tc>
      </w:tr>
      <w:tr w:rsidR="005978D2" w:rsidRPr="005978D2" w:rsidTr="002B4E87">
        <w:trPr>
          <w:trHeight w:val="1255"/>
        </w:trPr>
        <w:tc>
          <w:tcPr>
            <w:tcW w:w="648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2B4E87" w:rsidP="005978D2">
            <w:pPr>
              <w:widowControl w:val="0"/>
              <w:tabs>
                <w:tab w:val="left" w:pos="2340"/>
              </w:tabs>
              <w:spacing w:after="0" w:line="240" w:lineRule="auto"/>
            </w:pPr>
            <w:r>
              <w:t>--скорочення мускулатури</w:t>
            </w:r>
            <w:r w:rsidR="005978D2" w:rsidRPr="005978D2">
              <w:t xml:space="preserve"> кишечника;</w:t>
            </w:r>
          </w:p>
          <w:p w:rsidR="005978D2" w:rsidRPr="005978D2" w:rsidRDefault="002B4E87" w:rsidP="005978D2">
            <w:pPr>
              <w:widowControl w:val="0"/>
              <w:tabs>
                <w:tab w:val="left" w:pos="2340"/>
              </w:tabs>
              <w:spacing w:after="0" w:line="240" w:lineRule="auto"/>
            </w:pPr>
            <w:r>
              <w:t>--скорочення бронхі</w:t>
            </w:r>
            <w:r w:rsidR="005978D2" w:rsidRPr="005978D2">
              <w:t>в;</w:t>
            </w:r>
          </w:p>
          <w:p w:rsidR="005978D2" w:rsidRPr="005978D2" w:rsidRDefault="002B4E87" w:rsidP="005978D2">
            <w:pPr>
              <w:widowControl w:val="0"/>
              <w:tabs>
                <w:tab w:val="left" w:pos="2340"/>
              </w:tabs>
              <w:spacing w:after="0" w:line="240" w:lineRule="auto"/>
            </w:pPr>
            <w:r>
              <w:t>--скорочення сечового міхура</w:t>
            </w:r>
            <w:r w:rsidR="005978D2" w:rsidRPr="005978D2">
              <w:t>;</w:t>
            </w:r>
          </w:p>
          <w:p w:rsidR="005978D2" w:rsidRPr="005978D2" w:rsidRDefault="002B4E87" w:rsidP="005978D2">
            <w:pPr>
              <w:widowControl w:val="0"/>
              <w:tabs>
                <w:tab w:val="left" w:pos="2340"/>
              </w:tabs>
              <w:spacing w:after="0" w:line="240" w:lineRule="auto"/>
            </w:pPr>
            <w:r>
              <w:t>--розширення судин, капілярів, зниження АТ; підвищення проникності судин, набряк, гіперемія, почуття гарячки, свербіж</w:t>
            </w:r>
            <w:r w:rsidR="005978D2" w:rsidRPr="005978D2">
              <w:t>;</w:t>
            </w:r>
          </w:p>
          <w:p w:rsidR="005978D2" w:rsidRPr="005978D2" w:rsidRDefault="00F30FFC" w:rsidP="005978D2">
            <w:pPr>
              <w:widowControl w:val="0"/>
              <w:tabs>
                <w:tab w:val="left" w:pos="2340"/>
              </w:tabs>
              <w:spacing w:after="0" w:line="240" w:lineRule="auto"/>
            </w:pPr>
            <w:r>
              <w:t>--ринорея, набряк носа, чихання</w:t>
            </w:r>
            <w:r w:rsidR="005978D2" w:rsidRPr="005978D2">
              <w:t>.</w:t>
            </w:r>
          </w:p>
        </w:tc>
        <w:tc>
          <w:tcPr>
            <w:tcW w:w="3193"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5978D2" w:rsidRPr="005978D2" w:rsidRDefault="00F30FFC" w:rsidP="00F30FFC">
            <w:pPr>
              <w:widowControl w:val="0"/>
              <w:tabs>
                <w:tab w:val="left" w:pos="2340"/>
              </w:tabs>
              <w:spacing w:after="0" w:line="240" w:lineRule="auto"/>
            </w:pPr>
            <w:r>
              <w:t>--підвищення секреції шлункового соку</w:t>
            </w:r>
            <w:r w:rsidR="005978D2" w:rsidRPr="005978D2">
              <w:t>;</w:t>
            </w:r>
          </w:p>
          <w:p w:rsidR="005978D2" w:rsidRPr="005978D2" w:rsidRDefault="00B47A47" w:rsidP="005978D2">
            <w:pPr>
              <w:widowControl w:val="0"/>
              <w:tabs>
                <w:tab w:val="left" w:pos="2340"/>
              </w:tabs>
              <w:spacing w:after="0" w:line="240" w:lineRule="auto"/>
            </w:pPr>
            <w:r>
              <w:t>--підвищене слиновиділення</w:t>
            </w:r>
            <w:r w:rsidR="005978D2" w:rsidRPr="005978D2">
              <w:t>;</w:t>
            </w:r>
          </w:p>
          <w:p w:rsidR="005978D2" w:rsidRPr="005978D2" w:rsidRDefault="00B47A47" w:rsidP="005978D2">
            <w:pPr>
              <w:widowControl w:val="0"/>
              <w:tabs>
                <w:tab w:val="left" w:pos="2340"/>
              </w:tabs>
              <w:spacing w:after="0" w:line="240" w:lineRule="auto"/>
            </w:pPr>
            <w:r>
              <w:t>--зниження</w:t>
            </w:r>
            <w:r w:rsidR="005978D2" w:rsidRPr="005978D2">
              <w:t xml:space="preserve"> тонуса матки.</w:t>
            </w:r>
          </w:p>
        </w:tc>
      </w:tr>
    </w:tbl>
    <w:p w:rsidR="005978D2" w:rsidRPr="005978D2" w:rsidRDefault="005978D2" w:rsidP="005978D2">
      <w:pPr>
        <w:widowControl w:val="0"/>
        <w:tabs>
          <w:tab w:val="left" w:pos="2340"/>
        </w:tabs>
        <w:spacing w:after="0" w:line="240" w:lineRule="auto"/>
        <w:ind w:firstLine="709"/>
      </w:pPr>
      <w:r w:rsidRPr="005978D2">
        <w:t>Антигістамінні препарати блокують дію гістаміну на Н1-рецептори за механізмом конкурентного інгібування, причому їх спорідненість до цих рецепторів значно нижче, ніж у гістаміну. Тому ці лікарські засоби не здатні витіснити гістамін, пов'язаний з рецептором, вони тільки блокують незайняті або вивільняються рецептори. Відповідно, Н1-блокатори найбільш ефективні для попередження алергічних реакцій негайного типу, а в разі розвилася реакції попереджають викид нових порцій гістаміну.</w:t>
      </w:r>
    </w:p>
    <w:p w:rsidR="005978D2" w:rsidRPr="005978D2" w:rsidRDefault="005978D2" w:rsidP="005978D2">
      <w:pPr>
        <w:widowControl w:val="0"/>
        <w:tabs>
          <w:tab w:val="left" w:pos="2340"/>
        </w:tabs>
        <w:spacing w:after="0" w:line="240" w:lineRule="auto"/>
        <w:ind w:firstLine="709"/>
      </w:pPr>
      <w:r w:rsidRPr="005978D2">
        <w:t>За своїм хімічним будовою більшість з них відносяться до розчинним у жирах аміни, які володіють подібною структурою. Ядро (R1) представлено ароматичної та/або гетероциклической групою і пов'язане за допомогою молекули азоту, кисню або вуглецю (Х) з аміногрупою. Ядро визначає вираженість антигістамінної активності і деякі з властивостей речовини. Знаючи його складу, можна передбачити силу препарату і його ефекти, наприклад, здатність проникати через гематоенцефалічний бар'єр.</w:t>
      </w:r>
    </w:p>
    <w:p w:rsidR="005978D2" w:rsidRPr="005978D2" w:rsidRDefault="005978D2" w:rsidP="005978D2">
      <w:pPr>
        <w:widowControl w:val="0"/>
        <w:tabs>
          <w:tab w:val="left" w:pos="2340"/>
        </w:tabs>
        <w:spacing w:after="0" w:line="240" w:lineRule="auto"/>
        <w:ind w:firstLine="709"/>
      </w:pPr>
      <w:r w:rsidRPr="005978D2">
        <w:t>Існує кілька класифікацій антигістамінних препаратів</w:t>
      </w:r>
    </w:p>
    <w:p w:rsidR="005978D2" w:rsidRPr="005978D2" w:rsidRDefault="005978D2" w:rsidP="005978D2">
      <w:pPr>
        <w:widowControl w:val="0"/>
        <w:tabs>
          <w:tab w:val="left" w:pos="2340"/>
        </w:tabs>
        <w:spacing w:after="0" w:line="240" w:lineRule="auto"/>
        <w:ind w:firstLine="709"/>
      </w:pPr>
      <w:r w:rsidRPr="005978D2">
        <w:t>Згідно з однією з найбільш популярних класифікацій, антигістамінні препарати з часу створення поділяють на препарати першого і другого покоління. Препарати першого покоління прийнято також називати седат</w:t>
      </w:r>
      <w:r w:rsidR="00B47A47">
        <w:t>ивними (по домінуючому побічному</w:t>
      </w:r>
      <w:r w:rsidRPr="005978D2">
        <w:t xml:space="preserve"> ефекту) на відміну від неседативных препаратів другої генерації. В даний час прийнято виділяти і трет</w:t>
      </w:r>
      <w:r w:rsidR="00B47A47">
        <w:t>є покоління: до нього відносяться</w:t>
      </w:r>
      <w:r w:rsidRPr="005978D2">
        <w:t xml:space="preserve"> принципово нові засоби — активні метаболіти, що виявляють, крім найвищої антигістамінної активності, відсутність седативного ефекту і характерного для препаратів другого покоління кардіотоксичної дії (див. таблицю).</w:t>
      </w:r>
    </w:p>
    <w:p w:rsidR="005978D2" w:rsidRPr="005978D2" w:rsidRDefault="005978D2" w:rsidP="005978D2">
      <w:pPr>
        <w:widowControl w:val="0"/>
        <w:tabs>
          <w:tab w:val="left" w:pos="2340"/>
        </w:tabs>
        <w:spacing w:after="0" w:line="240" w:lineRule="auto"/>
        <w:ind w:firstLine="709"/>
      </w:pPr>
      <w:r w:rsidRPr="005978D2">
        <w:t>Крім того, за хімічною будовою (в залежності від Х-зв'язку) антигістамінні препа</w:t>
      </w:r>
      <w:r w:rsidR="00B47A47">
        <w:t>рати поділяють на кілька груп (етаноламіни, етилендиаміни, алкіламіни, похідні альфакарболіну, фенотіазину, піперазину і пі</w:t>
      </w:r>
      <w:r w:rsidRPr="005978D2">
        <w:t>пери</w:t>
      </w:r>
      <w:r w:rsidR="00B47A47">
        <w:t>дину</w:t>
      </w:r>
      <w:r w:rsidRPr="005978D2">
        <w:t>).</w:t>
      </w:r>
    </w:p>
    <w:p w:rsidR="005978D2" w:rsidRPr="005978D2" w:rsidRDefault="005978D2" w:rsidP="005978D2">
      <w:pPr>
        <w:widowControl w:val="0"/>
        <w:tabs>
          <w:tab w:val="left" w:pos="2340"/>
        </w:tabs>
        <w:spacing w:after="0" w:line="240" w:lineRule="auto"/>
        <w:ind w:firstLine="709"/>
      </w:pPr>
    </w:p>
    <w:tbl>
      <w:tblPr>
        <w:tblW w:w="5000" w:type="pct"/>
        <w:tblBorders>
          <w:top w:val="outset" w:sz="6" w:space="0" w:color="111111"/>
          <w:left w:val="outset" w:sz="6" w:space="0" w:color="111111"/>
          <w:bottom w:val="outset" w:sz="6" w:space="0" w:color="111111"/>
          <w:right w:val="outset" w:sz="6" w:space="0" w:color="111111"/>
        </w:tblBorders>
        <w:shd w:val="clear" w:color="auto" w:fill="FFFFFF"/>
        <w:tblLayout w:type="fixed"/>
        <w:tblCellMar>
          <w:top w:w="30" w:type="dxa"/>
          <w:left w:w="30" w:type="dxa"/>
          <w:bottom w:w="30" w:type="dxa"/>
          <w:right w:w="30" w:type="dxa"/>
        </w:tblCellMar>
        <w:tblLook w:val="04A0"/>
      </w:tblPr>
      <w:tblGrid>
        <w:gridCol w:w="4284"/>
        <w:gridCol w:w="3118"/>
        <w:gridCol w:w="2013"/>
      </w:tblGrid>
      <w:tr w:rsidR="005978D2" w:rsidRPr="005978D2" w:rsidTr="002B4E87">
        <w:tc>
          <w:tcPr>
            <w:tcW w:w="9414" w:type="dxa"/>
            <w:gridSpan w:val="3"/>
            <w:tcBorders>
              <w:top w:val="nil"/>
              <w:left w:val="nil"/>
              <w:bottom w:val="nil"/>
              <w:right w:val="nil"/>
            </w:tcBorders>
            <w:shd w:val="clear" w:color="auto" w:fill="FFFFFF"/>
            <w:vAlign w:val="center"/>
            <w:hideMark/>
          </w:tcPr>
          <w:p w:rsidR="005978D2" w:rsidRPr="005978D2" w:rsidRDefault="00A156C8" w:rsidP="005978D2">
            <w:pPr>
              <w:widowControl w:val="0"/>
              <w:tabs>
                <w:tab w:val="left" w:pos="2340"/>
              </w:tabs>
              <w:spacing w:after="0" w:line="240" w:lineRule="auto"/>
            </w:pPr>
            <w:r>
              <w:rPr>
                <w:b/>
                <w:bCs/>
              </w:rPr>
              <w:t>Три покоління антигістаминних препаратів (в скобках надані торгові назви</w:t>
            </w:r>
            <w:r w:rsidR="005978D2" w:rsidRPr="005978D2">
              <w:rPr>
                <w:b/>
                <w:bCs/>
              </w:rPr>
              <w:t>)</w:t>
            </w:r>
          </w:p>
        </w:tc>
      </w:tr>
      <w:tr w:rsidR="005978D2" w:rsidRPr="005978D2" w:rsidTr="002B4E87">
        <w:tc>
          <w:tcPr>
            <w:tcW w:w="4283"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5978D2" w:rsidRPr="005978D2" w:rsidRDefault="00A156C8" w:rsidP="005978D2">
            <w:pPr>
              <w:widowControl w:val="0"/>
              <w:tabs>
                <w:tab w:val="left" w:pos="2340"/>
              </w:tabs>
              <w:spacing w:after="0" w:line="240" w:lineRule="auto"/>
            </w:pPr>
            <w:r>
              <w:t>I покоління</w:t>
            </w:r>
          </w:p>
        </w:tc>
        <w:tc>
          <w:tcPr>
            <w:tcW w:w="3118"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5978D2" w:rsidRPr="005978D2" w:rsidRDefault="00A156C8" w:rsidP="005978D2">
            <w:pPr>
              <w:widowControl w:val="0"/>
              <w:tabs>
                <w:tab w:val="left" w:pos="2340"/>
              </w:tabs>
              <w:spacing w:after="0" w:line="240" w:lineRule="auto"/>
            </w:pPr>
            <w:r>
              <w:t>II покоління</w:t>
            </w:r>
          </w:p>
        </w:tc>
        <w:tc>
          <w:tcPr>
            <w:tcW w:w="2013"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5978D2" w:rsidRPr="005978D2" w:rsidRDefault="00A156C8" w:rsidP="005978D2">
            <w:pPr>
              <w:widowControl w:val="0"/>
              <w:tabs>
                <w:tab w:val="left" w:pos="2340"/>
              </w:tabs>
              <w:spacing w:after="0" w:line="240" w:lineRule="auto"/>
            </w:pPr>
            <w:r>
              <w:t>III покоління</w:t>
            </w:r>
          </w:p>
        </w:tc>
      </w:tr>
      <w:tr w:rsidR="005978D2" w:rsidRPr="005978D2" w:rsidTr="002B4E87">
        <w:tc>
          <w:tcPr>
            <w:tcW w:w="4283"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5978D2" w:rsidRPr="005978D2" w:rsidRDefault="00A156C8" w:rsidP="00D86618">
            <w:pPr>
              <w:widowControl w:val="0"/>
              <w:numPr>
                <w:ilvl w:val="0"/>
                <w:numId w:val="27"/>
              </w:numPr>
              <w:tabs>
                <w:tab w:val="clear" w:pos="720"/>
                <w:tab w:val="num" w:pos="284"/>
                <w:tab w:val="left" w:pos="2340"/>
              </w:tabs>
              <w:spacing w:after="0" w:line="240" w:lineRule="auto"/>
              <w:ind w:left="284" w:hanging="284"/>
            </w:pPr>
            <w:r>
              <w:t>Дифенгідрамін (димедрол</w:t>
            </w:r>
            <w:r w:rsidR="005978D2" w:rsidRPr="005978D2">
              <w:t>)</w:t>
            </w:r>
          </w:p>
          <w:p w:rsidR="005978D2" w:rsidRPr="005978D2" w:rsidRDefault="00A156C8" w:rsidP="00A156C8">
            <w:pPr>
              <w:widowControl w:val="0"/>
              <w:numPr>
                <w:ilvl w:val="0"/>
                <w:numId w:val="27"/>
              </w:numPr>
              <w:tabs>
                <w:tab w:val="clear" w:pos="720"/>
                <w:tab w:val="num" w:pos="284"/>
                <w:tab w:val="left" w:pos="2340"/>
              </w:tabs>
              <w:spacing w:after="0" w:line="240" w:lineRule="auto"/>
              <w:ind w:left="284" w:hanging="284"/>
            </w:pPr>
            <w:r>
              <w:t>Клемастин (тавегі</w:t>
            </w:r>
            <w:r w:rsidR="005978D2" w:rsidRPr="005978D2">
              <w:t>л)</w:t>
            </w:r>
          </w:p>
          <w:p w:rsidR="005978D2" w:rsidRPr="005978D2" w:rsidRDefault="00A156C8" w:rsidP="00A156C8">
            <w:pPr>
              <w:widowControl w:val="0"/>
              <w:numPr>
                <w:ilvl w:val="0"/>
                <w:numId w:val="27"/>
              </w:numPr>
              <w:tabs>
                <w:tab w:val="clear" w:pos="720"/>
                <w:tab w:val="num" w:pos="284"/>
                <w:tab w:val="left" w:pos="2340"/>
              </w:tabs>
              <w:spacing w:after="0" w:line="240" w:lineRule="auto"/>
              <w:ind w:left="284" w:hanging="284"/>
            </w:pPr>
            <w:r>
              <w:t>Хлоропирамі</w:t>
            </w:r>
            <w:r w:rsidR="005978D2" w:rsidRPr="005978D2">
              <w:t>н (супрастин)</w:t>
            </w:r>
          </w:p>
          <w:p w:rsidR="005978D2" w:rsidRPr="005978D2" w:rsidRDefault="00A156C8" w:rsidP="00D86618">
            <w:pPr>
              <w:widowControl w:val="0"/>
              <w:numPr>
                <w:ilvl w:val="0"/>
                <w:numId w:val="27"/>
              </w:numPr>
              <w:tabs>
                <w:tab w:val="clear" w:pos="720"/>
                <w:tab w:val="num" w:pos="284"/>
                <w:tab w:val="left" w:pos="2340"/>
              </w:tabs>
              <w:spacing w:after="0" w:line="240" w:lineRule="auto"/>
              <w:ind w:left="284" w:hanging="284"/>
            </w:pPr>
            <w:r>
              <w:t>Мебгідролін (діазолі</w:t>
            </w:r>
            <w:r w:rsidR="005978D2" w:rsidRPr="005978D2">
              <w:t>н)</w:t>
            </w:r>
          </w:p>
          <w:p w:rsidR="005978D2" w:rsidRPr="005978D2" w:rsidRDefault="005978D2" w:rsidP="00D86618">
            <w:pPr>
              <w:widowControl w:val="0"/>
              <w:numPr>
                <w:ilvl w:val="0"/>
                <w:numId w:val="27"/>
              </w:numPr>
              <w:tabs>
                <w:tab w:val="clear" w:pos="720"/>
                <w:tab w:val="num" w:pos="284"/>
                <w:tab w:val="left" w:pos="2340"/>
              </w:tabs>
              <w:spacing w:after="0" w:line="240" w:lineRule="auto"/>
              <w:ind w:left="284" w:hanging="284"/>
            </w:pPr>
            <w:r w:rsidRPr="005978D2">
              <w:t>Квифенадин (фенкарол)</w:t>
            </w:r>
          </w:p>
          <w:p w:rsidR="005978D2" w:rsidRPr="005978D2" w:rsidRDefault="005978D2" w:rsidP="00D86618">
            <w:pPr>
              <w:widowControl w:val="0"/>
              <w:numPr>
                <w:ilvl w:val="0"/>
                <w:numId w:val="27"/>
              </w:numPr>
              <w:tabs>
                <w:tab w:val="clear" w:pos="720"/>
                <w:tab w:val="num" w:pos="284"/>
                <w:tab w:val="left" w:pos="2340"/>
              </w:tabs>
              <w:spacing w:after="0" w:line="240" w:lineRule="auto"/>
              <w:ind w:left="284" w:hanging="284"/>
            </w:pPr>
            <w:r w:rsidRPr="005978D2">
              <w:t>Секвифенадин (бикарфен)</w:t>
            </w:r>
          </w:p>
          <w:p w:rsidR="005978D2" w:rsidRPr="005978D2" w:rsidRDefault="00A156C8" w:rsidP="00A156C8">
            <w:pPr>
              <w:widowControl w:val="0"/>
              <w:numPr>
                <w:ilvl w:val="0"/>
                <w:numId w:val="27"/>
              </w:numPr>
              <w:tabs>
                <w:tab w:val="clear" w:pos="720"/>
                <w:tab w:val="num" w:pos="284"/>
                <w:tab w:val="left" w:pos="2340"/>
              </w:tabs>
              <w:spacing w:after="0" w:line="240" w:lineRule="auto"/>
              <w:ind w:left="284" w:hanging="284"/>
            </w:pPr>
            <w:r>
              <w:t xml:space="preserve">Прометазин </w:t>
            </w:r>
            <w:r w:rsidR="005978D2" w:rsidRPr="005978D2">
              <w:t xml:space="preserve"> </w:t>
            </w:r>
            <w:r>
              <w:t>(дипразин, пі</w:t>
            </w:r>
            <w:r w:rsidR="005978D2" w:rsidRPr="005978D2">
              <w:t>польфен)</w:t>
            </w:r>
          </w:p>
          <w:p w:rsidR="005978D2" w:rsidRPr="005978D2" w:rsidRDefault="005978D2" w:rsidP="00D86618">
            <w:pPr>
              <w:widowControl w:val="0"/>
              <w:numPr>
                <w:ilvl w:val="0"/>
                <w:numId w:val="27"/>
              </w:numPr>
              <w:tabs>
                <w:tab w:val="clear" w:pos="720"/>
                <w:tab w:val="num" w:pos="284"/>
                <w:tab w:val="left" w:pos="2340"/>
              </w:tabs>
              <w:spacing w:after="0" w:line="240" w:lineRule="auto"/>
              <w:ind w:left="284" w:hanging="284"/>
            </w:pPr>
            <w:r w:rsidRPr="005978D2">
              <w:lastRenderedPageBreak/>
              <w:t>Ципрогептадин (перитол)</w:t>
            </w:r>
          </w:p>
        </w:tc>
        <w:tc>
          <w:tcPr>
            <w:tcW w:w="3118"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5978D2" w:rsidRPr="005978D2" w:rsidRDefault="005978D2" w:rsidP="00D86618">
            <w:pPr>
              <w:widowControl w:val="0"/>
              <w:numPr>
                <w:ilvl w:val="0"/>
                <w:numId w:val="28"/>
              </w:numPr>
              <w:tabs>
                <w:tab w:val="clear" w:pos="720"/>
                <w:tab w:val="num" w:pos="407"/>
                <w:tab w:val="left" w:pos="2340"/>
              </w:tabs>
              <w:spacing w:after="0" w:line="240" w:lineRule="auto"/>
              <w:ind w:left="407" w:hanging="407"/>
              <w:jc w:val="left"/>
            </w:pPr>
            <w:r w:rsidRPr="005978D2">
              <w:lastRenderedPageBreak/>
              <w:t>Акривастин (семпрекс)</w:t>
            </w:r>
          </w:p>
          <w:p w:rsidR="005978D2" w:rsidRPr="005978D2" w:rsidRDefault="00C62D14" w:rsidP="00D86618">
            <w:pPr>
              <w:widowControl w:val="0"/>
              <w:numPr>
                <w:ilvl w:val="0"/>
                <w:numId w:val="28"/>
              </w:numPr>
              <w:tabs>
                <w:tab w:val="clear" w:pos="720"/>
                <w:tab w:val="num" w:pos="407"/>
                <w:tab w:val="left" w:pos="2340"/>
              </w:tabs>
              <w:spacing w:after="0" w:line="240" w:lineRule="auto"/>
              <w:ind w:left="407" w:hanging="407"/>
              <w:jc w:val="left"/>
            </w:pPr>
            <w:r>
              <w:t>Астемизол (гі</w:t>
            </w:r>
            <w:r w:rsidR="005978D2" w:rsidRPr="005978D2">
              <w:t>сманал)</w:t>
            </w:r>
          </w:p>
          <w:p w:rsidR="005978D2" w:rsidRPr="005978D2" w:rsidRDefault="00C62D14" w:rsidP="00C62D14">
            <w:pPr>
              <w:widowControl w:val="0"/>
              <w:numPr>
                <w:ilvl w:val="0"/>
                <w:numId w:val="28"/>
              </w:numPr>
              <w:tabs>
                <w:tab w:val="clear" w:pos="720"/>
                <w:tab w:val="num" w:pos="407"/>
                <w:tab w:val="left" w:pos="2340"/>
              </w:tabs>
              <w:spacing w:after="0" w:line="240" w:lineRule="auto"/>
              <w:ind w:left="407" w:hanging="407"/>
              <w:jc w:val="left"/>
            </w:pPr>
            <w:r>
              <w:t>Диметинден (фені</w:t>
            </w:r>
            <w:r w:rsidR="005978D2" w:rsidRPr="005978D2">
              <w:t>стил)</w:t>
            </w:r>
          </w:p>
          <w:p w:rsidR="005978D2" w:rsidRPr="005978D2" w:rsidRDefault="005978D2" w:rsidP="00C62D14">
            <w:pPr>
              <w:widowControl w:val="0"/>
              <w:numPr>
                <w:ilvl w:val="0"/>
                <w:numId w:val="28"/>
              </w:numPr>
              <w:tabs>
                <w:tab w:val="clear" w:pos="720"/>
                <w:tab w:val="num" w:pos="407"/>
                <w:tab w:val="left" w:pos="2340"/>
              </w:tabs>
              <w:spacing w:after="0" w:line="240" w:lineRule="auto"/>
              <w:ind w:left="407" w:hanging="407"/>
              <w:jc w:val="left"/>
            </w:pPr>
            <w:r w:rsidRPr="005978D2">
              <w:t>Азел</w:t>
            </w:r>
            <w:r w:rsidR="00C62D14">
              <w:t>астин (ал</w:t>
            </w:r>
            <w:r w:rsidRPr="005978D2">
              <w:t>ергодил)</w:t>
            </w:r>
          </w:p>
          <w:p w:rsidR="005978D2" w:rsidRPr="005978D2" w:rsidRDefault="005978D2" w:rsidP="00C62D14">
            <w:pPr>
              <w:widowControl w:val="0"/>
              <w:numPr>
                <w:ilvl w:val="0"/>
                <w:numId w:val="28"/>
              </w:numPr>
              <w:tabs>
                <w:tab w:val="clear" w:pos="720"/>
                <w:tab w:val="num" w:pos="407"/>
                <w:tab w:val="left" w:pos="2340"/>
              </w:tabs>
              <w:spacing w:after="0" w:line="240" w:lineRule="auto"/>
              <w:ind w:left="407" w:hanging="407"/>
              <w:jc w:val="left"/>
            </w:pPr>
            <w:r w:rsidRPr="005978D2">
              <w:t>Лоратадин (кларитин</w:t>
            </w:r>
          </w:p>
        </w:tc>
        <w:tc>
          <w:tcPr>
            <w:tcW w:w="2013" w:type="dxa"/>
            <w:tcBorders>
              <w:top w:val="outset" w:sz="6" w:space="0" w:color="111111"/>
              <w:left w:val="outset" w:sz="6" w:space="0" w:color="111111"/>
              <w:bottom w:val="outset" w:sz="6" w:space="0" w:color="111111"/>
              <w:right w:val="outset" w:sz="6" w:space="0" w:color="111111"/>
            </w:tcBorders>
            <w:shd w:val="clear" w:color="auto" w:fill="FFFFFF"/>
            <w:vAlign w:val="center"/>
            <w:hideMark/>
          </w:tcPr>
          <w:p w:rsidR="005978D2" w:rsidRPr="005978D2" w:rsidRDefault="00C62D14" w:rsidP="00D86618">
            <w:pPr>
              <w:widowControl w:val="0"/>
              <w:numPr>
                <w:ilvl w:val="0"/>
                <w:numId w:val="29"/>
              </w:numPr>
              <w:tabs>
                <w:tab w:val="clear" w:pos="720"/>
                <w:tab w:val="num" w:pos="396"/>
                <w:tab w:val="left" w:pos="2340"/>
              </w:tabs>
              <w:spacing w:after="0" w:line="240" w:lineRule="auto"/>
              <w:ind w:left="396"/>
              <w:jc w:val="left"/>
            </w:pPr>
            <w:r>
              <w:t>Цетиризин (зі</w:t>
            </w:r>
            <w:r w:rsidR="005978D2" w:rsidRPr="005978D2">
              <w:t>ртек)</w:t>
            </w:r>
          </w:p>
          <w:p w:rsidR="005978D2" w:rsidRPr="005978D2" w:rsidRDefault="005978D2" w:rsidP="00D86618">
            <w:pPr>
              <w:widowControl w:val="0"/>
              <w:numPr>
                <w:ilvl w:val="0"/>
                <w:numId w:val="29"/>
              </w:numPr>
              <w:tabs>
                <w:tab w:val="clear" w:pos="720"/>
                <w:tab w:val="num" w:pos="396"/>
                <w:tab w:val="left" w:pos="2340"/>
              </w:tabs>
              <w:spacing w:after="0" w:line="240" w:lineRule="auto"/>
              <w:ind w:left="396"/>
              <w:jc w:val="left"/>
            </w:pPr>
            <w:r w:rsidRPr="005978D2">
              <w:t>Фексофенадин (телфаст)</w:t>
            </w:r>
          </w:p>
        </w:tc>
      </w:tr>
    </w:tbl>
    <w:p w:rsidR="005978D2" w:rsidRPr="005978D2" w:rsidRDefault="005978D2" w:rsidP="005978D2">
      <w:pPr>
        <w:widowControl w:val="0"/>
        <w:tabs>
          <w:tab w:val="left" w:pos="2340"/>
        </w:tabs>
        <w:spacing w:after="0" w:line="240" w:lineRule="auto"/>
        <w:ind w:firstLine="709"/>
        <w:rPr>
          <w:b/>
          <w:bCs/>
        </w:rPr>
      </w:pPr>
      <w:r w:rsidRPr="005978D2">
        <w:rPr>
          <w:b/>
          <w:bCs/>
        </w:rPr>
        <w:lastRenderedPageBreak/>
        <w:t>Порівняльна ефективність антигістамінних препаратів по ступеню блокади гістамінових Н1-рецепторів.</w:t>
      </w:r>
    </w:p>
    <w:tbl>
      <w:tblPr>
        <w:tblW w:w="0" w:type="auto"/>
        <w:tblCellSpacing w:w="15" w:type="dxa"/>
        <w:shd w:val="clear" w:color="auto" w:fill="FFFFFF"/>
        <w:tblCellMar>
          <w:top w:w="15" w:type="dxa"/>
          <w:left w:w="15" w:type="dxa"/>
          <w:bottom w:w="15" w:type="dxa"/>
          <w:right w:w="15" w:type="dxa"/>
        </w:tblCellMar>
        <w:tblLook w:val="04A0"/>
      </w:tblPr>
      <w:tblGrid>
        <w:gridCol w:w="2365"/>
        <w:gridCol w:w="4694"/>
        <w:gridCol w:w="81"/>
      </w:tblGrid>
      <w:tr w:rsidR="005978D2" w:rsidRPr="005978D2" w:rsidTr="002B4E87">
        <w:trPr>
          <w:tblCellSpacing w:w="15" w:type="dxa"/>
        </w:trPr>
        <w:tc>
          <w:tcPr>
            <w:tcW w:w="0" w:type="auto"/>
            <w:shd w:val="clear" w:color="auto" w:fill="FFFFFF"/>
            <w:hideMark/>
          </w:tcPr>
          <w:p w:rsidR="005978D2" w:rsidRPr="005978D2" w:rsidRDefault="005978D2" w:rsidP="005978D2">
            <w:pPr>
              <w:widowControl w:val="0"/>
              <w:tabs>
                <w:tab w:val="left" w:pos="2340"/>
              </w:tabs>
              <w:spacing w:after="0" w:line="240" w:lineRule="auto"/>
              <w:rPr>
                <w:bCs/>
              </w:rPr>
            </w:pPr>
            <w:r w:rsidRPr="005978D2">
              <w:rPr>
                <w:bCs/>
              </w:rPr>
              <w:t xml:space="preserve">Препарат </w:t>
            </w:r>
          </w:p>
        </w:tc>
        <w:tc>
          <w:tcPr>
            <w:tcW w:w="0" w:type="auto"/>
            <w:shd w:val="clear" w:color="auto" w:fill="FFFFFF"/>
            <w:hideMark/>
          </w:tcPr>
          <w:p w:rsidR="005978D2" w:rsidRPr="005978D2" w:rsidRDefault="00F8551B" w:rsidP="005978D2">
            <w:pPr>
              <w:widowControl w:val="0"/>
              <w:tabs>
                <w:tab w:val="left" w:pos="2340"/>
              </w:tabs>
              <w:spacing w:after="0" w:line="240" w:lineRule="auto"/>
              <w:rPr>
                <w:bCs/>
              </w:rPr>
            </w:pPr>
            <w:r>
              <w:rPr>
                <w:bCs/>
              </w:rPr>
              <w:t>Ступінь блокади гістамінових Н1-рецепторі</w:t>
            </w:r>
            <w:r w:rsidR="005978D2" w:rsidRPr="005978D2">
              <w:rPr>
                <w:bCs/>
              </w:rPr>
              <w:t>в</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
                <w:bCs/>
              </w:rPr>
            </w:pPr>
          </w:p>
        </w:tc>
      </w:tr>
      <w:tr w:rsidR="005978D2" w:rsidRPr="005978D2" w:rsidTr="002B4E87">
        <w:trPr>
          <w:tblCellSpacing w:w="15" w:type="dxa"/>
        </w:trPr>
        <w:tc>
          <w:tcPr>
            <w:tcW w:w="0" w:type="auto"/>
            <w:shd w:val="clear" w:color="auto" w:fill="FFFFFF"/>
            <w:hideMark/>
          </w:tcPr>
          <w:p w:rsidR="005978D2" w:rsidRPr="005978D2" w:rsidRDefault="00F8551B" w:rsidP="005978D2">
            <w:pPr>
              <w:widowControl w:val="0"/>
              <w:tabs>
                <w:tab w:val="left" w:pos="2340"/>
              </w:tabs>
              <w:spacing w:after="0" w:line="240" w:lineRule="auto"/>
              <w:rPr>
                <w:bCs/>
              </w:rPr>
            </w:pPr>
            <w:r>
              <w:rPr>
                <w:bCs/>
              </w:rPr>
              <w:t>Дифенгідрамі</w:t>
            </w:r>
            <w:r w:rsidR="005978D2" w:rsidRPr="005978D2">
              <w:rPr>
                <w:bCs/>
              </w:rPr>
              <w:t>н</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Cs/>
              </w:rPr>
            </w:pPr>
            <w:r w:rsidRPr="005978D2">
              <w:rPr>
                <w:bCs/>
              </w:rPr>
              <w:t>+</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
                <w:bCs/>
              </w:rPr>
            </w:pPr>
          </w:p>
        </w:tc>
      </w:tr>
      <w:tr w:rsidR="005978D2" w:rsidRPr="005978D2" w:rsidTr="002B4E87">
        <w:trPr>
          <w:tblCellSpacing w:w="15" w:type="dxa"/>
        </w:trPr>
        <w:tc>
          <w:tcPr>
            <w:tcW w:w="0" w:type="auto"/>
            <w:shd w:val="clear" w:color="auto" w:fill="FFFFFF"/>
            <w:hideMark/>
          </w:tcPr>
          <w:p w:rsidR="005978D2" w:rsidRPr="005978D2" w:rsidRDefault="005978D2" w:rsidP="005978D2">
            <w:pPr>
              <w:widowControl w:val="0"/>
              <w:tabs>
                <w:tab w:val="left" w:pos="2340"/>
              </w:tabs>
              <w:spacing w:after="0" w:line="240" w:lineRule="auto"/>
              <w:rPr>
                <w:bCs/>
              </w:rPr>
            </w:pPr>
            <w:r w:rsidRPr="005978D2">
              <w:rPr>
                <w:bCs/>
              </w:rPr>
              <w:t>Прометазин</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Cs/>
              </w:rPr>
            </w:pPr>
            <w:r w:rsidRPr="005978D2">
              <w:rPr>
                <w:bCs/>
              </w:rPr>
              <w:t>++</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
                <w:bCs/>
              </w:rPr>
            </w:pPr>
          </w:p>
        </w:tc>
      </w:tr>
      <w:tr w:rsidR="005978D2" w:rsidRPr="005978D2" w:rsidTr="002B4E87">
        <w:trPr>
          <w:tblCellSpacing w:w="15" w:type="dxa"/>
        </w:trPr>
        <w:tc>
          <w:tcPr>
            <w:tcW w:w="0" w:type="auto"/>
            <w:shd w:val="clear" w:color="auto" w:fill="FFFFFF"/>
            <w:hideMark/>
          </w:tcPr>
          <w:p w:rsidR="005978D2" w:rsidRPr="005978D2" w:rsidRDefault="00F8551B" w:rsidP="005978D2">
            <w:pPr>
              <w:widowControl w:val="0"/>
              <w:tabs>
                <w:tab w:val="left" w:pos="2340"/>
              </w:tabs>
              <w:spacing w:after="0" w:line="240" w:lineRule="auto"/>
              <w:rPr>
                <w:bCs/>
              </w:rPr>
            </w:pPr>
            <w:r>
              <w:rPr>
                <w:bCs/>
              </w:rPr>
              <w:t>Хлоропирамі</w:t>
            </w:r>
            <w:r w:rsidR="005978D2" w:rsidRPr="005978D2">
              <w:rPr>
                <w:bCs/>
              </w:rPr>
              <w:t>н</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Cs/>
              </w:rPr>
            </w:pPr>
            <w:r w:rsidRPr="005978D2">
              <w:rPr>
                <w:bCs/>
              </w:rPr>
              <w:t>+++</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
                <w:bCs/>
              </w:rPr>
            </w:pPr>
          </w:p>
        </w:tc>
      </w:tr>
      <w:tr w:rsidR="005978D2" w:rsidRPr="005978D2" w:rsidTr="002B4E87">
        <w:trPr>
          <w:tblCellSpacing w:w="15" w:type="dxa"/>
        </w:trPr>
        <w:tc>
          <w:tcPr>
            <w:tcW w:w="0" w:type="auto"/>
            <w:shd w:val="clear" w:color="auto" w:fill="FFFFFF"/>
            <w:hideMark/>
          </w:tcPr>
          <w:p w:rsidR="005978D2" w:rsidRPr="005978D2" w:rsidRDefault="00F8551B" w:rsidP="005978D2">
            <w:pPr>
              <w:widowControl w:val="0"/>
              <w:tabs>
                <w:tab w:val="left" w:pos="2340"/>
              </w:tabs>
              <w:spacing w:after="0" w:line="240" w:lineRule="auto"/>
              <w:rPr>
                <w:bCs/>
              </w:rPr>
            </w:pPr>
            <w:r>
              <w:rPr>
                <w:bCs/>
              </w:rPr>
              <w:t>Клемастин</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Cs/>
              </w:rPr>
            </w:pPr>
            <w:r w:rsidRPr="005978D2">
              <w:rPr>
                <w:bCs/>
              </w:rPr>
              <w:t>++++</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
                <w:bCs/>
              </w:rPr>
            </w:pPr>
          </w:p>
        </w:tc>
      </w:tr>
      <w:tr w:rsidR="005978D2" w:rsidRPr="005978D2" w:rsidTr="002B4E87">
        <w:trPr>
          <w:tblCellSpacing w:w="15" w:type="dxa"/>
        </w:trPr>
        <w:tc>
          <w:tcPr>
            <w:tcW w:w="0" w:type="auto"/>
            <w:shd w:val="clear" w:color="auto" w:fill="FFFFFF"/>
            <w:hideMark/>
          </w:tcPr>
          <w:p w:rsidR="005978D2" w:rsidRPr="005978D2" w:rsidRDefault="005978D2" w:rsidP="005978D2">
            <w:pPr>
              <w:widowControl w:val="0"/>
              <w:tabs>
                <w:tab w:val="left" w:pos="2340"/>
              </w:tabs>
              <w:spacing w:after="0" w:line="240" w:lineRule="auto"/>
              <w:rPr>
                <w:bCs/>
              </w:rPr>
            </w:pPr>
            <w:r w:rsidRPr="005978D2">
              <w:rPr>
                <w:bCs/>
              </w:rPr>
              <w:t>Цетиризин, лоратадин</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Cs/>
              </w:rPr>
            </w:pPr>
            <w:r w:rsidRPr="005978D2">
              <w:rPr>
                <w:bCs/>
              </w:rPr>
              <w:t>+++++</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
                <w:bCs/>
              </w:rPr>
            </w:pPr>
          </w:p>
        </w:tc>
      </w:tr>
      <w:tr w:rsidR="005978D2" w:rsidRPr="005978D2" w:rsidTr="002B4E87">
        <w:trPr>
          <w:tblCellSpacing w:w="15" w:type="dxa"/>
        </w:trPr>
        <w:tc>
          <w:tcPr>
            <w:tcW w:w="0" w:type="auto"/>
            <w:shd w:val="clear" w:color="auto" w:fill="FFFFFF"/>
            <w:hideMark/>
          </w:tcPr>
          <w:p w:rsidR="005978D2" w:rsidRPr="005978D2" w:rsidRDefault="00F8551B" w:rsidP="005978D2">
            <w:pPr>
              <w:widowControl w:val="0"/>
              <w:tabs>
                <w:tab w:val="left" w:pos="2340"/>
              </w:tabs>
              <w:spacing w:after="0" w:line="240" w:lineRule="auto"/>
              <w:rPr>
                <w:bCs/>
              </w:rPr>
            </w:pPr>
            <w:r>
              <w:rPr>
                <w:bCs/>
              </w:rPr>
              <w:t>Акривастин, е</w:t>
            </w:r>
            <w:r w:rsidR="005978D2" w:rsidRPr="005978D2">
              <w:rPr>
                <w:bCs/>
              </w:rPr>
              <w:t>бастин</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Cs/>
              </w:rPr>
            </w:pPr>
            <w:r w:rsidRPr="005978D2">
              <w:rPr>
                <w:bCs/>
              </w:rPr>
              <w:t>++++++</w:t>
            </w:r>
          </w:p>
        </w:tc>
        <w:tc>
          <w:tcPr>
            <w:tcW w:w="0" w:type="auto"/>
            <w:shd w:val="clear" w:color="auto" w:fill="FFFFFF"/>
            <w:hideMark/>
          </w:tcPr>
          <w:p w:rsidR="005978D2" w:rsidRPr="005978D2" w:rsidRDefault="005978D2" w:rsidP="005978D2">
            <w:pPr>
              <w:widowControl w:val="0"/>
              <w:tabs>
                <w:tab w:val="left" w:pos="2340"/>
              </w:tabs>
              <w:spacing w:after="0" w:line="240" w:lineRule="auto"/>
              <w:ind w:firstLine="709"/>
              <w:rPr>
                <w:b/>
                <w:bCs/>
              </w:rPr>
            </w:pPr>
          </w:p>
        </w:tc>
      </w:tr>
    </w:tbl>
    <w:p w:rsidR="005978D2" w:rsidRPr="005978D2" w:rsidRDefault="005978D2" w:rsidP="005978D2">
      <w:pPr>
        <w:widowControl w:val="0"/>
        <w:tabs>
          <w:tab w:val="left" w:pos="2340"/>
        </w:tabs>
        <w:spacing w:after="0" w:line="240" w:lineRule="auto"/>
        <w:rPr>
          <w:bCs/>
        </w:rPr>
      </w:pPr>
      <w:r w:rsidRPr="005978D2">
        <w:rPr>
          <w:bCs/>
        </w:rPr>
        <w:t>Антигістамінні препарати першого покоління (седативні). Всі вони добре розчиняються в жирах і, крім Н1-гістамінових, блокують також холінергічні, мускарінові і серотонінові рецептори. Будучи конкурентними блокаторами, вони оборотно зв'язуються з Н1-рецепторами, що зумовлює використання досить високих доз. Для них найбільш характерні наступні фармакологічні властивості.</w:t>
      </w:r>
    </w:p>
    <w:p w:rsidR="005978D2" w:rsidRPr="005978D2" w:rsidRDefault="00F8551B" w:rsidP="005978D2">
      <w:pPr>
        <w:widowControl w:val="0"/>
        <w:tabs>
          <w:tab w:val="left" w:pos="2340"/>
        </w:tabs>
        <w:spacing w:after="0" w:line="240" w:lineRule="auto"/>
        <w:rPr>
          <w:bCs/>
        </w:rPr>
      </w:pPr>
      <w:r>
        <w:rPr>
          <w:bCs/>
        </w:rPr>
        <w:t>• Седативна дія</w:t>
      </w:r>
      <w:r w:rsidR="005978D2" w:rsidRPr="005978D2">
        <w:rPr>
          <w:bCs/>
        </w:rPr>
        <w:t>, визначається тим, що більшість антигістамінних препаратів першої генерації, легко розчиняється в ліпідах, добре проникають через гематоенцефалічний бар'єр і зв'язуються з Н1-рецепторами головного мозку. Можливо, їх седативний ефект складається з блокування центральних серотонінових і ацетилхолінових рецепторів. Ступінь прояву седативного ефекту першого покоління варіює у різних препаратів і у різних пацієнтів від помірної до вираженої і посилюється при сполученні з алкоголем і психотропними засобами. Деякі з них використовуються як снодійні (доксиламін). Рідко замість седації виникає психомоторне збудження (частіше в середньотерапевтичних дозах у дітей і у високих токсичних у дорослих). З седативного ефекту більшість ліків не можна використовувати в період виконання робіт, що потребують уваги. Всі препарати першого покоління потенціюють дію седативних і снодійних ліків, наркотичних і ненаркотичних анальгетиків, інгібіторів моноамінооксидази і алкоголю.</w:t>
      </w:r>
    </w:p>
    <w:p w:rsidR="005978D2" w:rsidRPr="005978D2" w:rsidRDefault="00F8551B" w:rsidP="005978D2">
      <w:pPr>
        <w:widowControl w:val="0"/>
        <w:tabs>
          <w:tab w:val="left" w:pos="2340"/>
        </w:tabs>
        <w:spacing w:after="0" w:line="240" w:lineRule="auto"/>
        <w:rPr>
          <w:bCs/>
        </w:rPr>
      </w:pPr>
      <w:r>
        <w:rPr>
          <w:bCs/>
        </w:rPr>
        <w:t>• Анксіолітична дія</w:t>
      </w:r>
      <w:r w:rsidR="005978D2" w:rsidRPr="005978D2">
        <w:rPr>
          <w:bCs/>
        </w:rPr>
        <w:t>, властиве гидроксизину, може бути обумовлено пригніченням активності в певних ділянках підкіркової області ЦНС.</w:t>
      </w:r>
    </w:p>
    <w:p w:rsidR="005978D2" w:rsidRPr="005978D2" w:rsidRDefault="005978D2" w:rsidP="005978D2">
      <w:pPr>
        <w:widowControl w:val="0"/>
        <w:tabs>
          <w:tab w:val="left" w:pos="2340"/>
        </w:tabs>
        <w:spacing w:after="0" w:line="240" w:lineRule="auto"/>
        <w:rPr>
          <w:bCs/>
        </w:rPr>
      </w:pPr>
      <w:r w:rsidRPr="005978D2">
        <w:rPr>
          <w:bCs/>
        </w:rPr>
        <w:t>• Атропіноподібні реакції, пов'язані з антихолінергічними властивостями препаратів, найбільш характерні для етаноламінів і этилендиаминов. Проявляються сухістю в роті і носоглотці, затримкою сечі, запором, тахікардією та порушеннями зору. Ці властивості забезпечують ефективність обговорюваних коштів при неаллергическом риніті. В той же час вони можуть посилити обструкцію при бронхіальній астмі (у зв'язку зі збільшенням в'язкості мокротиння), викликати загострення глаукоми і призвести до інфравезікальной обструкції при аденомі передміхурової залози і ін</w:t>
      </w:r>
    </w:p>
    <w:p w:rsidR="005978D2" w:rsidRPr="005978D2" w:rsidRDefault="005978D2" w:rsidP="005978D2">
      <w:pPr>
        <w:widowControl w:val="0"/>
        <w:tabs>
          <w:tab w:val="left" w:pos="2340"/>
        </w:tabs>
        <w:spacing w:after="0" w:line="240" w:lineRule="auto"/>
        <w:rPr>
          <w:bCs/>
        </w:rPr>
      </w:pPr>
      <w:r w:rsidRPr="005978D2">
        <w:rPr>
          <w:bCs/>
        </w:rPr>
        <w:t>• Протиблювотний і протівоукачівающій ефект також, ймовірно, пов'язано з центральною холінолітичною дією препаратів. Деякі антигістамінні (дифенгідрамін, прометазин, циклизин, меклизин) засоби зменшують стимуляцію вестибулярних рецепторів і пригнічують функцію лабіринту, в зв'язку з чим можуть використовуватися при хворобах руху.</w:t>
      </w:r>
    </w:p>
    <w:p w:rsidR="005978D2" w:rsidRPr="005978D2" w:rsidRDefault="005978D2" w:rsidP="005978D2">
      <w:pPr>
        <w:widowControl w:val="0"/>
        <w:tabs>
          <w:tab w:val="left" w:pos="2340"/>
        </w:tabs>
        <w:spacing w:after="0" w:line="240" w:lineRule="auto"/>
        <w:rPr>
          <w:bCs/>
        </w:rPr>
      </w:pPr>
      <w:r w:rsidRPr="005978D2">
        <w:rPr>
          <w:bCs/>
        </w:rPr>
        <w:t>• Ряд Н1-гистаминоблокаторов зменшує симптоми паркінсонізму, що обумовлено центральним інгібуванням ефектів ацетилхоліну.</w:t>
      </w:r>
    </w:p>
    <w:p w:rsidR="005978D2" w:rsidRPr="005978D2" w:rsidRDefault="005978D2" w:rsidP="005978D2">
      <w:pPr>
        <w:widowControl w:val="0"/>
        <w:tabs>
          <w:tab w:val="left" w:pos="2340"/>
        </w:tabs>
        <w:spacing w:after="0" w:line="240" w:lineRule="auto"/>
        <w:rPr>
          <w:bCs/>
        </w:rPr>
      </w:pPr>
      <w:r w:rsidRPr="005978D2">
        <w:rPr>
          <w:bCs/>
        </w:rPr>
        <w:t>• Протикашльову дію найбільш характерно для дифенгідраміну, воно реалізується за рахунок безпосередньої дії на кашльовий центр в довгастому мозку.</w:t>
      </w:r>
    </w:p>
    <w:p w:rsidR="005978D2" w:rsidRPr="005978D2" w:rsidRDefault="00F8551B" w:rsidP="005978D2">
      <w:pPr>
        <w:widowControl w:val="0"/>
        <w:tabs>
          <w:tab w:val="left" w:pos="2340"/>
        </w:tabs>
        <w:spacing w:after="0" w:line="240" w:lineRule="auto"/>
        <w:rPr>
          <w:bCs/>
        </w:rPr>
      </w:pPr>
      <w:r>
        <w:rPr>
          <w:bCs/>
        </w:rPr>
        <w:lastRenderedPageBreak/>
        <w:t>• Антисеротонинови</w:t>
      </w:r>
      <w:r w:rsidR="005978D2" w:rsidRPr="005978D2">
        <w:rPr>
          <w:bCs/>
        </w:rPr>
        <w:t>й ефект, властивий передусім ципрогептадину, зумовлює його застосування при мігрені.</w:t>
      </w:r>
    </w:p>
    <w:p w:rsidR="005978D2" w:rsidRPr="005978D2" w:rsidRDefault="005978D2" w:rsidP="005978D2">
      <w:pPr>
        <w:widowControl w:val="0"/>
        <w:tabs>
          <w:tab w:val="left" w:pos="2340"/>
        </w:tabs>
        <w:spacing w:after="0" w:line="240" w:lineRule="auto"/>
        <w:rPr>
          <w:bCs/>
        </w:rPr>
      </w:pPr>
      <w:r w:rsidRPr="005978D2">
        <w:rPr>
          <w:bCs/>
        </w:rPr>
        <w:t>• α1-блокуючий ефект з периферичною вазодилятацією, особливо властивий антигістамінним фенотіазинового ряду, може призводити до транзиторному зниження артеріального тиску у чутливих осіб.</w:t>
      </w:r>
    </w:p>
    <w:p w:rsidR="005978D2" w:rsidRPr="005978D2" w:rsidRDefault="00F8551B" w:rsidP="005978D2">
      <w:pPr>
        <w:widowControl w:val="0"/>
        <w:tabs>
          <w:tab w:val="left" w:pos="2340"/>
        </w:tabs>
        <w:spacing w:after="0" w:line="240" w:lineRule="auto"/>
        <w:rPr>
          <w:bCs/>
        </w:rPr>
      </w:pPr>
      <w:r>
        <w:rPr>
          <w:bCs/>
        </w:rPr>
        <w:t>• Місцевоанестезуюча (кокаїноподібна) дія характерна</w:t>
      </w:r>
      <w:r w:rsidR="005978D2" w:rsidRPr="005978D2">
        <w:rPr>
          <w:bCs/>
        </w:rPr>
        <w:t xml:space="preserve"> для більшості антигістамінних засобів (виникає внаслідок зниження проникності мембран для іонів натрію). Дифенгідрамін і прометазин є більш сильними місцевими анестетиками, ніж новокаїн. Разом з тим вони володіють системними хінідиноподібними ефектами, що проявляються подовженням рефрактерної фази і розвитком шлуночкової тахікардії.</w:t>
      </w:r>
    </w:p>
    <w:p w:rsidR="005978D2" w:rsidRPr="005978D2" w:rsidRDefault="005978D2" w:rsidP="005978D2">
      <w:pPr>
        <w:widowControl w:val="0"/>
        <w:tabs>
          <w:tab w:val="left" w:pos="2340"/>
        </w:tabs>
        <w:spacing w:after="0" w:line="240" w:lineRule="auto"/>
        <w:rPr>
          <w:bCs/>
        </w:rPr>
      </w:pPr>
      <w:r w:rsidRPr="005978D2">
        <w:rPr>
          <w:bCs/>
        </w:rPr>
        <w:t>• Тахіфілаксія: зниження антигістамінної активності при тривалому прийомі, що підтверджує необхідність чергування лікарських засобів кожні 2-3 тижні.</w:t>
      </w:r>
    </w:p>
    <w:p w:rsidR="005978D2" w:rsidRPr="005978D2" w:rsidRDefault="005978D2" w:rsidP="005978D2">
      <w:pPr>
        <w:widowControl w:val="0"/>
        <w:tabs>
          <w:tab w:val="left" w:pos="2340"/>
        </w:tabs>
        <w:spacing w:after="0" w:line="240" w:lineRule="auto"/>
        <w:rPr>
          <w:bCs/>
        </w:rPr>
      </w:pPr>
      <w:r w:rsidRPr="005978D2">
        <w:rPr>
          <w:bCs/>
        </w:rPr>
        <w:t>• Слід зазначити, що антигістамінні препарати першого покоління відрізняються від другого покоління короткочасністю впливу при відносно швидкому настанні клінічного ефекту. Багато з них випускаються в парентеральних формах. Все вищесказане, а також низька вартість визначають широке їх.</w:t>
      </w:r>
    </w:p>
    <w:p w:rsidR="005978D2" w:rsidRPr="005978D2" w:rsidRDefault="005978D2" w:rsidP="005978D2">
      <w:pPr>
        <w:widowControl w:val="0"/>
        <w:tabs>
          <w:tab w:val="left" w:pos="2340"/>
        </w:tabs>
        <w:spacing w:after="0" w:line="240" w:lineRule="auto"/>
        <w:rPr>
          <w:bCs/>
        </w:rPr>
      </w:pPr>
      <w:r w:rsidRPr="005978D2">
        <w:rPr>
          <w:bCs/>
        </w:rPr>
        <w:t>Більш того, багато якостей, про які йшлося, дозволили зайняти «старим» антигістамінних засобів свою нішу в області лікування деяких патологій (мігрень, порушення сну, екстрапірамідні розлади, тривога, заколисування й ін), не пов'язаних з алергією. Чимало антигістамінних препаратів першого покоління входить до складу комбінованих препаратів, що застосовуються при застуді, як заспокійливі, снодійні та інші компоненти.</w:t>
      </w:r>
    </w:p>
    <w:p w:rsidR="005978D2" w:rsidRPr="005978D2" w:rsidRDefault="005978D2" w:rsidP="005978D2">
      <w:pPr>
        <w:widowControl w:val="0"/>
        <w:tabs>
          <w:tab w:val="left" w:pos="2340"/>
        </w:tabs>
        <w:spacing w:after="0" w:line="240" w:lineRule="auto"/>
        <w:rPr>
          <w:bCs/>
        </w:rPr>
      </w:pPr>
      <w:r w:rsidRPr="005978D2">
        <w:rPr>
          <w:bCs/>
        </w:rPr>
        <w:t>Деякі препарати 1-го покоління можуть бути також ефективні в наступних ситуаціях:</w:t>
      </w:r>
    </w:p>
    <w:p w:rsidR="005978D2" w:rsidRPr="005978D2" w:rsidRDefault="005978D2" w:rsidP="005978D2">
      <w:pPr>
        <w:widowControl w:val="0"/>
        <w:tabs>
          <w:tab w:val="left" w:pos="2340"/>
        </w:tabs>
        <w:spacing w:after="0" w:line="240" w:lineRule="auto"/>
        <w:rPr>
          <w:bCs/>
        </w:rPr>
      </w:pPr>
      <w:r w:rsidRPr="005978D2">
        <w:rPr>
          <w:b/>
          <w:bCs/>
        </w:rPr>
        <w:t xml:space="preserve">1. </w:t>
      </w:r>
      <w:r w:rsidRPr="005978D2">
        <w:rPr>
          <w:bCs/>
        </w:rPr>
        <w:t>При ГРВІ (препарати з антихолінер</w:t>
      </w:r>
      <w:r w:rsidR="00D564E3">
        <w:rPr>
          <w:bCs/>
        </w:rPr>
        <w:t>гічною дією надають "підсушуючу</w:t>
      </w:r>
      <w:r w:rsidRPr="005978D2">
        <w:rPr>
          <w:bCs/>
        </w:rPr>
        <w:t xml:space="preserve"> дії на слизові оболонки):</w:t>
      </w:r>
    </w:p>
    <w:p w:rsidR="005978D2" w:rsidRPr="005978D2" w:rsidRDefault="005978D2" w:rsidP="005978D2">
      <w:pPr>
        <w:widowControl w:val="0"/>
        <w:tabs>
          <w:tab w:val="left" w:pos="2340"/>
        </w:tabs>
        <w:spacing w:after="0" w:line="240" w:lineRule="auto"/>
        <w:rPr>
          <w:b/>
          <w:bCs/>
        </w:rPr>
      </w:pPr>
      <w:r w:rsidRPr="005978D2">
        <w:rPr>
          <w:b/>
          <w:bCs/>
        </w:rPr>
        <w:t xml:space="preserve">o Фенирамин (Avil); </w:t>
      </w:r>
    </w:p>
    <w:p w:rsidR="005978D2" w:rsidRPr="005978D2" w:rsidRDefault="005978D2" w:rsidP="005978D2">
      <w:pPr>
        <w:widowControl w:val="0"/>
        <w:tabs>
          <w:tab w:val="left" w:pos="2340"/>
        </w:tabs>
        <w:spacing w:after="0" w:line="240" w:lineRule="auto"/>
        <w:rPr>
          <w:b/>
          <w:bCs/>
        </w:rPr>
      </w:pPr>
      <w:r w:rsidRPr="005978D2">
        <w:rPr>
          <w:b/>
          <w:bCs/>
        </w:rPr>
        <w:t>+ парацетамол + аскорбінова кислота (Fervex).</w:t>
      </w:r>
    </w:p>
    <w:p w:rsidR="005978D2" w:rsidRPr="005978D2" w:rsidRDefault="005978D2" w:rsidP="005978D2">
      <w:pPr>
        <w:widowControl w:val="0"/>
        <w:tabs>
          <w:tab w:val="left" w:pos="2340"/>
        </w:tabs>
        <w:spacing w:after="0" w:line="240" w:lineRule="auto"/>
        <w:rPr>
          <w:b/>
          <w:bCs/>
        </w:rPr>
      </w:pPr>
      <w:r w:rsidRPr="005978D2">
        <w:rPr>
          <w:b/>
          <w:bCs/>
        </w:rPr>
        <w:t xml:space="preserve">o Прометазин (Pipolphen, Diprazin); </w:t>
      </w:r>
    </w:p>
    <w:p w:rsidR="005978D2" w:rsidRPr="005978D2" w:rsidRDefault="005978D2" w:rsidP="005978D2">
      <w:pPr>
        <w:widowControl w:val="0"/>
        <w:tabs>
          <w:tab w:val="left" w:pos="2340"/>
        </w:tabs>
        <w:spacing w:after="0" w:line="240" w:lineRule="auto"/>
        <w:rPr>
          <w:b/>
          <w:bCs/>
        </w:rPr>
      </w:pPr>
      <w:r w:rsidRPr="005978D2">
        <w:rPr>
          <w:b/>
          <w:bCs/>
        </w:rPr>
        <w:t>+ парацетамол + декстрометорфан (Coldrex Nite).</w:t>
      </w:r>
    </w:p>
    <w:p w:rsidR="005978D2" w:rsidRPr="005978D2" w:rsidRDefault="005978D2" w:rsidP="005978D2">
      <w:pPr>
        <w:widowControl w:val="0"/>
        <w:tabs>
          <w:tab w:val="left" w:pos="2340"/>
        </w:tabs>
        <w:spacing w:after="0" w:line="240" w:lineRule="auto"/>
        <w:rPr>
          <w:b/>
          <w:bCs/>
        </w:rPr>
      </w:pPr>
      <w:r w:rsidRPr="005978D2">
        <w:rPr>
          <w:b/>
          <w:bCs/>
        </w:rPr>
        <w:t>o Хлоропірамін (Suprastin).</w:t>
      </w:r>
    </w:p>
    <w:p w:rsidR="005978D2" w:rsidRPr="005978D2" w:rsidRDefault="005978D2" w:rsidP="005978D2">
      <w:pPr>
        <w:widowControl w:val="0"/>
        <w:tabs>
          <w:tab w:val="left" w:pos="2340"/>
        </w:tabs>
        <w:spacing w:after="0" w:line="240" w:lineRule="auto"/>
        <w:rPr>
          <w:b/>
          <w:bCs/>
        </w:rPr>
      </w:pPr>
      <w:r w:rsidRPr="005978D2">
        <w:rPr>
          <w:b/>
          <w:bCs/>
        </w:rPr>
        <w:t xml:space="preserve">o Хлорфенамин; + парацетамол + аскорбінова кислота (Antigrippin); </w:t>
      </w:r>
    </w:p>
    <w:p w:rsidR="005978D2" w:rsidRPr="005978D2" w:rsidRDefault="005978D2" w:rsidP="005978D2">
      <w:pPr>
        <w:widowControl w:val="0"/>
        <w:tabs>
          <w:tab w:val="left" w:pos="2340"/>
        </w:tabs>
        <w:spacing w:after="0" w:line="240" w:lineRule="auto"/>
        <w:rPr>
          <w:b/>
          <w:bCs/>
        </w:rPr>
      </w:pPr>
      <w:r w:rsidRPr="005978D2">
        <w:rPr>
          <w:b/>
          <w:bCs/>
        </w:rPr>
        <w:t xml:space="preserve">+ биклотимол + фенілефрин (Hexapneumine); </w:t>
      </w:r>
    </w:p>
    <w:p w:rsidR="005978D2" w:rsidRPr="005978D2" w:rsidRDefault="005978D2" w:rsidP="005978D2">
      <w:pPr>
        <w:widowControl w:val="0"/>
        <w:tabs>
          <w:tab w:val="left" w:pos="2340"/>
        </w:tabs>
        <w:spacing w:after="0" w:line="240" w:lineRule="auto"/>
        <w:rPr>
          <w:b/>
          <w:bCs/>
        </w:rPr>
      </w:pPr>
      <w:r w:rsidRPr="005978D2">
        <w:rPr>
          <w:b/>
          <w:bCs/>
        </w:rPr>
        <w:t xml:space="preserve">+ фенілпропаноламін (CONTAC 400); </w:t>
      </w:r>
    </w:p>
    <w:p w:rsidR="005978D2" w:rsidRPr="005978D2" w:rsidRDefault="005978D2" w:rsidP="005978D2">
      <w:pPr>
        <w:widowControl w:val="0"/>
        <w:tabs>
          <w:tab w:val="left" w:pos="2340"/>
        </w:tabs>
        <w:spacing w:after="0" w:line="240" w:lineRule="auto"/>
        <w:rPr>
          <w:b/>
          <w:bCs/>
        </w:rPr>
      </w:pPr>
      <w:r w:rsidRPr="005978D2">
        <w:rPr>
          <w:b/>
          <w:bCs/>
        </w:rPr>
        <w:t>+ фенілпропаноламін + ацетилсаліцилова кислота (HL-cold).</w:t>
      </w:r>
    </w:p>
    <w:p w:rsidR="005978D2" w:rsidRPr="005978D2" w:rsidRDefault="005978D2" w:rsidP="005978D2">
      <w:pPr>
        <w:widowControl w:val="0"/>
        <w:tabs>
          <w:tab w:val="left" w:pos="2340"/>
        </w:tabs>
        <w:spacing w:after="0" w:line="240" w:lineRule="auto"/>
        <w:rPr>
          <w:b/>
          <w:bCs/>
        </w:rPr>
      </w:pPr>
      <w:r w:rsidRPr="005978D2">
        <w:rPr>
          <w:b/>
          <w:bCs/>
        </w:rPr>
        <w:t>o Дифенгідрамін (Dimedrol).</w:t>
      </w:r>
    </w:p>
    <w:p w:rsidR="005978D2" w:rsidRPr="005978D2" w:rsidRDefault="005978D2" w:rsidP="005978D2">
      <w:pPr>
        <w:widowControl w:val="0"/>
        <w:tabs>
          <w:tab w:val="left" w:pos="2340"/>
        </w:tabs>
        <w:spacing w:after="0" w:line="240" w:lineRule="auto"/>
        <w:rPr>
          <w:b/>
          <w:bCs/>
        </w:rPr>
      </w:pPr>
      <w:r w:rsidRPr="005978D2">
        <w:rPr>
          <w:b/>
          <w:bCs/>
        </w:rPr>
        <w:t xml:space="preserve">2. </w:t>
      </w:r>
      <w:r w:rsidR="00D564E3">
        <w:rPr>
          <w:bCs/>
        </w:rPr>
        <w:t>Для пригніч</w:t>
      </w:r>
      <w:r w:rsidRPr="005978D2">
        <w:rPr>
          <w:bCs/>
        </w:rPr>
        <w:t>ення кашлю</w:t>
      </w:r>
      <w:r w:rsidRPr="005978D2">
        <w:rPr>
          <w:b/>
          <w:bCs/>
        </w:rPr>
        <w:t>:</w:t>
      </w:r>
    </w:p>
    <w:p w:rsidR="005978D2" w:rsidRPr="005978D2" w:rsidRDefault="005978D2" w:rsidP="005978D2">
      <w:pPr>
        <w:widowControl w:val="0"/>
        <w:tabs>
          <w:tab w:val="left" w:pos="2340"/>
        </w:tabs>
        <w:spacing w:after="0" w:line="240" w:lineRule="auto"/>
        <w:rPr>
          <w:b/>
          <w:bCs/>
        </w:rPr>
      </w:pPr>
      <w:r w:rsidRPr="005978D2">
        <w:rPr>
          <w:b/>
          <w:bCs/>
        </w:rPr>
        <w:t>Дифенгідрамін(Dimedrol)</w:t>
      </w:r>
    </w:p>
    <w:p w:rsidR="005978D2" w:rsidRPr="005978D2" w:rsidRDefault="005978D2" w:rsidP="005978D2">
      <w:pPr>
        <w:widowControl w:val="0"/>
        <w:tabs>
          <w:tab w:val="left" w:pos="2340"/>
        </w:tabs>
        <w:spacing w:after="0" w:line="240" w:lineRule="auto"/>
        <w:rPr>
          <w:b/>
          <w:bCs/>
        </w:rPr>
      </w:pPr>
      <w:r w:rsidRPr="005978D2">
        <w:rPr>
          <w:b/>
          <w:bCs/>
        </w:rPr>
        <w:t>Прометазин (Pipolphen,Diprazin)</w:t>
      </w:r>
    </w:p>
    <w:p w:rsidR="005978D2" w:rsidRPr="005978D2" w:rsidRDefault="005978D2" w:rsidP="005978D2">
      <w:pPr>
        <w:widowControl w:val="0"/>
        <w:tabs>
          <w:tab w:val="left" w:pos="2340"/>
        </w:tabs>
        <w:spacing w:after="0" w:line="240" w:lineRule="auto"/>
        <w:rPr>
          <w:b/>
          <w:bCs/>
        </w:rPr>
      </w:pPr>
      <w:r w:rsidRPr="005978D2">
        <w:rPr>
          <w:b/>
          <w:bCs/>
        </w:rPr>
        <w:t xml:space="preserve">3. </w:t>
      </w:r>
      <w:r w:rsidRPr="005978D2">
        <w:rPr>
          <w:bCs/>
        </w:rPr>
        <w:t>Для корекції порушень сну (покращують засинання, глибину і якість сну, однак ефект зберігається не більше 7-8 днів):</w:t>
      </w:r>
    </w:p>
    <w:p w:rsidR="005978D2" w:rsidRPr="005978D2" w:rsidRDefault="005978D2" w:rsidP="005978D2">
      <w:pPr>
        <w:widowControl w:val="0"/>
        <w:tabs>
          <w:tab w:val="left" w:pos="2340"/>
        </w:tabs>
        <w:spacing w:after="0" w:line="240" w:lineRule="auto"/>
        <w:rPr>
          <w:b/>
          <w:bCs/>
        </w:rPr>
      </w:pPr>
      <w:r w:rsidRPr="005978D2">
        <w:rPr>
          <w:b/>
          <w:bCs/>
        </w:rPr>
        <w:t>Дифенгідрамін(Dimedrol);</w:t>
      </w:r>
    </w:p>
    <w:p w:rsidR="005978D2" w:rsidRPr="005978D2" w:rsidRDefault="005978D2" w:rsidP="005978D2">
      <w:pPr>
        <w:widowControl w:val="0"/>
        <w:tabs>
          <w:tab w:val="left" w:pos="2340"/>
        </w:tabs>
        <w:spacing w:after="0" w:line="240" w:lineRule="auto"/>
        <w:rPr>
          <w:b/>
          <w:bCs/>
        </w:rPr>
      </w:pPr>
      <w:r w:rsidRPr="005978D2">
        <w:rPr>
          <w:b/>
          <w:bCs/>
        </w:rPr>
        <w:t>+ парацетамол (Efferalgan Nightcare).</w:t>
      </w:r>
    </w:p>
    <w:p w:rsidR="005978D2" w:rsidRPr="005978D2" w:rsidRDefault="005978D2" w:rsidP="005978D2">
      <w:pPr>
        <w:widowControl w:val="0"/>
        <w:tabs>
          <w:tab w:val="left" w:pos="2340"/>
        </w:tabs>
        <w:spacing w:after="0" w:line="240" w:lineRule="auto"/>
        <w:rPr>
          <w:bCs/>
        </w:rPr>
      </w:pPr>
      <w:r w:rsidRPr="005978D2">
        <w:rPr>
          <w:b/>
          <w:bCs/>
        </w:rPr>
        <w:t xml:space="preserve">4. </w:t>
      </w:r>
      <w:r w:rsidRPr="005978D2">
        <w:rPr>
          <w:bCs/>
        </w:rPr>
        <w:t>Для стимуляції апетиту:</w:t>
      </w:r>
    </w:p>
    <w:p w:rsidR="005978D2" w:rsidRPr="005978D2" w:rsidRDefault="005978D2" w:rsidP="005978D2">
      <w:pPr>
        <w:widowControl w:val="0"/>
        <w:tabs>
          <w:tab w:val="left" w:pos="2340"/>
        </w:tabs>
        <w:spacing w:after="0" w:line="240" w:lineRule="auto"/>
        <w:rPr>
          <w:b/>
          <w:bCs/>
        </w:rPr>
      </w:pPr>
      <w:r w:rsidRPr="005978D2">
        <w:rPr>
          <w:b/>
          <w:bCs/>
        </w:rPr>
        <w:t xml:space="preserve">Ципрогептадин (Peritol); </w:t>
      </w:r>
    </w:p>
    <w:p w:rsidR="005978D2" w:rsidRPr="005978D2" w:rsidRDefault="005978D2" w:rsidP="005978D2">
      <w:pPr>
        <w:widowControl w:val="0"/>
        <w:tabs>
          <w:tab w:val="left" w:pos="2340"/>
        </w:tabs>
        <w:spacing w:after="0" w:line="240" w:lineRule="auto"/>
        <w:rPr>
          <w:b/>
          <w:bCs/>
        </w:rPr>
      </w:pPr>
      <w:r w:rsidRPr="005978D2">
        <w:rPr>
          <w:b/>
          <w:bCs/>
        </w:rPr>
        <w:t>Астемізол (Hismanal).</w:t>
      </w:r>
    </w:p>
    <w:p w:rsidR="005978D2" w:rsidRPr="005978D2" w:rsidRDefault="005978D2" w:rsidP="005978D2">
      <w:pPr>
        <w:widowControl w:val="0"/>
        <w:tabs>
          <w:tab w:val="left" w:pos="2340"/>
        </w:tabs>
        <w:spacing w:after="0" w:line="240" w:lineRule="auto"/>
        <w:rPr>
          <w:bCs/>
        </w:rPr>
      </w:pPr>
      <w:r w:rsidRPr="005978D2">
        <w:rPr>
          <w:b/>
          <w:bCs/>
        </w:rPr>
        <w:t xml:space="preserve">5. </w:t>
      </w:r>
      <w:r w:rsidRPr="005978D2">
        <w:rPr>
          <w:bCs/>
        </w:rPr>
        <w:t>Для профілактики нудоти і запаморочення, обумовленого лабиринтитом або хворобою Меньєра, а також для зменшення проявів морської хвороби:</w:t>
      </w:r>
    </w:p>
    <w:p w:rsidR="005978D2" w:rsidRPr="005978D2" w:rsidRDefault="005978D2" w:rsidP="005978D2">
      <w:pPr>
        <w:widowControl w:val="0"/>
        <w:tabs>
          <w:tab w:val="left" w:pos="2340"/>
        </w:tabs>
        <w:spacing w:after="0" w:line="240" w:lineRule="auto"/>
        <w:rPr>
          <w:b/>
          <w:bCs/>
        </w:rPr>
      </w:pPr>
      <w:r w:rsidRPr="005978D2">
        <w:rPr>
          <w:b/>
          <w:bCs/>
        </w:rPr>
        <w:t>Дифенгідрамін(Dimedrol)</w:t>
      </w:r>
    </w:p>
    <w:p w:rsidR="005978D2" w:rsidRPr="005978D2" w:rsidRDefault="005978D2" w:rsidP="005978D2">
      <w:pPr>
        <w:widowControl w:val="0"/>
        <w:tabs>
          <w:tab w:val="left" w:pos="2340"/>
        </w:tabs>
        <w:spacing w:after="0" w:line="240" w:lineRule="auto"/>
        <w:rPr>
          <w:b/>
          <w:bCs/>
        </w:rPr>
      </w:pPr>
      <w:r w:rsidRPr="005978D2">
        <w:rPr>
          <w:b/>
          <w:bCs/>
        </w:rPr>
        <w:t>Прометазин (Pipolphen,Diprazin)</w:t>
      </w:r>
    </w:p>
    <w:p w:rsidR="005978D2" w:rsidRPr="005978D2" w:rsidRDefault="005978D2" w:rsidP="005978D2">
      <w:pPr>
        <w:widowControl w:val="0"/>
        <w:tabs>
          <w:tab w:val="left" w:pos="2340"/>
        </w:tabs>
        <w:spacing w:after="0" w:line="240" w:lineRule="auto"/>
        <w:rPr>
          <w:bCs/>
        </w:rPr>
      </w:pPr>
      <w:r w:rsidRPr="005978D2">
        <w:rPr>
          <w:b/>
          <w:bCs/>
        </w:rPr>
        <w:lastRenderedPageBreak/>
        <w:t xml:space="preserve">6. </w:t>
      </w:r>
      <w:r w:rsidRPr="005978D2">
        <w:rPr>
          <w:bCs/>
        </w:rPr>
        <w:t>Для лікування блювання вагітних:</w:t>
      </w:r>
    </w:p>
    <w:p w:rsidR="005978D2" w:rsidRPr="005978D2" w:rsidRDefault="005978D2" w:rsidP="005978D2">
      <w:pPr>
        <w:widowControl w:val="0"/>
        <w:tabs>
          <w:tab w:val="left" w:pos="2340"/>
        </w:tabs>
        <w:spacing w:after="0" w:line="240" w:lineRule="auto"/>
        <w:rPr>
          <w:b/>
          <w:bCs/>
        </w:rPr>
      </w:pPr>
      <w:r w:rsidRPr="005978D2">
        <w:rPr>
          <w:b/>
          <w:bCs/>
        </w:rPr>
        <w:t>Дифенгідрамін(Dimedrol)</w:t>
      </w:r>
    </w:p>
    <w:p w:rsidR="005978D2" w:rsidRPr="005978D2" w:rsidRDefault="005978D2" w:rsidP="005978D2">
      <w:pPr>
        <w:widowControl w:val="0"/>
        <w:tabs>
          <w:tab w:val="left" w:pos="2340"/>
        </w:tabs>
        <w:spacing w:after="0" w:line="240" w:lineRule="auto"/>
        <w:rPr>
          <w:bCs/>
        </w:rPr>
      </w:pPr>
      <w:r w:rsidRPr="005978D2">
        <w:rPr>
          <w:b/>
          <w:bCs/>
        </w:rPr>
        <w:t xml:space="preserve">7. </w:t>
      </w:r>
      <w:r w:rsidRPr="005978D2">
        <w:rPr>
          <w:bCs/>
        </w:rPr>
        <w:t>Для потенціювання дії аналгетиків та місцевих анестетиків (премедикація, компонент літичних сумішей):</w:t>
      </w:r>
    </w:p>
    <w:p w:rsidR="005978D2" w:rsidRPr="005978D2" w:rsidRDefault="005978D2" w:rsidP="005978D2">
      <w:pPr>
        <w:widowControl w:val="0"/>
        <w:tabs>
          <w:tab w:val="left" w:pos="2340"/>
        </w:tabs>
        <w:spacing w:after="0" w:line="240" w:lineRule="auto"/>
        <w:rPr>
          <w:b/>
          <w:bCs/>
        </w:rPr>
      </w:pPr>
      <w:r w:rsidRPr="005978D2">
        <w:rPr>
          <w:b/>
          <w:bCs/>
        </w:rPr>
        <w:t>Дифенгідрамін(Dimedrol)</w:t>
      </w:r>
    </w:p>
    <w:p w:rsidR="005978D2" w:rsidRPr="005978D2" w:rsidRDefault="005978D2" w:rsidP="005978D2">
      <w:pPr>
        <w:widowControl w:val="0"/>
        <w:tabs>
          <w:tab w:val="left" w:pos="2340"/>
        </w:tabs>
        <w:spacing w:after="0" w:line="240" w:lineRule="auto"/>
        <w:rPr>
          <w:b/>
          <w:bCs/>
        </w:rPr>
      </w:pPr>
      <w:r w:rsidRPr="005978D2">
        <w:rPr>
          <w:b/>
          <w:bCs/>
        </w:rPr>
        <w:t>Прометазин (Pipolphen,Diprazin)</w:t>
      </w:r>
    </w:p>
    <w:p w:rsidR="005978D2" w:rsidRPr="005978D2" w:rsidRDefault="005978D2" w:rsidP="005978D2">
      <w:pPr>
        <w:widowControl w:val="0"/>
        <w:tabs>
          <w:tab w:val="left" w:pos="2340"/>
        </w:tabs>
        <w:spacing w:after="0" w:line="240" w:lineRule="auto"/>
        <w:rPr>
          <w:b/>
          <w:bCs/>
        </w:rPr>
      </w:pPr>
      <w:r w:rsidRPr="005978D2">
        <w:rPr>
          <w:bCs/>
        </w:rPr>
        <w:t>Найбільш часто використовуються хлоропірамін, дифенгідрамін, клемастин, ципрогептадин, прометазин, фенкарол та гидроксизин</w:t>
      </w:r>
      <w:r w:rsidRPr="005978D2">
        <w:rPr>
          <w:b/>
          <w:bCs/>
        </w:rPr>
        <w:t>.</w:t>
      </w:r>
    </w:p>
    <w:p w:rsidR="005978D2" w:rsidRPr="005978D2" w:rsidRDefault="005978D2" w:rsidP="005978D2">
      <w:pPr>
        <w:widowControl w:val="0"/>
        <w:tabs>
          <w:tab w:val="left" w:pos="2340"/>
        </w:tabs>
        <w:spacing w:after="0" w:line="240" w:lineRule="auto"/>
      </w:pPr>
      <w:r w:rsidRPr="005978D2">
        <w:rPr>
          <w:b/>
          <w:bCs/>
        </w:rPr>
        <w:t>Фармакокінетика антигістамінних препаратів I покоління</w:t>
      </w:r>
    </w:p>
    <w:tbl>
      <w:tblPr>
        <w:tblW w:w="9359" w:type="dxa"/>
        <w:tblInd w:w="11"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1131"/>
        <w:gridCol w:w="993"/>
        <w:gridCol w:w="1134"/>
        <w:gridCol w:w="647"/>
        <w:gridCol w:w="551"/>
        <w:gridCol w:w="964"/>
        <w:gridCol w:w="1098"/>
        <w:gridCol w:w="1134"/>
        <w:gridCol w:w="788"/>
        <w:gridCol w:w="919"/>
      </w:tblGrid>
      <w:tr w:rsidR="005978D2" w:rsidRPr="005978D2" w:rsidTr="002B4E87">
        <w:tc>
          <w:tcPr>
            <w:tcW w:w="1131"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Препарати</w:t>
            </w:r>
            <w:r w:rsidR="005978D2" w:rsidRPr="005978D2">
              <w:t xml:space="preserve"> </w:t>
            </w:r>
          </w:p>
        </w:tc>
        <w:tc>
          <w:tcPr>
            <w:tcW w:w="993" w:type="dxa"/>
            <w:tcBorders>
              <w:top w:val="outset" w:sz="6" w:space="0" w:color="auto"/>
              <w:left w:val="outset" w:sz="6" w:space="0" w:color="auto"/>
              <w:bottom w:val="outset" w:sz="6" w:space="0" w:color="auto"/>
              <w:right w:val="outset" w:sz="6" w:space="0" w:color="auto"/>
            </w:tcBorders>
          </w:tcPr>
          <w:p w:rsidR="005978D2" w:rsidRPr="005978D2" w:rsidRDefault="00F037C8" w:rsidP="005978D2">
            <w:pPr>
              <w:widowControl w:val="0"/>
              <w:tabs>
                <w:tab w:val="left" w:pos="2340"/>
              </w:tabs>
              <w:spacing w:after="0" w:line="240" w:lineRule="auto"/>
            </w:pPr>
            <w:r>
              <w:t>Абсорбці</w:t>
            </w:r>
            <w:r w:rsidR="005978D2" w:rsidRPr="005978D2">
              <w:t>я</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Ефект 1 прох. через печінку</w:t>
            </w:r>
          </w:p>
        </w:tc>
        <w:tc>
          <w:tcPr>
            <w:tcW w:w="647"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F, %</w:t>
            </w:r>
          </w:p>
        </w:tc>
        <w:tc>
          <w:tcPr>
            <w:tcW w:w="55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Тmaх*</w:t>
            </w:r>
          </w:p>
        </w:tc>
        <w:tc>
          <w:tcPr>
            <w:tcW w:w="96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Связь с белками,%</w:t>
            </w:r>
          </w:p>
        </w:tc>
        <w:tc>
          <w:tcPr>
            <w:tcW w:w="1098"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Час</w:t>
            </w:r>
            <w:r w:rsidR="005978D2" w:rsidRPr="005978D2">
              <w:t xml:space="preserve"> тер. конц., ч</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Т1/2,ч</w:t>
            </w:r>
          </w:p>
        </w:tc>
        <w:tc>
          <w:tcPr>
            <w:tcW w:w="788"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Біотран-сформаці</w:t>
            </w:r>
            <w:r w:rsidR="005978D2" w:rsidRPr="005978D2">
              <w:t>я</w:t>
            </w:r>
          </w:p>
        </w:tc>
        <w:tc>
          <w:tcPr>
            <w:tcW w:w="919"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Екскреці</w:t>
            </w:r>
            <w:r w:rsidR="005978D2" w:rsidRPr="005978D2">
              <w:t>я</w:t>
            </w:r>
          </w:p>
        </w:tc>
      </w:tr>
      <w:tr w:rsidR="005978D2" w:rsidRPr="005978D2" w:rsidTr="002B4E87">
        <w:tc>
          <w:tcPr>
            <w:tcW w:w="1131"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Дифенгидрамі</w:t>
            </w:r>
            <w:r w:rsidR="005978D2" w:rsidRPr="005978D2">
              <w:t>н</w:t>
            </w:r>
          </w:p>
        </w:tc>
        <w:tc>
          <w:tcPr>
            <w:tcW w:w="993"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Повна</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Значний</w:t>
            </w:r>
          </w:p>
        </w:tc>
        <w:tc>
          <w:tcPr>
            <w:tcW w:w="647"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50</w:t>
            </w:r>
          </w:p>
        </w:tc>
        <w:tc>
          <w:tcPr>
            <w:tcW w:w="55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0,3-2</w:t>
            </w:r>
          </w:p>
        </w:tc>
        <w:tc>
          <w:tcPr>
            <w:tcW w:w="96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1098"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3-6</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4—10</w:t>
            </w:r>
          </w:p>
        </w:tc>
        <w:tc>
          <w:tcPr>
            <w:tcW w:w="788"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В печінці</w:t>
            </w:r>
          </w:p>
        </w:tc>
        <w:tc>
          <w:tcPr>
            <w:tcW w:w="919" w:type="dxa"/>
            <w:tcBorders>
              <w:top w:val="outset" w:sz="6" w:space="0" w:color="auto"/>
              <w:left w:val="outset" w:sz="6" w:space="0" w:color="auto"/>
              <w:bottom w:val="outset" w:sz="6" w:space="0" w:color="auto"/>
              <w:right w:val="outset" w:sz="6" w:space="0" w:color="auto"/>
            </w:tcBorders>
            <w:hideMark/>
          </w:tcPr>
          <w:p w:rsidR="005978D2" w:rsidRPr="005978D2" w:rsidRDefault="00F037C8" w:rsidP="00F037C8">
            <w:pPr>
              <w:widowControl w:val="0"/>
              <w:tabs>
                <w:tab w:val="left" w:pos="2340"/>
              </w:tabs>
              <w:spacing w:after="0" w:line="240" w:lineRule="auto"/>
              <w:ind w:firstLine="0"/>
            </w:pPr>
            <w:r>
              <w:t>З сечею і жовчю</w:t>
            </w:r>
          </w:p>
        </w:tc>
      </w:tr>
      <w:tr w:rsidR="005978D2" w:rsidRPr="005978D2" w:rsidTr="002B4E87">
        <w:tc>
          <w:tcPr>
            <w:tcW w:w="1131"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Хлоропі</w:t>
            </w:r>
            <w:r w:rsidR="005978D2" w:rsidRPr="005978D2">
              <w:t>рамин</w:t>
            </w:r>
          </w:p>
        </w:tc>
        <w:tc>
          <w:tcPr>
            <w:tcW w:w="993"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Повна</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Зна</w:t>
            </w:r>
            <w:r w:rsidR="00F037C8">
              <w:t>чний</w:t>
            </w:r>
          </w:p>
        </w:tc>
        <w:tc>
          <w:tcPr>
            <w:tcW w:w="647"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55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1—2</w:t>
            </w:r>
          </w:p>
        </w:tc>
        <w:tc>
          <w:tcPr>
            <w:tcW w:w="96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7,9</w:t>
            </w:r>
          </w:p>
        </w:tc>
        <w:tc>
          <w:tcPr>
            <w:tcW w:w="1098"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4-6</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788"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В печінці</w:t>
            </w:r>
          </w:p>
        </w:tc>
        <w:tc>
          <w:tcPr>
            <w:tcW w:w="919" w:type="dxa"/>
            <w:tcBorders>
              <w:top w:val="outset" w:sz="6" w:space="0" w:color="auto"/>
              <w:left w:val="outset" w:sz="6" w:space="0" w:color="auto"/>
              <w:bottom w:val="outset" w:sz="6" w:space="0" w:color="auto"/>
              <w:right w:val="outset" w:sz="6" w:space="0" w:color="auto"/>
            </w:tcBorders>
            <w:hideMark/>
          </w:tcPr>
          <w:p w:rsidR="005978D2" w:rsidRPr="005978D2" w:rsidRDefault="00F037C8" w:rsidP="00F037C8">
            <w:pPr>
              <w:widowControl w:val="0"/>
              <w:tabs>
                <w:tab w:val="left" w:pos="2340"/>
              </w:tabs>
              <w:spacing w:after="0" w:line="240" w:lineRule="auto"/>
              <w:ind w:firstLine="0"/>
            </w:pPr>
            <w:r>
              <w:t>З сечею</w:t>
            </w:r>
          </w:p>
        </w:tc>
      </w:tr>
      <w:tr w:rsidR="005978D2" w:rsidRPr="005978D2" w:rsidTr="002B4E87">
        <w:tc>
          <w:tcPr>
            <w:tcW w:w="113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Клемастин</w:t>
            </w:r>
          </w:p>
        </w:tc>
        <w:tc>
          <w:tcPr>
            <w:tcW w:w="993"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Повна</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Значний</w:t>
            </w:r>
          </w:p>
        </w:tc>
        <w:tc>
          <w:tcPr>
            <w:tcW w:w="647"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55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2-4</w:t>
            </w:r>
          </w:p>
        </w:tc>
        <w:tc>
          <w:tcPr>
            <w:tcW w:w="96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95</w:t>
            </w:r>
          </w:p>
        </w:tc>
        <w:tc>
          <w:tcPr>
            <w:tcW w:w="1098"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8-12</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I фаза: 3,6 ±0,9</w:t>
            </w:r>
          </w:p>
          <w:p w:rsidR="005978D2" w:rsidRPr="005978D2" w:rsidRDefault="005978D2" w:rsidP="005978D2">
            <w:pPr>
              <w:widowControl w:val="0"/>
              <w:tabs>
                <w:tab w:val="left" w:pos="2340"/>
              </w:tabs>
              <w:spacing w:after="0" w:line="240" w:lineRule="auto"/>
            </w:pPr>
            <w:r w:rsidRPr="005978D2">
              <w:t>II фаза: 37±16</w:t>
            </w:r>
          </w:p>
        </w:tc>
        <w:tc>
          <w:tcPr>
            <w:tcW w:w="788"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В печінці</w:t>
            </w:r>
          </w:p>
        </w:tc>
        <w:tc>
          <w:tcPr>
            <w:tcW w:w="919" w:type="dxa"/>
            <w:tcBorders>
              <w:top w:val="outset" w:sz="6" w:space="0" w:color="auto"/>
              <w:left w:val="outset" w:sz="6" w:space="0" w:color="auto"/>
              <w:bottom w:val="outset" w:sz="6" w:space="0" w:color="auto"/>
              <w:right w:val="outset" w:sz="6" w:space="0" w:color="auto"/>
            </w:tcBorders>
            <w:hideMark/>
          </w:tcPr>
          <w:p w:rsidR="005978D2" w:rsidRPr="005978D2" w:rsidRDefault="00F037C8" w:rsidP="00F037C8">
            <w:pPr>
              <w:widowControl w:val="0"/>
              <w:tabs>
                <w:tab w:val="left" w:pos="2340"/>
              </w:tabs>
              <w:spacing w:after="0" w:line="240" w:lineRule="auto"/>
              <w:ind w:firstLine="0"/>
            </w:pPr>
            <w:r>
              <w:t>З сечею</w:t>
            </w:r>
          </w:p>
        </w:tc>
      </w:tr>
      <w:tr w:rsidR="005978D2" w:rsidRPr="005978D2" w:rsidTr="002B4E87">
        <w:tc>
          <w:tcPr>
            <w:tcW w:w="113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Прометазин</w:t>
            </w:r>
          </w:p>
        </w:tc>
        <w:tc>
          <w:tcPr>
            <w:tcW w:w="993"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Повна</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Значний</w:t>
            </w:r>
          </w:p>
        </w:tc>
        <w:tc>
          <w:tcPr>
            <w:tcW w:w="647"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55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96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65—90</w:t>
            </w:r>
          </w:p>
        </w:tc>
        <w:tc>
          <w:tcPr>
            <w:tcW w:w="1098"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7-15</w:t>
            </w:r>
          </w:p>
        </w:tc>
        <w:tc>
          <w:tcPr>
            <w:tcW w:w="788"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В печінці</w:t>
            </w:r>
          </w:p>
        </w:tc>
        <w:tc>
          <w:tcPr>
            <w:tcW w:w="919" w:type="dxa"/>
            <w:tcBorders>
              <w:top w:val="outset" w:sz="6" w:space="0" w:color="auto"/>
              <w:left w:val="outset" w:sz="6" w:space="0" w:color="auto"/>
              <w:bottom w:val="outset" w:sz="6" w:space="0" w:color="auto"/>
              <w:right w:val="outset" w:sz="6" w:space="0" w:color="auto"/>
            </w:tcBorders>
            <w:hideMark/>
          </w:tcPr>
          <w:p w:rsidR="005978D2" w:rsidRPr="005978D2" w:rsidRDefault="00F037C8" w:rsidP="00F037C8">
            <w:pPr>
              <w:widowControl w:val="0"/>
              <w:tabs>
                <w:tab w:val="left" w:pos="2340"/>
              </w:tabs>
              <w:spacing w:after="0" w:line="240" w:lineRule="auto"/>
              <w:ind w:firstLine="0"/>
            </w:pPr>
            <w:r>
              <w:t>З сечею</w:t>
            </w:r>
            <w:r w:rsidR="005978D2" w:rsidRPr="005978D2">
              <w:t xml:space="preserve"> </w:t>
            </w:r>
          </w:p>
        </w:tc>
      </w:tr>
      <w:tr w:rsidR="005978D2" w:rsidRPr="005978D2" w:rsidTr="002B4E87">
        <w:tc>
          <w:tcPr>
            <w:tcW w:w="1131"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Мебгі</w:t>
            </w:r>
            <w:r w:rsidR="005978D2" w:rsidRPr="005978D2">
              <w:t>дролин</w:t>
            </w:r>
          </w:p>
        </w:tc>
        <w:tc>
          <w:tcPr>
            <w:tcW w:w="993"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Уповільнена</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Значний</w:t>
            </w:r>
          </w:p>
        </w:tc>
        <w:tc>
          <w:tcPr>
            <w:tcW w:w="647"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55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96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1098"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До 48</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4</w:t>
            </w:r>
          </w:p>
        </w:tc>
        <w:tc>
          <w:tcPr>
            <w:tcW w:w="788"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В п</w:t>
            </w:r>
            <w:r w:rsidR="00F037C8">
              <w:t>ечінці</w:t>
            </w:r>
          </w:p>
        </w:tc>
        <w:tc>
          <w:tcPr>
            <w:tcW w:w="919" w:type="dxa"/>
            <w:tcBorders>
              <w:top w:val="outset" w:sz="6" w:space="0" w:color="auto"/>
              <w:left w:val="outset" w:sz="6" w:space="0" w:color="auto"/>
              <w:bottom w:val="outset" w:sz="6" w:space="0" w:color="auto"/>
              <w:right w:val="outset" w:sz="6" w:space="0" w:color="auto"/>
            </w:tcBorders>
            <w:hideMark/>
          </w:tcPr>
          <w:p w:rsidR="005978D2" w:rsidRPr="005978D2" w:rsidRDefault="00F037C8" w:rsidP="00F037C8">
            <w:pPr>
              <w:widowControl w:val="0"/>
              <w:tabs>
                <w:tab w:val="left" w:pos="2340"/>
              </w:tabs>
              <w:spacing w:after="0" w:line="240" w:lineRule="auto"/>
              <w:ind w:firstLine="0"/>
            </w:pPr>
            <w:r>
              <w:t>З сечею</w:t>
            </w:r>
          </w:p>
        </w:tc>
      </w:tr>
      <w:tr w:rsidR="005978D2" w:rsidRPr="005978D2" w:rsidTr="002B4E87">
        <w:tc>
          <w:tcPr>
            <w:tcW w:w="113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Диметинден</w:t>
            </w:r>
          </w:p>
        </w:tc>
        <w:tc>
          <w:tcPr>
            <w:tcW w:w="993"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Повна</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Значний</w:t>
            </w:r>
          </w:p>
        </w:tc>
        <w:tc>
          <w:tcPr>
            <w:tcW w:w="647"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70</w:t>
            </w:r>
          </w:p>
        </w:tc>
        <w:tc>
          <w:tcPr>
            <w:tcW w:w="55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2</w:t>
            </w:r>
          </w:p>
        </w:tc>
        <w:tc>
          <w:tcPr>
            <w:tcW w:w="96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90</w:t>
            </w:r>
          </w:p>
        </w:tc>
        <w:tc>
          <w:tcPr>
            <w:tcW w:w="1098"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6</w:t>
            </w:r>
          </w:p>
        </w:tc>
        <w:tc>
          <w:tcPr>
            <w:tcW w:w="788"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В печінці</w:t>
            </w:r>
          </w:p>
        </w:tc>
        <w:tc>
          <w:tcPr>
            <w:tcW w:w="919" w:type="dxa"/>
            <w:tcBorders>
              <w:top w:val="outset" w:sz="6" w:space="0" w:color="auto"/>
              <w:left w:val="outset" w:sz="6" w:space="0" w:color="auto"/>
              <w:bottom w:val="outset" w:sz="6" w:space="0" w:color="auto"/>
              <w:right w:val="outset" w:sz="6" w:space="0" w:color="auto"/>
            </w:tcBorders>
            <w:hideMark/>
          </w:tcPr>
          <w:p w:rsidR="005978D2" w:rsidRPr="005978D2" w:rsidRDefault="00F037C8" w:rsidP="00F037C8">
            <w:pPr>
              <w:widowControl w:val="0"/>
              <w:tabs>
                <w:tab w:val="left" w:pos="2340"/>
              </w:tabs>
              <w:spacing w:after="0" w:line="240" w:lineRule="auto"/>
              <w:ind w:firstLine="0"/>
            </w:pPr>
            <w:r>
              <w:t>З сечею і жовчю</w:t>
            </w:r>
          </w:p>
        </w:tc>
      </w:tr>
      <w:tr w:rsidR="005978D2" w:rsidRPr="005978D2" w:rsidTr="002B4E87">
        <w:tc>
          <w:tcPr>
            <w:tcW w:w="113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Ципрогептадин</w:t>
            </w:r>
          </w:p>
        </w:tc>
        <w:tc>
          <w:tcPr>
            <w:tcW w:w="993"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Повна</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Значний</w:t>
            </w:r>
          </w:p>
        </w:tc>
        <w:tc>
          <w:tcPr>
            <w:tcW w:w="647"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551"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2</w:t>
            </w:r>
          </w:p>
        </w:tc>
        <w:tc>
          <w:tcPr>
            <w:tcW w:w="96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1098"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4—6</w:t>
            </w:r>
          </w:p>
        </w:tc>
        <w:tc>
          <w:tcPr>
            <w:tcW w:w="1134" w:type="dxa"/>
            <w:tcBorders>
              <w:top w:val="outset" w:sz="6" w:space="0" w:color="auto"/>
              <w:left w:val="outset" w:sz="6" w:space="0" w:color="auto"/>
              <w:bottom w:val="outset" w:sz="6" w:space="0" w:color="auto"/>
              <w:right w:val="outset" w:sz="6" w:space="0" w:color="auto"/>
            </w:tcBorders>
            <w:hideMark/>
          </w:tcPr>
          <w:p w:rsidR="005978D2" w:rsidRPr="005978D2" w:rsidRDefault="005978D2" w:rsidP="005978D2">
            <w:pPr>
              <w:widowControl w:val="0"/>
              <w:tabs>
                <w:tab w:val="left" w:pos="2340"/>
              </w:tabs>
              <w:spacing w:after="0" w:line="240" w:lineRule="auto"/>
            </w:pPr>
            <w:r w:rsidRPr="005978D2">
              <w:t> </w:t>
            </w:r>
          </w:p>
        </w:tc>
        <w:tc>
          <w:tcPr>
            <w:tcW w:w="788" w:type="dxa"/>
            <w:tcBorders>
              <w:top w:val="outset" w:sz="6" w:space="0" w:color="auto"/>
              <w:left w:val="outset" w:sz="6" w:space="0" w:color="auto"/>
              <w:bottom w:val="outset" w:sz="6" w:space="0" w:color="auto"/>
              <w:right w:val="outset" w:sz="6" w:space="0" w:color="auto"/>
            </w:tcBorders>
            <w:hideMark/>
          </w:tcPr>
          <w:p w:rsidR="005978D2" w:rsidRPr="005978D2" w:rsidRDefault="00F037C8" w:rsidP="005978D2">
            <w:pPr>
              <w:widowControl w:val="0"/>
              <w:tabs>
                <w:tab w:val="left" w:pos="2340"/>
              </w:tabs>
              <w:spacing w:after="0" w:line="240" w:lineRule="auto"/>
            </w:pPr>
            <w:r>
              <w:t>В печінці</w:t>
            </w:r>
          </w:p>
        </w:tc>
        <w:tc>
          <w:tcPr>
            <w:tcW w:w="919" w:type="dxa"/>
            <w:tcBorders>
              <w:top w:val="outset" w:sz="6" w:space="0" w:color="auto"/>
              <w:left w:val="outset" w:sz="6" w:space="0" w:color="auto"/>
              <w:bottom w:val="outset" w:sz="6" w:space="0" w:color="auto"/>
              <w:right w:val="outset" w:sz="6" w:space="0" w:color="auto"/>
            </w:tcBorders>
            <w:hideMark/>
          </w:tcPr>
          <w:p w:rsidR="005978D2" w:rsidRPr="005978D2" w:rsidRDefault="00F037C8" w:rsidP="00F037C8">
            <w:pPr>
              <w:widowControl w:val="0"/>
              <w:tabs>
                <w:tab w:val="left" w:pos="2340"/>
              </w:tabs>
              <w:spacing w:after="0" w:line="240" w:lineRule="auto"/>
              <w:ind w:firstLine="0"/>
            </w:pPr>
            <w:r>
              <w:t>З сечею і жовчю</w:t>
            </w:r>
          </w:p>
        </w:tc>
      </w:tr>
    </w:tbl>
    <w:p w:rsidR="005978D2" w:rsidRPr="005978D2" w:rsidRDefault="005978D2" w:rsidP="005978D2">
      <w:pPr>
        <w:widowControl w:val="0"/>
        <w:tabs>
          <w:tab w:val="left" w:pos="2340"/>
        </w:tabs>
        <w:spacing w:after="0" w:line="240" w:lineRule="auto"/>
      </w:pPr>
      <w:r w:rsidRPr="005978D2">
        <w:t>Н1-антагоністи I покоління мають переваги в наступних випадках:</w:t>
      </w:r>
    </w:p>
    <w:p w:rsidR="005978D2" w:rsidRPr="005978D2" w:rsidRDefault="00D564E3" w:rsidP="005978D2">
      <w:pPr>
        <w:widowControl w:val="0"/>
        <w:tabs>
          <w:tab w:val="left" w:pos="2340"/>
        </w:tabs>
        <w:spacing w:after="0" w:line="240" w:lineRule="auto"/>
      </w:pPr>
      <w:r>
        <w:t>1. Лікування</w:t>
      </w:r>
      <w:r w:rsidR="005978D2" w:rsidRPr="005978D2">
        <w:t xml:space="preserve"> гострих алергічних реакцій (кропив'янка, набряк Квінке), коли потрібно парентеральне введення лікарських засобів;</w:t>
      </w:r>
    </w:p>
    <w:p w:rsidR="005978D2" w:rsidRPr="005978D2" w:rsidRDefault="00D564E3" w:rsidP="005978D2">
      <w:pPr>
        <w:widowControl w:val="0"/>
        <w:tabs>
          <w:tab w:val="left" w:pos="2340"/>
        </w:tabs>
        <w:spacing w:after="0" w:line="240" w:lineRule="auto"/>
      </w:pPr>
      <w:r>
        <w:t>2. Л</w:t>
      </w:r>
      <w:r w:rsidR="005978D2" w:rsidRPr="005978D2">
        <w:t>ікування сверблячих дерматозів (атопічного дерматиту, екземи, хронічної рецидивуючої кропив'янки та ін). Болісний свербіж шкіри нерідко буває причиною безсоння і зниження якості життя. У цих випадках виявляється корисним седативний ефект антигістамінних препаратів I покоління. Ряд лікарських засобів, що випускаються у формі гелю (диметинден), ефективні для купірування місцевих алергічних реакцій;</w:t>
      </w:r>
    </w:p>
    <w:p w:rsidR="005978D2" w:rsidRPr="005978D2" w:rsidRDefault="00D564E3" w:rsidP="005978D2">
      <w:pPr>
        <w:widowControl w:val="0"/>
        <w:tabs>
          <w:tab w:val="left" w:pos="2340"/>
        </w:tabs>
        <w:spacing w:after="0" w:line="240" w:lineRule="auto"/>
      </w:pPr>
      <w:r>
        <w:t>3. П</w:t>
      </w:r>
      <w:r w:rsidR="005978D2" w:rsidRPr="005978D2">
        <w:t>ремедикація перед діагностичними і хірургічними втручаннями для попередження вивільнення гістаміну неалергічного генезу;</w:t>
      </w:r>
    </w:p>
    <w:p w:rsidR="005978D2" w:rsidRPr="005978D2" w:rsidRDefault="00D564E3" w:rsidP="005978D2">
      <w:pPr>
        <w:widowControl w:val="0"/>
        <w:tabs>
          <w:tab w:val="left" w:pos="2340"/>
        </w:tabs>
        <w:spacing w:after="0" w:line="240" w:lineRule="auto"/>
      </w:pPr>
      <w:r>
        <w:t>4. С</w:t>
      </w:r>
      <w:r w:rsidR="005978D2" w:rsidRPr="005978D2">
        <w:t>имптоматична терапія гострих респіраторних вірусних інфекцій (місцеве та пероральне призначення у складі комбінованих препаратів) усуває свербіж у носі, чхання;</w:t>
      </w:r>
    </w:p>
    <w:p w:rsidR="005978D2" w:rsidRPr="005978D2" w:rsidRDefault="005978D2" w:rsidP="005978D2">
      <w:pPr>
        <w:widowControl w:val="0"/>
        <w:tabs>
          <w:tab w:val="left" w:pos="2340"/>
        </w:tabs>
        <w:spacing w:after="0" w:line="240" w:lineRule="auto"/>
      </w:pPr>
    </w:p>
    <w:p w:rsidR="005978D2" w:rsidRPr="005978D2" w:rsidRDefault="005978D2" w:rsidP="005978D2">
      <w:pPr>
        <w:widowControl w:val="0"/>
        <w:tabs>
          <w:tab w:val="left" w:pos="2340"/>
        </w:tabs>
        <w:spacing w:after="0" w:line="240" w:lineRule="auto"/>
      </w:pPr>
      <w:r w:rsidRPr="005978D2">
        <w:t>Показання до застосування Н1антагонистов I покоління:</w:t>
      </w:r>
    </w:p>
    <w:p w:rsidR="005978D2" w:rsidRPr="005978D2" w:rsidRDefault="005978D2" w:rsidP="005978D2">
      <w:pPr>
        <w:widowControl w:val="0"/>
        <w:tabs>
          <w:tab w:val="left" w:pos="2340"/>
        </w:tabs>
        <w:spacing w:after="0" w:line="240" w:lineRule="auto"/>
      </w:pPr>
      <w:r w:rsidRPr="005978D2">
        <w:t>1. алергічні захворювання:</w:t>
      </w:r>
    </w:p>
    <w:p w:rsidR="005978D2" w:rsidRPr="005978D2" w:rsidRDefault="005978D2" w:rsidP="005978D2">
      <w:pPr>
        <w:widowControl w:val="0"/>
        <w:tabs>
          <w:tab w:val="left" w:pos="2340"/>
        </w:tabs>
        <w:spacing w:after="0" w:line="240" w:lineRule="auto"/>
      </w:pPr>
      <w:r w:rsidRPr="005978D2">
        <w:t>2. сезонний алергічний риніт, кон'юнктивіт;</w:t>
      </w:r>
    </w:p>
    <w:p w:rsidR="005978D2" w:rsidRPr="005978D2" w:rsidRDefault="005978D2" w:rsidP="005978D2">
      <w:pPr>
        <w:widowControl w:val="0"/>
        <w:tabs>
          <w:tab w:val="left" w:pos="2340"/>
        </w:tabs>
        <w:spacing w:after="0" w:line="240" w:lineRule="auto"/>
      </w:pPr>
      <w:r w:rsidRPr="005978D2">
        <w:lastRenderedPageBreak/>
        <w:t>3. цілорічний алергічний риніт, кон'юнктивіт;</w:t>
      </w:r>
    </w:p>
    <w:p w:rsidR="005978D2" w:rsidRPr="005978D2" w:rsidRDefault="005978D2" w:rsidP="005978D2">
      <w:pPr>
        <w:widowControl w:val="0"/>
        <w:tabs>
          <w:tab w:val="left" w:pos="2340"/>
        </w:tabs>
        <w:spacing w:after="0" w:line="240" w:lineRule="auto"/>
      </w:pPr>
      <w:r w:rsidRPr="005978D2">
        <w:t>4. гостра кропив'янка і набряк Квінке;</w:t>
      </w:r>
    </w:p>
    <w:p w:rsidR="005978D2" w:rsidRPr="005978D2" w:rsidRDefault="005978D2" w:rsidP="005978D2">
      <w:pPr>
        <w:widowControl w:val="0"/>
        <w:tabs>
          <w:tab w:val="left" w:pos="2340"/>
        </w:tabs>
        <w:spacing w:after="0" w:line="240" w:lineRule="auto"/>
      </w:pPr>
      <w:r w:rsidRPr="005978D2">
        <w:t>5. хронічна рецидивуюча кропив'янка;</w:t>
      </w:r>
    </w:p>
    <w:p w:rsidR="005978D2" w:rsidRPr="005978D2" w:rsidRDefault="005978D2" w:rsidP="005978D2">
      <w:pPr>
        <w:widowControl w:val="0"/>
        <w:tabs>
          <w:tab w:val="left" w:pos="2340"/>
        </w:tabs>
        <w:spacing w:after="0" w:line="240" w:lineRule="auto"/>
      </w:pPr>
      <w:r w:rsidRPr="005978D2">
        <w:t>6. харчова алергія;</w:t>
      </w:r>
    </w:p>
    <w:p w:rsidR="005978D2" w:rsidRPr="005978D2" w:rsidRDefault="005978D2" w:rsidP="005978D2">
      <w:pPr>
        <w:widowControl w:val="0"/>
        <w:tabs>
          <w:tab w:val="left" w:pos="2340"/>
        </w:tabs>
        <w:spacing w:after="0" w:line="240" w:lineRule="auto"/>
      </w:pPr>
      <w:r w:rsidRPr="005978D2">
        <w:t>7. лікарська алергія;</w:t>
      </w:r>
    </w:p>
    <w:p w:rsidR="005978D2" w:rsidRPr="005978D2" w:rsidRDefault="005978D2" w:rsidP="005978D2">
      <w:pPr>
        <w:widowControl w:val="0"/>
        <w:tabs>
          <w:tab w:val="left" w:pos="2340"/>
        </w:tabs>
        <w:spacing w:after="0" w:line="240" w:lineRule="auto"/>
      </w:pPr>
      <w:r w:rsidRPr="005978D2">
        <w:t>8. інсектна алергія;</w:t>
      </w:r>
    </w:p>
    <w:p w:rsidR="005978D2" w:rsidRPr="005978D2" w:rsidRDefault="005978D2" w:rsidP="005978D2">
      <w:pPr>
        <w:widowControl w:val="0"/>
        <w:tabs>
          <w:tab w:val="left" w:pos="2340"/>
        </w:tabs>
        <w:spacing w:after="0" w:line="240" w:lineRule="auto"/>
      </w:pPr>
      <w:r w:rsidRPr="005978D2">
        <w:t>9. атопічний дерматит;</w:t>
      </w:r>
    </w:p>
    <w:p w:rsidR="005978D2" w:rsidRPr="005978D2" w:rsidRDefault="005978D2" w:rsidP="005978D2">
      <w:pPr>
        <w:widowControl w:val="0"/>
        <w:tabs>
          <w:tab w:val="left" w:pos="2340"/>
        </w:tabs>
        <w:spacing w:after="0" w:line="240" w:lineRule="auto"/>
      </w:pPr>
      <w:r w:rsidRPr="005978D2">
        <w:t>10. підвищена чутливість неалергічного генезу, викликана гистамино-либерацией або профілактичне застосування при введенні либераторов гістаміну (реакції на рентгеноконтрастні засоби, на введення декстранів, медикаментозна, харчова та ін);</w:t>
      </w:r>
    </w:p>
    <w:p w:rsidR="005978D2" w:rsidRPr="005978D2" w:rsidRDefault="005978D2" w:rsidP="005978D2">
      <w:pPr>
        <w:widowControl w:val="0"/>
        <w:tabs>
          <w:tab w:val="left" w:pos="2340"/>
        </w:tabs>
        <w:spacing w:after="0" w:line="240" w:lineRule="auto"/>
      </w:pPr>
      <w:r w:rsidRPr="005978D2">
        <w:t>11. профілактичне застосування при введенні либераторов гістаміну;</w:t>
      </w:r>
    </w:p>
    <w:p w:rsidR="005978D2" w:rsidRPr="005978D2" w:rsidRDefault="005978D2" w:rsidP="005978D2">
      <w:pPr>
        <w:widowControl w:val="0"/>
        <w:tabs>
          <w:tab w:val="left" w:pos="2340"/>
        </w:tabs>
        <w:spacing w:after="0" w:line="240" w:lineRule="auto"/>
      </w:pPr>
      <w:r w:rsidRPr="005978D2">
        <w:t>12. безсоння;</w:t>
      </w:r>
    </w:p>
    <w:p w:rsidR="005978D2" w:rsidRPr="005978D2" w:rsidRDefault="005978D2" w:rsidP="005978D2">
      <w:pPr>
        <w:widowControl w:val="0"/>
        <w:tabs>
          <w:tab w:val="left" w:pos="2340"/>
        </w:tabs>
        <w:spacing w:after="0" w:line="240" w:lineRule="auto"/>
      </w:pPr>
      <w:r w:rsidRPr="005978D2">
        <w:t>13. блювання вагітних;</w:t>
      </w:r>
    </w:p>
    <w:p w:rsidR="005978D2" w:rsidRPr="005978D2" w:rsidRDefault="005978D2" w:rsidP="005978D2">
      <w:pPr>
        <w:widowControl w:val="0"/>
        <w:tabs>
          <w:tab w:val="left" w:pos="2340"/>
        </w:tabs>
        <w:spacing w:after="0" w:line="240" w:lineRule="auto"/>
      </w:pPr>
      <w:r w:rsidRPr="005978D2">
        <w:t>14. вестибулярні розлади;</w:t>
      </w:r>
    </w:p>
    <w:p w:rsidR="005978D2" w:rsidRPr="005978D2" w:rsidRDefault="005978D2" w:rsidP="005978D2">
      <w:pPr>
        <w:widowControl w:val="0"/>
        <w:tabs>
          <w:tab w:val="left" w:pos="2340"/>
        </w:tabs>
        <w:spacing w:after="0" w:line="240" w:lineRule="auto"/>
      </w:pPr>
      <w:r w:rsidRPr="005978D2">
        <w:t>15. простудні захворювання (ГРВІ).</w:t>
      </w:r>
    </w:p>
    <w:p w:rsidR="005978D2" w:rsidRPr="005978D2" w:rsidRDefault="005978D2" w:rsidP="005978D2">
      <w:pPr>
        <w:widowControl w:val="0"/>
        <w:tabs>
          <w:tab w:val="left" w:pos="2340"/>
        </w:tabs>
        <w:spacing w:after="0" w:line="240" w:lineRule="auto"/>
      </w:pPr>
      <w:r w:rsidRPr="005978D2">
        <w:t xml:space="preserve">Побічні ефекти </w:t>
      </w:r>
    </w:p>
    <w:p w:rsidR="005978D2" w:rsidRPr="005978D2" w:rsidRDefault="005978D2" w:rsidP="005978D2">
      <w:pPr>
        <w:widowControl w:val="0"/>
        <w:tabs>
          <w:tab w:val="left" w:pos="2340"/>
        </w:tabs>
        <w:spacing w:after="0" w:line="240" w:lineRule="auto"/>
      </w:pPr>
      <w:r w:rsidRPr="005978D2">
        <w:t>Класичні Н1-антагоністи можуть надавати:</w:t>
      </w:r>
    </w:p>
    <w:p w:rsidR="005978D2" w:rsidRPr="005978D2" w:rsidRDefault="005978D2" w:rsidP="005978D2">
      <w:pPr>
        <w:widowControl w:val="0"/>
        <w:tabs>
          <w:tab w:val="left" w:pos="2340"/>
        </w:tabs>
        <w:spacing w:after="0" w:line="240" w:lineRule="auto"/>
      </w:pPr>
      <w:r w:rsidRPr="005978D2">
        <w:t> снодійний ефект, пов'язаний з проникненням препаратів через гематоенцефалічний бар'єр і блокадою Н1-рецепторів у ЦНС, чому сприяє їх ліпофільність, та інші дії на ЦНС: порушення координації, млявість, запаморочення, зниження здатності концентрувати увагу.</w:t>
      </w:r>
    </w:p>
    <w:p w:rsidR="005978D2" w:rsidRPr="005978D2" w:rsidRDefault="005978D2" w:rsidP="005978D2">
      <w:pPr>
        <w:widowControl w:val="0"/>
        <w:tabs>
          <w:tab w:val="left" w:pos="2340"/>
        </w:tabs>
        <w:spacing w:after="0" w:line="240" w:lineRule="auto"/>
      </w:pPr>
      <w:r w:rsidRPr="005978D2">
        <w:t> протиблювотну дію АГЛС (етаноламінів), що пов'язано як з Н!-антагонистическим дією, так і частково з холіноблокуючу та седативною активністю. Цей ефект АГЛС використовується в лікувальних цілях.</w:t>
      </w:r>
    </w:p>
    <w:p w:rsidR="005978D2" w:rsidRPr="005978D2" w:rsidRDefault="005978D2" w:rsidP="005978D2">
      <w:pPr>
        <w:widowControl w:val="0"/>
        <w:tabs>
          <w:tab w:val="left" w:pos="2340"/>
        </w:tabs>
        <w:spacing w:after="0" w:line="240" w:lineRule="auto"/>
      </w:pPr>
      <w:r w:rsidRPr="005978D2">
        <w:t> з боку травної системи (підвищення або зниження апетиту, нудота, блювання, пронос, неприємні відчуття в епігастральній області).</w:t>
      </w:r>
    </w:p>
    <w:p w:rsidR="005978D2" w:rsidRPr="005978D2" w:rsidRDefault="005978D2" w:rsidP="005978D2">
      <w:pPr>
        <w:widowControl w:val="0"/>
        <w:tabs>
          <w:tab w:val="left" w:pos="2340"/>
        </w:tabs>
        <w:spacing w:after="0" w:line="240" w:lineRule="auto"/>
      </w:pPr>
      <w:r w:rsidRPr="005978D2">
        <w:t> при тривалому використанні класичних Н1-антагоністів часто розвивається зниження терапевтичної ефективності препаратів (тахіфілаксія).</w:t>
      </w:r>
    </w:p>
    <w:p w:rsidR="005978D2" w:rsidRPr="005978D2" w:rsidRDefault="005978D2" w:rsidP="005978D2">
      <w:pPr>
        <w:widowControl w:val="0"/>
        <w:tabs>
          <w:tab w:val="left" w:pos="2340"/>
        </w:tabs>
        <w:spacing w:after="0" w:line="240" w:lineRule="auto"/>
      </w:pPr>
      <w:r w:rsidRPr="005978D2">
        <w:t> Деякі препарати мають местноанестезирующими властивостями.</w:t>
      </w:r>
    </w:p>
    <w:p w:rsidR="005978D2" w:rsidRPr="005978D2" w:rsidRDefault="005978D2" w:rsidP="005978D2">
      <w:pPr>
        <w:widowControl w:val="0"/>
        <w:tabs>
          <w:tab w:val="left" w:pos="2340"/>
        </w:tabs>
        <w:spacing w:after="0" w:line="240" w:lineRule="auto"/>
      </w:pPr>
      <w:r w:rsidRPr="005978D2">
        <w:t> В рідкісних випадках можливо кардіотоксичну дію (подовження інтервалу QT).</w:t>
      </w:r>
    </w:p>
    <w:p w:rsidR="005978D2" w:rsidRPr="005978D2" w:rsidRDefault="005978D2" w:rsidP="005978D2">
      <w:pPr>
        <w:widowControl w:val="0"/>
        <w:tabs>
          <w:tab w:val="left" w:pos="2340"/>
        </w:tabs>
        <w:spacing w:after="0" w:line="240" w:lineRule="auto"/>
      </w:pPr>
      <w:r w:rsidRPr="005978D2">
        <w:t>Протипоказання і застереження</w:t>
      </w:r>
    </w:p>
    <w:p w:rsidR="005978D2" w:rsidRPr="005978D2" w:rsidRDefault="005978D2" w:rsidP="005978D2">
      <w:pPr>
        <w:widowControl w:val="0"/>
        <w:tabs>
          <w:tab w:val="left" w:pos="2340"/>
        </w:tabs>
        <w:spacing w:after="0" w:line="240" w:lineRule="auto"/>
      </w:pPr>
      <w:r w:rsidRPr="005978D2">
        <w:t>Протипоказання до застосування антигістамінних препаратів</w:t>
      </w:r>
    </w:p>
    <w:p w:rsidR="005978D2" w:rsidRPr="005978D2" w:rsidRDefault="005978D2" w:rsidP="005978D2">
      <w:pPr>
        <w:widowControl w:val="0"/>
        <w:tabs>
          <w:tab w:val="left" w:pos="2340"/>
        </w:tabs>
        <w:spacing w:after="0" w:line="240" w:lineRule="auto"/>
      </w:pPr>
      <w:r w:rsidRPr="005978D2">
        <w:t>1. покоління, крім гіперчутливості до препарату, відносні:</w:t>
      </w:r>
    </w:p>
    <w:p w:rsidR="005978D2" w:rsidRPr="005978D2" w:rsidRDefault="005978D2" w:rsidP="005978D2">
      <w:pPr>
        <w:widowControl w:val="0"/>
        <w:tabs>
          <w:tab w:val="left" w:pos="2340"/>
        </w:tabs>
        <w:spacing w:after="0" w:line="240" w:lineRule="auto"/>
      </w:pPr>
      <w:r w:rsidRPr="005978D2">
        <w:t>2. вагітність;</w:t>
      </w:r>
    </w:p>
    <w:p w:rsidR="005978D2" w:rsidRPr="005978D2" w:rsidRDefault="005978D2" w:rsidP="005978D2">
      <w:pPr>
        <w:widowControl w:val="0"/>
        <w:tabs>
          <w:tab w:val="left" w:pos="2340"/>
        </w:tabs>
        <w:spacing w:after="0" w:line="240" w:lineRule="auto"/>
      </w:pPr>
      <w:r w:rsidRPr="005978D2">
        <w:t>3. годування груддю;</w:t>
      </w:r>
    </w:p>
    <w:p w:rsidR="005978D2" w:rsidRPr="005978D2" w:rsidRDefault="005978D2" w:rsidP="005978D2">
      <w:pPr>
        <w:widowControl w:val="0"/>
        <w:tabs>
          <w:tab w:val="left" w:pos="2340"/>
        </w:tabs>
        <w:spacing w:after="0" w:line="240" w:lineRule="auto"/>
      </w:pPr>
      <w:r w:rsidRPr="005978D2">
        <w:t>4. робота, що вимагає високої психічної та рухової активності, концентрації уваги;</w:t>
      </w:r>
    </w:p>
    <w:p w:rsidR="005978D2" w:rsidRPr="005978D2" w:rsidRDefault="005978D2" w:rsidP="005978D2">
      <w:pPr>
        <w:widowControl w:val="0"/>
        <w:tabs>
          <w:tab w:val="left" w:pos="2340"/>
        </w:tabs>
        <w:spacing w:after="0" w:line="240" w:lineRule="auto"/>
      </w:pPr>
      <w:r w:rsidRPr="005978D2">
        <w:t>5. затримка сечовипускання.</w:t>
      </w:r>
    </w:p>
    <w:p w:rsidR="005978D2" w:rsidRPr="005978D2" w:rsidRDefault="005978D2" w:rsidP="005978D2">
      <w:pPr>
        <w:widowControl w:val="0"/>
        <w:tabs>
          <w:tab w:val="left" w:pos="2340"/>
        </w:tabs>
        <w:spacing w:after="0" w:line="240" w:lineRule="auto"/>
      </w:pPr>
      <w:r w:rsidRPr="005978D2">
        <w:t>Враховуючи наявність атропиноподобного ефекту, препарати цієї групи не слід призначати хворим на бронхіальну астму, глаукому та аденому передміхурової залози. Обережність потрібна при призначенні антигістамінних препаратів I покоління при астенодепрессівнимі станах і серцево-судинних захворюваннях.</w:t>
      </w:r>
    </w:p>
    <w:p w:rsidR="005978D2" w:rsidRPr="005978D2" w:rsidRDefault="005978D2" w:rsidP="005978D2">
      <w:pPr>
        <w:widowControl w:val="0"/>
        <w:tabs>
          <w:tab w:val="left" w:pos="2340"/>
        </w:tabs>
        <w:spacing w:after="0" w:line="240" w:lineRule="auto"/>
      </w:pPr>
      <w:r w:rsidRPr="005978D2">
        <w:t>Взаємодії</w:t>
      </w:r>
    </w:p>
    <w:p w:rsidR="005978D2" w:rsidRPr="005978D2" w:rsidRDefault="005978D2" w:rsidP="005978D2">
      <w:pPr>
        <w:widowControl w:val="0"/>
        <w:tabs>
          <w:tab w:val="left" w:pos="2340"/>
        </w:tabs>
        <w:spacing w:after="0" w:line="240" w:lineRule="auto"/>
      </w:pPr>
      <w:r w:rsidRPr="005978D2">
        <w:t xml:space="preserve">Антигістамінні препарати I покоління потенціюють антихолінергічну дію М-холіноблокаторів, синтетичних протисудомних препаратів, нейролептиків, трициклічних антидепресантів, інгібіторів МАО, засобів для лікування паркінсонізму. </w:t>
      </w:r>
    </w:p>
    <w:p w:rsidR="005978D2" w:rsidRPr="005978D2" w:rsidRDefault="005978D2" w:rsidP="005978D2">
      <w:pPr>
        <w:widowControl w:val="0"/>
        <w:tabs>
          <w:tab w:val="left" w:pos="2340"/>
        </w:tabs>
        <w:spacing w:after="0" w:line="240" w:lineRule="auto"/>
      </w:pPr>
      <w:r w:rsidRPr="005978D2">
        <w:t>Антигістамінні лікарські засоби посилюють центральне депресивний дію гіпнотичних засобів (загальних анестетиків), седативних та снодійних засобів, транквілізаторів, нейролептиків, анальгетиків центральної дії, алкоголю.</w:t>
      </w:r>
    </w:p>
    <w:p w:rsidR="005978D2" w:rsidRPr="005978D2" w:rsidRDefault="005978D2" w:rsidP="005978D2">
      <w:pPr>
        <w:widowControl w:val="0"/>
        <w:tabs>
          <w:tab w:val="left" w:pos="2340"/>
        </w:tabs>
        <w:spacing w:after="0" w:line="240" w:lineRule="auto"/>
        <w:ind w:firstLine="709"/>
        <w:rPr>
          <w:bCs/>
        </w:rPr>
      </w:pPr>
      <w:r w:rsidRPr="005978D2">
        <w:rPr>
          <w:b/>
          <w:bCs/>
        </w:rPr>
        <w:t xml:space="preserve">Хлоропірамін (супрастин) — </w:t>
      </w:r>
      <w:r w:rsidRPr="005978D2">
        <w:rPr>
          <w:bCs/>
        </w:rPr>
        <w:t xml:space="preserve">один з найбільш широко застосовуваних седативних антигістамінних препаратів. Має значну антигістамінну активність, периферичним </w:t>
      </w:r>
      <w:r w:rsidRPr="005978D2">
        <w:rPr>
          <w:bCs/>
        </w:rPr>
        <w:lastRenderedPageBreak/>
        <w:t>антихолінергічною і помірну спазмолітичну дію. Ефективний у більшості випадків для лікування сезонного і цілорічного алергічного рінокон'юнктівіта, набряку Квінке, кропив'янки, атопічного дерматиту, екземи, свербежу різної етіології; в парентеральної формі — для лікування гострих алергічних станів, що потребують невідкладної допомоги. Передбачає широкий діапазон використовуваних терапевтичних доз. Не накопичується в сироватці крові, тому не викликає передозування при тривалому застосуванні. Для супрастину характерно швидке настання ефекту і короткочасність (в тому числі і побічної) дії. При цьому хлоропірамін може комбінуватися з неседативными Н1-блокаторами з метою збільшення тривалості протиалергічної дії. Супрастин в даний час є одним з найбільш продаваних антигістамінних препаратів в Росії. Це об'єктивно пов'язано з доведеною високою ефективністю, керованістю його клінічного ефекту, наявністю різних лікарських форм, у тому числі й ін'єкційних, і невисокою вартістю.</w:t>
      </w:r>
    </w:p>
    <w:p w:rsidR="005978D2" w:rsidRPr="005978D2" w:rsidRDefault="005978D2" w:rsidP="005978D2">
      <w:pPr>
        <w:widowControl w:val="0"/>
        <w:tabs>
          <w:tab w:val="left" w:pos="2340"/>
        </w:tabs>
        <w:spacing w:after="0" w:line="240" w:lineRule="auto"/>
        <w:ind w:firstLine="709"/>
        <w:rPr>
          <w:bCs/>
        </w:rPr>
      </w:pPr>
      <w:r w:rsidRPr="005978D2">
        <w:rPr>
          <w:b/>
          <w:bCs/>
        </w:rPr>
        <w:t>Дифенгідрамін,</w:t>
      </w:r>
      <w:r w:rsidRPr="005978D2">
        <w:rPr>
          <w:bCs/>
        </w:rPr>
        <w:t xml:space="preserve"> найбільш відомий в нашій країні під назвою димедрол, — один з перших синтезованих Н1-блокаторів. Він має досить високу антигістамінну активність і знижує вираженість алергічних і псевдоаллергических реакцій. За рахунок істотного холіноблокуючий ефект має протикашльову, протиблювотну дію і в той же час викликає сухість слизових, затримку сечовипускання. Внаслідок ліпофільності димедрол дає виражену седатацию і може використовуватися як снодійне. Надає значний местноанестезирующий ефект, внаслідок чого іноді застосовується як альтернатива при непереносимості новокаїну та лідокаїну. Димедрол представлений у різних лікарських формах, в тому числі і для парентерального застосування, що визначило його широке використання в невідкладної терапії. Однак значний спектр побічних ефектів, непередбачуваність наслідків і впливу на ЦНС вимагають підвищеної уваги при його застосуванні та, по можливості, використання альтернативних засобів.</w:t>
      </w:r>
    </w:p>
    <w:p w:rsidR="005978D2" w:rsidRPr="005978D2" w:rsidRDefault="005978D2" w:rsidP="005978D2">
      <w:pPr>
        <w:widowControl w:val="0"/>
        <w:tabs>
          <w:tab w:val="left" w:pos="2340"/>
        </w:tabs>
        <w:spacing w:after="0" w:line="240" w:lineRule="auto"/>
        <w:ind w:firstLine="709"/>
        <w:rPr>
          <w:bCs/>
        </w:rPr>
      </w:pPr>
      <w:r w:rsidRPr="005978D2">
        <w:rPr>
          <w:b/>
          <w:bCs/>
        </w:rPr>
        <w:t>Клемастин (тавегіл)</w:t>
      </w:r>
      <w:r w:rsidRPr="005978D2">
        <w:rPr>
          <w:bCs/>
        </w:rPr>
        <w:t xml:space="preserve"> — високоефективний антигістамінний препарат, схожий по дії з дифенгидрамином. Володіє високою антихолінергічну активність, однак меншою мірою проникає через гематоенцефалічний бар'єр. Також існує в ін'єкційній формі, яка може використовуватися як додатковий засіб при анафілактичному шоці і ангионевротическом набряку, для профілактики і лікування алергічних та псевдоаллергических реакцій. Однак відома гіперчутливість до клемастину і інших антигістамінних засобів, що володіє подібною з ним хімічною структурою.</w:t>
      </w:r>
    </w:p>
    <w:p w:rsidR="005978D2" w:rsidRPr="005978D2" w:rsidRDefault="005978D2" w:rsidP="005978D2">
      <w:pPr>
        <w:widowControl w:val="0"/>
        <w:tabs>
          <w:tab w:val="left" w:pos="2340"/>
        </w:tabs>
        <w:spacing w:after="0" w:line="240" w:lineRule="auto"/>
        <w:ind w:firstLine="709"/>
        <w:rPr>
          <w:bCs/>
        </w:rPr>
      </w:pPr>
      <w:r w:rsidRPr="005978D2">
        <w:rPr>
          <w:b/>
          <w:bCs/>
        </w:rPr>
        <w:t>Ципрогептадин (перитол)</w:t>
      </w:r>
      <w:r w:rsidRPr="005978D2">
        <w:rPr>
          <w:bCs/>
        </w:rPr>
        <w:t xml:space="preserve"> поряд з антигістамінним володіє значним антисеротониновым дією. У зв'язку з цим він в основному використовується при деяких формах мігрені, демпінг-синдромі, як засіб, що підвищує апетит, при анорексії різного генезу. Є препаратом вибору при холодової кропивниці.</w:t>
      </w:r>
    </w:p>
    <w:p w:rsidR="005978D2" w:rsidRPr="005978D2" w:rsidRDefault="005978D2" w:rsidP="005978D2">
      <w:pPr>
        <w:widowControl w:val="0"/>
        <w:tabs>
          <w:tab w:val="left" w:pos="2340"/>
        </w:tabs>
        <w:spacing w:after="0" w:line="240" w:lineRule="auto"/>
        <w:ind w:firstLine="709"/>
        <w:rPr>
          <w:bCs/>
        </w:rPr>
      </w:pPr>
      <w:r w:rsidRPr="005978D2">
        <w:rPr>
          <w:b/>
          <w:bCs/>
        </w:rPr>
        <w:t>Прометазин (піпольфен) —</w:t>
      </w:r>
      <w:r w:rsidRPr="005978D2">
        <w:rPr>
          <w:bCs/>
        </w:rPr>
        <w:t xml:space="preserve"> виражений вплив на ЦНС визначило його застосування при синдромі Меньєра, хореї, енцефаліті, морської та повітряної хвороби, як протиблювотний засіб. В анестезіології прометазин використовується як компонент літичних сумішей для потенціювання наркозу.</w:t>
      </w:r>
    </w:p>
    <w:p w:rsidR="005978D2" w:rsidRPr="005978D2" w:rsidRDefault="005978D2" w:rsidP="005978D2">
      <w:pPr>
        <w:widowControl w:val="0"/>
        <w:tabs>
          <w:tab w:val="left" w:pos="2340"/>
        </w:tabs>
        <w:spacing w:after="0" w:line="240" w:lineRule="auto"/>
        <w:ind w:firstLine="709"/>
        <w:rPr>
          <w:bCs/>
        </w:rPr>
      </w:pPr>
      <w:r w:rsidRPr="005978D2">
        <w:rPr>
          <w:b/>
          <w:bCs/>
        </w:rPr>
        <w:t>Квифенадин (фенкарол)</w:t>
      </w:r>
      <w:r w:rsidRPr="005978D2">
        <w:rPr>
          <w:bCs/>
        </w:rPr>
        <w:t xml:space="preserve"> — володіє меншою антигістамінну активність, ніж дифенгідрамін, однак характеризується і меншим проникненням через гематоенцефалічний бар'єр, що визначає більш низьку виразність його седативних властивостей. Крім того, фенкарол не тільки блокує гістамінові Н1-рецептори, але і знижує вміст гістаміну в тканинах. Може використовуватися при розвитку толерантності до інших седативним антигістамінним препаратам.</w:t>
      </w:r>
    </w:p>
    <w:p w:rsidR="005978D2" w:rsidRPr="005978D2" w:rsidRDefault="005978D2" w:rsidP="005978D2">
      <w:pPr>
        <w:widowControl w:val="0"/>
        <w:tabs>
          <w:tab w:val="left" w:pos="2340"/>
        </w:tabs>
        <w:spacing w:after="0" w:line="240" w:lineRule="auto"/>
        <w:ind w:firstLine="709"/>
        <w:rPr>
          <w:bCs/>
        </w:rPr>
      </w:pPr>
      <w:r w:rsidRPr="005978D2">
        <w:rPr>
          <w:b/>
          <w:bCs/>
        </w:rPr>
        <w:t>Гидроксизин (атаракс)</w:t>
      </w:r>
      <w:r w:rsidRPr="005978D2">
        <w:rPr>
          <w:bCs/>
        </w:rPr>
        <w:t xml:space="preserve"> — незважаючи на наявну антигістамінну активність, як протиалергічний засіб не використовується. Застосовується як анксіолітичну, седативну, міорелаксуючу і протисвербіжний засіб.</w:t>
      </w:r>
    </w:p>
    <w:p w:rsidR="005978D2" w:rsidRPr="005978D2" w:rsidRDefault="005978D2" w:rsidP="005978D2">
      <w:pPr>
        <w:widowControl w:val="0"/>
        <w:tabs>
          <w:tab w:val="left" w:pos="2340"/>
        </w:tabs>
        <w:spacing w:after="0" w:line="240" w:lineRule="auto"/>
        <w:ind w:firstLine="709"/>
        <w:rPr>
          <w:bCs/>
        </w:rPr>
      </w:pPr>
      <w:r w:rsidRPr="005978D2">
        <w:rPr>
          <w:bCs/>
        </w:rPr>
        <w:t>Таким чином, антигістамінні засоби першого покоління, що впливають як на Н1-, так і на інші рецептори (серотонінові, центральні і периферичні холінорецептори, a-</w:t>
      </w:r>
      <w:r w:rsidRPr="005978D2">
        <w:rPr>
          <w:bCs/>
        </w:rPr>
        <w:lastRenderedPageBreak/>
        <w:t>адренорецептори), володіють різними ефектами, що визначило їх застосування при безлічі станів. Але вираженість побічних дій не дозволяє розглядати їх як препарати першого вибору при лікуванні алергічних захворювань. Досвід, накопичений при їх застосуванні, дозволив розробити препарати однонаправленої дії — друге покоління антигістамінних засобів.</w:t>
      </w:r>
    </w:p>
    <w:p w:rsidR="005978D2" w:rsidRPr="005978D2" w:rsidRDefault="005978D2" w:rsidP="005978D2">
      <w:pPr>
        <w:widowControl w:val="0"/>
        <w:tabs>
          <w:tab w:val="left" w:pos="2340"/>
        </w:tabs>
        <w:spacing w:after="0" w:line="240" w:lineRule="auto"/>
        <w:ind w:firstLine="709"/>
        <w:rPr>
          <w:bCs/>
        </w:rPr>
      </w:pPr>
      <w:r w:rsidRPr="005978D2">
        <w:rPr>
          <w:b/>
          <w:bCs/>
          <w:i/>
        </w:rPr>
        <w:t>Антигістамінні препарати другого покоління (неседативні).</w:t>
      </w:r>
      <w:r w:rsidRPr="005978D2">
        <w:rPr>
          <w:bCs/>
        </w:rPr>
        <w:t xml:space="preserve"> </w:t>
      </w:r>
    </w:p>
    <w:p w:rsidR="005978D2" w:rsidRPr="005978D2" w:rsidRDefault="005978D2" w:rsidP="005978D2">
      <w:pPr>
        <w:widowControl w:val="0"/>
        <w:tabs>
          <w:tab w:val="left" w:pos="2340"/>
        </w:tabs>
        <w:spacing w:after="0" w:line="240" w:lineRule="auto"/>
        <w:ind w:firstLine="709"/>
        <w:rPr>
          <w:bCs/>
        </w:rPr>
      </w:pPr>
      <w:r w:rsidRPr="005978D2">
        <w:rPr>
          <w:bCs/>
        </w:rPr>
        <w:t>На відміну від попереднього покоління вони майже не мають седативну і холінолітичною ефектами, а відрізняються вибірковістю дії на Н1-рецептори. Однак для них різною мірою відзначений кардиотоксический ефект.</w:t>
      </w:r>
    </w:p>
    <w:p w:rsidR="005978D2" w:rsidRPr="005978D2" w:rsidRDefault="005978D2" w:rsidP="005978D2">
      <w:pPr>
        <w:widowControl w:val="0"/>
        <w:tabs>
          <w:tab w:val="left" w:pos="2340"/>
        </w:tabs>
        <w:spacing w:after="0" w:line="240" w:lineRule="auto"/>
        <w:ind w:firstLine="709"/>
        <w:rPr>
          <w:bCs/>
        </w:rPr>
      </w:pPr>
      <w:r w:rsidRPr="005978D2">
        <w:rPr>
          <w:bCs/>
        </w:rPr>
        <w:t>Найбільш загальними для них є такі властивості.</w:t>
      </w:r>
    </w:p>
    <w:p w:rsidR="005978D2" w:rsidRPr="005978D2" w:rsidRDefault="005978D2" w:rsidP="005978D2">
      <w:pPr>
        <w:widowControl w:val="0"/>
        <w:tabs>
          <w:tab w:val="left" w:pos="2340"/>
        </w:tabs>
        <w:spacing w:after="0" w:line="240" w:lineRule="auto"/>
        <w:ind w:firstLine="709"/>
        <w:rPr>
          <w:bCs/>
        </w:rPr>
      </w:pPr>
      <w:r w:rsidRPr="005978D2">
        <w:rPr>
          <w:bCs/>
        </w:rPr>
        <w:t>• Висока специфічність і висока спорідненість до Н1-рецепторів при відсутності впливу на холиновые і серотонінові рецептори.</w:t>
      </w:r>
    </w:p>
    <w:p w:rsidR="005978D2" w:rsidRPr="005978D2" w:rsidRDefault="005978D2" w:rsidP="005978D2">
      <w:pPr>
        <w:widowControl w:val="0"/>
        <w:tabs>
          <w:tab w:val="left" w:pos="2340"/>
        </w:tabs>
        <w:spacing w:after="0" w:line="240" w:lineRule="auto"/>
        <w:ind w:firstLine="709"/>
        <w:rPr>
          <w:bCs/>
        </w:rPr>
      </w:pPr>
      <w:r w:rsidRPr="005978D2">
        <w:rPr>
          <w:bCs/>
        </w:rPr>
        <w:t>• Швидке настання клінічного ефекту і тривалість дії. Пролонгація може досягатися за рахунок високого зв'язування з білком, кумуляції препарату і його метаболітів в організмі й уповільненого виведення.</w:t>
      </w:r>
    </w:p>
    <w:p w:rsidR="005978D2" w:rsidRPr="005978D2" w:rsidRDefault="005978D2" w:rsidP="005978D2">
      <w:pPr>
        <w:widowControl w:val="0"/>
        <w:tabs>
          <w:tab w:val="left" w:pos="2340"/>
        </w:tabs>
        <w:spacing w:after="0" w:line="240" w:lineRule="auto"/>
        <w:ind w:firstLine="709"/>
        <w:rPr>
          <w:bCs/>
        </w:rPr>
      </w:pPr>
      <w:r w:rsidRPr="005978D2">
        <w:rPr>
          <w:bCs/>
        </w:rPr>
        <w:t>• Мінімальний седативний ефект при використанні препаратів у терапевтичних дозах. Він пояснюється слабким проходженням гематоенцефалічного бар'єра внаслідок особливостей структури цих коштів. У деяких особливо чутливих осіб може спостерігатися помірна сонливість, яка рідко буває причиною відміни препарату.</w:t>
      </w:r>
    </w:p>
    <w:p w:rsidR="005978D2" w:rsidRPr="005978D2" w:rsidRDefault="005978D2" w:rsidP="005978D2">
      <w:pPr>
        <w:widowControl w:val="0"/>
        <w:tabs>
          <w:tab w:val="left" w:pos="2340"/>
        </w:tabs>
        <w:spacing w:after="0" w:line="240" w:lineRule="auto"/>
        <w:ind w:firstLine="709"/>
        <w:rPr>
          <w:bCs/>
        </w:rPr>
      </w:pPr>
      <w:r w:rsidRPr="005978D2">
        <w:rPr>
          <w:bCs/>
        </w:rPr>
        <w:t>• Відсутність тахіфілаксії при тривалому застосуванні.</w:t>
      </w:r>
    </w:p>
    <w:p w:rsidR="005978D2" w:rsidRPr="005978D2" w:rsidRDefault="005978D2" w:rsidP="005978D2">
      <w:pPr>
        <w:widowControl w:val="0"/>
        <w:tabs>
          <w:tab w:val="left" w:pos="2340"/>
        </w:tabs>
        <w:spacing w:after="0" w:line="240" w:lineRule="auto"/>
        <w:ind w:firstLine="709"/>
        <w:rPr>
          <w:bCs/>
        </w:rPr>
      </w:pPr>
      <w:r w:rsidRPr="005978D2">
        <w:rPr>
          <w:bCs/>
        </w:rPr>
        <w:t>• Здатність блокувати калієві канали серцевого м'яза, що асоціюється з подовженням інтервалу QT і порушенням ритму серця. Ризик виникнення цього побічного ефекту збільшується при комбінації антигістамінних засобів з протигрибковими (кетоконазолом та інтраконазолом), макролідами (еритроміцином і кларитроміцином), антидепресантами (флуоксетином, сертраліном і пароксетином), при вживанні грейпфрутового соку, а також у пацієнтів з вираженими порушеннями функції печінки.</w:t>
      </w:r>
    </w:p>
    <w:p w:rsidR="005978D2" w:rsidRPr="005978D2" w:rsidRDefault="005978D2" w:rsidP="005978D2">
      <w:pPr>
        <w:widowControl w:val="0"/>
        <w:tabs>
          <w:tab w:val="left" w:pos="2340"/>
        </w:tabs>
        <w:spacing w:after="0" w:line="240" w:lineRule="auto"/>
        <w:ind w:firstLine="709"/>
        <w:rPr>
          <w:bCs/>
        </w:rPr>
      </w:pPr>
      <w:r w:rsidRPr="005978D2">
        <w:rPr>
          <w:bCs/>
        </w:rPr>
        <w:t>• Відсутність парентеральних форм, однак деякі з них (азеластин, левокабастин, бамипин) є у вигляді форм для місцевого застосування.</w:t>
      </w:r>
    </w:p>
    <w:p w:rsidR="005978D2" w:rsidRPr="005978D2" w:rsidRDefault="005978D2" w:rsidP="005978D2">
      <w:pPr>
        <w:widowControl w:val="0"/>
        <w:tabs>
          <w:tab w:val="left" w:pos="2340"/>
        </w:tabs>
        <w:spacing w:after="0" w:line="240" w:lineRule="auto"/>
        <w:ind w:firstLine="709"/>
        <w:rPr>
          <w:bCs/>
        </w:rPr>
      </w:pPr>
      <w:r w:rsidRPr="005978D2">
        <w:rPr>
          <w:bCs/>
        </w:rPr>
        <w:t xml:space="preserve">До достоїнств антигістамінних препаратів 2-го покоління ставляться більш широкий спектр показань для застосування. Однак уявлення про клінічної ефективності антигістамінних засобів 2-го покоління при лікуванні бронхіальної астми та атопічного дерматиту базуються на невеликій кількості неконтрольованих досліджень. Дія препарату розвивається досить повільно (протягом 4-8 тижнів), а фармакодинамічні ефекти препаратів 2-го покоління доведені лише переважно in vitro. </w:t>
      </w:r>
    </w:p>
    <w:p w:rsidR="005978D2" w:rsidRPr="005978D2" w:rsidRDefault="005978D2" w:rsidP="005978D2">
      <w:pPr>
        <w:widowControl w:val="0"/>
        <w:tabs>
          <w:tab w:val="left" w:pos="2340"/>
        </w:tabs>
        <w:spacing w:after="0" w:line="240" w:lineRule="auto"/>
        <w:ind w:firstLine="709"/>
        <w:rPr>
          <w:bCs/>
        </w:rPr>
      </w:pPr>
      <w:r w:rsidRPr="005978D2">
        <w:rPr>
          <w:bCs/>
        </w:rPr>
        <w:t>Нижче представлені антигістамінні засоби другої генерації з найбільш характерними для них властивостями.</w:t>
      </w:r>
    </w:p>
    <w:p w:rsidR="005978D2" w:rsidRPr="005978D2" w:rsidRDefault="005978D2" w:rsidP="005978D2">
      <w:pPr>
        <w:widowControl w:val="0"/>
        <w:tabs>
          <w:tab w:val="left" w:pos="2340"/>
        </w:tabs>
        <w:spacing w:after="0" w:line="240" w:lineRule="auto"/>
        <w:ind w:firstLine="709"/>
        <w:rPr>
          <w:bCs/>
        </w:rPr>
      </w:pPr>
      <w:r w:rsidRPr="005978D2">
        <w:rPr>
          <w:b/>
          <w:bCs/>
        </w:rPr>
        <w:t>Терфенадин —</w:t>
      </w:r>
      <w:r w:rsidRPr="005978D2">
        <w:rPr>
          <w:bCs/>
        </w:rPr>
        <w:t xml:space="preserve"> перший антигістамінний препарат, позбавлений пригнічуючої дії на ЦНС. Його створення в 1977 році стало результатом дослідження як типів гістамінових рецепторів, так і особливостей структури і дії наявних Н1-блокаторів, і поклало початок розробці нової генерації антигістамінних препаратів. В даний час терфенадин використовується все рідше, що пов'язано з виявленою у нього підвищеною здатністю викликати фатальні аритмії, асоційовані з подовженням інтервалу QT (torsade de pointes).</w:t>
      </w:r>
    </w:p>
    <w:p w:rsidR="005978D2" w:rsidRPr="005978D2" w:rsidRDefault="005978D2" w:rsidP="005978D2">
      <w:pPr>
        <w:widowControl w:val="0"/>
        <w:tabs>
          <w:tab w:val="left" w:pos="2340"/>
        </w:tabs>
        <w:spacing w:after="0" w:line="240" w:lineRule="auto"/>
        <w:ind w:firstLine="709"/>
        <w:rPr>
          <w:bCs/>
        </w:rPr>
      </w:pPr>
      <w:r w:rsidRPr="005978D2">
        <w:rPr>
          <w:b/>
          <w:bCs/>
        </w:rPr>
        <w:t>Астемізол —</w:t>
      </w:r>
      <w:r w:rsidRPr="005978D2">
        <w:rPr>
          <w:bCs/>
        </w:rPr>
        <w:t xml:space="preserve"> один з найбільш тривало діючих препаратів групи (період напіввиведення активного метаболіту до 20 діб). Йому властиво необоротне зв'язування з Н1-рецепторами. Практично не чинить седативної дії, не взаємодіє з алкоголем. Оскільки астемізол надає відстрочене вплив на перебіг захворювання, при гострому процесі його застосування недоцільно, однак може бути виправдано при хронічних алергічних захворюваннях. Так як препарат має властивість кумулироваться в організмі, зростає ризик розвитку порушень серцевого ритму, іноді фатальних. У зв'язку з цими небезпечними побічними явищами продаж астемізолу в США і деяких інших країнах </w:t>
      </w:r>
      <w:r w:rsidRPr="005978D2">
        <w:rPr>
          <w:bCs/>
        </w:rPr>
        <w:lastRenderedPageBreak/>
        <w:t>припинена.</w:t>
      </w:r>
    </w:p>
    <w:p w:rsidR="005978D2" w:rsidRPr="005978D2" w:rsidRDefault="005978D2" w:rsidP="005978D2">
      <w:pPr>
        <w:widowControl w:val="0"/>
        <w:tabs>
          <w:tab w:val="left" w:pos="2340"/>
        </w:tabs>
        <w:spacing w:after="0" w:line="240" w:lineRule="auto"/>
        <w:ind w:firstLine="709"/>
        <w:rPr>
          <w:bCs/>
        </w:rPr>
      </w:pPr>
      <w:r w:rsidRPr="005978D2">
        <w:rPr>
          <w:b/>
          <w:bCs/>
        </w:rPr>
        <w:t>Акривастин (семпрекс) —</w:t>
      </w:r>
      <w:r w:rsidRPr="005978D2">
        <w:rPr>
          <w:bCs/>
        </w:rPr>
        <w:t xml:space="preserve"> препарат з високою антигістамінну активність при мінімально вираженому седативному і антихолінергічному дії. Особливістю його фармакокінетики є низький рівень метаболізму і відсутність кумуляції. Акривастин кращий у тих випадках, коли немає необхідності постійного протиалергічного лікування зважаючи швидкого досягнення ефекту і короткострокової дії, що дозволяє використовувати гнучкий режим дозування.</w:t>
      </w:r>
    </w:p>
    <w:p w:rsidR="005978D2" w:rsidRPr="005978D2" w:rsidRDefault="005978D2" w:rsidP="005978D2">
      <w:pPr>
        <w:widowControl w:val="0"/>
        <w:tabs>
          <w:tab w:val="left" w:pos="2340"/>
        </w:tabs>
        <w:spacing w:after="0" w:line="240" w:lineRule="auto"/>
        <w:ind w:firstLine="709"/>
        <w:rPr>
          <w:bCs/>
        </w:rPr>
      </w:pPr>
      <w:r w:rsidRPr="005978D2">
        <w:rPr>
          <w:b/>
          <w:bCs/>
        </w:rPr>
        <w:t>Диметенден (фенистил)</w:t>
      </w:r>
      <w:r w:rsidRPr="005978D2">
        <w:rPr>
          <w:bCs/>
        </w:rPr>
        <w:t xml:space="preserve"> — найбільш близький до антигістамінних препаратів першого покоління, однак відрізняється від них значно меншою вираженістю седативного і мускаринового ефекту, більш високою протиалергічною активністю і тривалістю дії.</w:t>
      </w:r>
    </w:p>
    <w:p w:rsidR="005978D2" w:rsidRPr="005978D2" w:rsidRDefault="005978D2" w:rsidP="005978D2">
      <w:pPr>
        <w:widowControl w:val="0"/>
        <w:tabs>
          <w:tab w:val="left" w:pos="2340"/>
        </w:tabs>
        <w:spacing w:after="0" w:line="240" w:lineRule="auto"/>
        <w:ind w:firstLine="709"/>
        <w:rPr>
          <w:bCs/>
        </w:rPr>
      </w:pPr>
      <w:r w:rsidRPr="005978D2">
        <w:rPr>
          <w:b/>
          <w:bCs/>
        </w:rPr>
        <w:t>Лоратадин (кларитин) —</w:t>
      </w:r>
      <w:r w:rsidRPr="005978D2">
        <w:rPr>
          <w:bCs/>
        </w:rPr>
        <w:t xml:space="preserve"> один з найбільш популярних препаратів другого покоління, що цілком обьяснимо і логічно. Його антигистаминная активність вище, ніж у астемізолу і терфенадину, внаслідок більшої міцності зв'язування з периферичними Н1-рецепторами. Препарат позбавлений седативного ефекту і не потенціює дію алкоголю. Крім того, лоратадин практично не взаємодіє з іншими лікарськими засобами та не має кардиотоксическим дією.</w:t>
      </w:r>
    </w:p>
    <w:p w:rsidR="005978D2" w:rsidRPr="005978D2" w:rsidRDefault="005978D2" w:rsidP="005978D2">
      <w:pPr>
        <w:widowControl w:val="0"/>
        <w:tabs>
          <w:tab w:val="left" w:pos="2340"/>
        </w:tabs>
        <w:spacing w:after="0" w:line="240" w:lineRule="auto"/>
        <w:ind w:firstLine="709"/>
        <w:rPr>
          <w:bCs/>
        </w:rPr>
      </w:pPr>
      <w:r w:rsidRPr="005978D2">
        <w:rPr>
          <w:bCs/>
        </w:rPr>
        <w:t>Нижченаведені антигістамінні засоби відносяться до препаратів місцевої дії і призначені для купірування локальних проявів алергії.</w:t>
      </w:r>
    </w:p>
    <w:p w:rsidR="005978D2" w:rsidRPr="005978D2" w:rsidRDefault="005978D2" w:rsidP="005978D2">
      <w:pPr>
        <w:widowControl w:val="0"/>
        <w:tabs>
          <w:tab w:val="left" w:pos="2340"/>
        </w:tabs>
        <w:spacing w:after="0" w:line="240" w:lineRule="auto"/>
        <w:ind w:firstLine="709"/>
        <w:rPr>
          <w:bCs/>
        </w:rPr>
      </w:pPr>
      <w:r w:rsidRPr="005978D2">
        <w:rPr>
          <w:b/>
          <w:bCs/>
        </w:rPr>
        <w:t>Левокабастин (гистимет)</w:t>
      </w:r>
      <w:r w:rsidRPr="005978D2">
        <w:rPr>
          <w:bCs/>
        </w:rPr>
        <w:t xml:space="preserve"> використовується у вигляді очних крапель для лікування гистаминозависимого алергічного кон'юнктивіту або у вигляді спрею при алергічному риніті. При місцевому застосуванні в системний кровотік потрапляє у незначній кількості і не має небажаних впливів на центральну нервову і серцево-судинну системи.</w:t>
      </w:r>
    </w:p>
    <w:p w:rsidR="005978D2" w:rsidRPr="005978D2" w:rsidRDefault="005978D2" w:rsidP="005978D2">
      <w:pPr>
        <w:widowControl w:val="0"/>
        <w:tabs>
          <w:tab w:val="left" w:pos="2340"/>
        </w:tabs>
        <w:spacing w:after="0" w:line="240" w:lineRule="auto"/>
        <w:ind w:firstLine="709"/>
        <w:rPr>
          <w:bCs/>
        </w:rPr>
      </w:pPr>
      <w:r w:rsidRPr="005978D2">
        <w:rPr>
          <w:b/>
          <w:bCs/>
        </w:rPr>
        <w:t>Азеластин (аллергодил)</w:t>
      </w:r>
      <w:r w:rsidRPr="005978D2">
        <w:rPr>
          <w:bCs/>
        </w:rPr>
        <w:t xml:space="preserve"> — високоефективний засіб для лікування алергічного риніту та кон'юнктивіту. Застосовується у вигляді назального спрею і очних крапель, азеластин практично позбавлений системної дії.</w:t>
      </w:r>
    </w:p>
    <w:p w:rsidR="005978D2" w:rsidRPr="005978D2" w:rsidRDefault="005978D2" w:rsidP="005978D2">
      <w:pPr>
        <w:widowControl w:val="0"/>
        <w:tabs>
          <w:tab w:val="left" w:pos="2340"/>
        </w:tabs>
        <w:spacing w:after="0" w:line="240" w:lineRule="auto"/>
        <w:ind w:firstLine="709"/>
        <w:rPr>
          <w:bCs/>
        </w:rPr>
      </w:pPr>
      <w:r w:rsidRPr="005978D2">
        <w:rPr>
          <w:bCs/>
        </w:rPr>
        <w:t>Інше топическое антигістамінний засіб — бамипин (совентол) у вигляді гелю призначений для використання при алергічних ураженнях шкіри, що супроводжуються сверблячкою, при укусах комах, опіках медуз, обмороженнях, сонячних опіках, а також термічних опіках легкого ступеня.</w:t>
      </w:r>
    </w:p>
    <w:p w:rsidR="005978D2" w:rsidRPr="005978D2" w:rsidRDefault="005978D2" w:rsidP="005978D2">
      <w:pPr>
        <w:widowControl w:val="0"/>
        <w:tabs>
          <w:tab w:val="left" w:pos="2340"/>
        </w:tabs>
        <w:spacing w:after="0" w:line="240" w:lineRule="auto"/>
        <w:ind w:firstLine="709"/>
        <w:rPr>
          <w:b/>
          <w:bCs/>
          <w:i/>
        </w:rPr>
      </w:pPr>
      <w:r w:rsidRPr="005978D2">
        <w:rPr>
          <w:b/>
          <w:bCs/>
          <w:i/>
        </w:rPr>
        <w:t xml:space="preserve">Антигістамінні препарати третього покоління (метаболіти). </w:t>
      </w:r>
    </w:p>
    <w:p w:rsidR="005978D2" w:rsidRPr="005978D2" w:rsidRDefault="005978D2" w:rsidP="005978D2">
      <w:pPr>
        <w:widowControl w:val="0"/>
        <w:tabs>
          <w:tab w:val="left" w:pos="2340"/>
        </w:tabs>
        <w:spacing w:after="0" w:line="240" w:lineRule="auto"/>
        <w:ind w:firstLine="709"/>
        <w:rPr>
          <w:bCs/>
        </w:rPr>
      </w:pPr>
      <w:r w:rsidRPr="005978D2">
        <w:rPr>
          <w:bCs/>
        </w:rPr>
        <w:t>Їх принципова відмінність у тому, що вони є активними метаболітами антигістамінних препаратів попереднього покоління. Їх головною особливістю є нездатність впливати на інтервал QT. В даний час представлені двома препаратами — цетиризином та фексофенадином.</w:t>
      </w:r>
    </w:p>
    <w:p w:rsidR="005978D2" w:rsidRPr="005978D2" w:rsidRDefault="005978D2" w:rsidP="005978D2">
      <w:pPr>
        <w:widowControl w:val="0"/>
        <w:tabs>
          <w:tab w:val="left" w:pos="2340"/>
        </w:tabs>
        <w:spacing w:after="0" w:line="240" w:lineRule="auto"/>
        <w:ind w:firstLine="709"/>
        <w:rPr>
          <w:bCs/>
        </w:rPr>
      </w:pPr>
      <w:r w:rsidRPr="005978D2">
        <w:rPr>
          <w:b/>
          <w:bCs/>
        </w:rPr>
        <w:t>Цетиризин (зіртек) —</w:t>
      </w:r>
      <w:r w:rsidRPr="005978D2">
        <w:rPr>
          <w:bCs/>
        </w:rPr>
        <w:t xml:space="preserve"> високоселективний антагоніст периферичних Н1-рецепторів. Є активним метаболітом гідроксизина, що володіє набагато менш вираженою седативною дією. Цетиризин майже не метаболізується в організмі, і швидкість його виведення залежить від функції нирок. Характерною його особливістю є висока здатність проникнення в шкіру і, відповідно, ефективність при шкірних проявах алергії. Цетиризин ні в експерименті, ані в клініці не показав будь-яких аритмогенного впливу на серце, що зумовило область практичного використання препаратів-метаболітів і визначило створення нового засобу — фексофенадину.</w:t>
      </w:r>
    </w:p>
    <w:p w:rsidR="005978D2" w:rsidRPr="005978D2" w:rsidRDefault="005978D2" w:rsidP="005978D2">
      <w:pPr>
        <w:widowControl w:val="0"/>
        <w:tabs>
          <w:tab w:val="left" w:pos="2340"/>
        </w:tabs>
        <w:spacing w:after="0" w:line="240" w:lineRule="auto"/>
        <w:ind w:firstLine="709"/>
        <w:rPr>
          <w:bCs/>
        </w:rPr>
      </w:pPr>
      <w:r w:rsidRPr="005978D2">
        <w:rPr>
          <w:b/>
          <w:bCs/>
        </w:rPr>
        <w:t>Фексофенадин (телфаст)</w:t>
      </w:r>
      <w:r w:rsidRPr="005978D2">
        <w:rPr>
          <w:bCs/>
        </w:rPr>
        <w:t xml:space="preserve"> являє собою активний метаболіт терфенадину. Фексофенадин не піддається в організмі перетворенням та його кінетика не змінюється при порушенні функції печінки і нирок. Він не вступає ні в які лікарські взаємодії, не чинить седативної дії і не впливає на психомоторну діяльність. У зв'язку з цим препарат дозволений до застосування особам, діяльність яких потребує підвищеної уваги. Дослідження впливу фексофенадину на величину QT показало як в експерименті, так і клініці повна відсутність кардіотропного дії при використанні високих доз і при </w:t>
      </w:r>
      <w:r w:rsidRPr="005978D2">
        <w:rPr>
          <w:bCs/>
        </w:rPr>
        <w:lastRenderedPageBreak/>
        <w:t>тривалому прийомі. Поряд з максимальною безпекою даний засіб демонструє здатність купірувати симптоми при лікуванні сезонного алергічного риніту і хронічної ідіопатичної кропив'янки. Таким чином, особливості фармакокінетики, профіль безпеки і висока клінічна ефективність роблять фексофенадин найбільш перспективним з антигістамінних препаратів в даний час.</w:t>
      </w:r>
    </w:p>
    <w:p w:rsidR="005978D2" w:rsidRPr="005978D2" w:rsidRDefault="005978D2" w:rsidP="005978D2">
      <w:pPr>
        <w:widowControl w:val="0"/>
        <w:tabs>
          <w:tab w:val="left" w:pos="2340"/>
        </w:tabs>
        <w:spacing w:after="0" w:line="240" w:lineRule="auto"/>
        <w:ind w:firstLine="709"/>
        <w:rPr>
          <w:bCs/>
        </w:rPr>
      </w:pPr>
      <w:r w:rsidRPr="005978D2">
        <w:rPr>
          <w:bCs/>
        </w:rPr>
        <w:t>Отже, в арсеналі лікаря є достатня кількість антигістамінних препаратів з різними властивостями. При цьому необхідно пам'ятати, що вони забезпечують лише симптоматичне полегшення при алергії. Крім того, залежно від конкретної ситуації можна використовувати як різні препарати, так і різноманітні їх форми. Для лікаря важливо також пам'ятати про безпеку антигістамінних засобів.</w:t>
      </w:r>
    </w:p>
    <w:p w:rsidR="005978D2" w:rsidRPr="005978D2" w:rsidRDefault="005978D2" w:rsidP="005978D2">
      <w:pPr>
        <w:widowControl w:val="0"/>
        <w:tabs>
          <w:tab w:val="left" w:pos="2340"/>
        </w:tabs>
        <w:spacing w:after="0" w:line="240" w:lineRule="auto"/>
        <w:ind w:firstLine="709"/>
        <w:rPr>
          <w:bCs/>
        </w:rPr>
      </w:pPr>
      <w:r w:rsidRPr="005978D2">
        <w:rPr>
          <w:bCs/>
        </w:rPr>
        <w:t>Останнім часом створені антигістамінні засоби 3-го покоління, що володіють значною селективністю і не роблять побічних ефектів з боку ЦНС. Застосування антигістамінних препаратів 3-го покоління більш виправдано при проведенні довготривалої терапії алергічних захворювань:</w:t>
      </w:r>
    </w:p>
    <w:p w:rsidR="005978D2" w:rsidRPr="005978D2" w:rsidRDefault="005978D2" w:rsidP="005978D2">
      <w:pPr>
        <w:widowControl w:val="0"/>
        <w:tabs>
          <w:tab w:val="left" w:pos="2340"/>
        </w:tabs>
        <w:spacing w:after="0" w:line="240" w:lineRule="auto"/>
        <w:ind w:firstLine="709"/>
        <w:rPr>
          <w:bCs/>
        </w:rPr>
      </w:pPr>
      <w:r w:rsidRPr="005978D2">
        <w:rPr>
          <w:bCs/>
        </w:rPr>
        <w:t>• цілорічний алергічний риніт;</w:t>
      </w:r>
    </w:p>
    <w:p w:rsidR="005978D2" w:rsidRPr="005978D2" w:rsidRDefault="005978D2" w:rsidP="005978D2">
      <w:pPr>
        <w:widowControl w:val="0"/>
        <w:tabs>
          <w:tab w:val="left" w:pos="2340"/>
        </w:tabs>
        <w:spacing w:after="0" w:line="240" w:lineRule="auto"/>
        <w:ind w:firstLine="709"/>
        <w:rPr>
          <w:bCs/>
        </w:rPr>
      </w:pPr>
      <w:r w:rsidRPr="005978D2">
        <w:rPr>
          <w:bCs/>
        </w:rPr>
        <w:t>• сезонний алергічний риніт (кон'юнктивіт) сдлительностью сезонних загострень &gt; 2 тижнів;</w:t>
      </w:r>
    </w:p>
    <w:p w:rsidR="005978D2" w:rsidRPr="005978D2" w:rsidRDefault="005978D2" w:rsidP="005978D2">
      <w:pPr>
        <w:widowControl w:val="0"/>
        <w:tabs>
          <w:tab w:val="left" w:pos="2340"/>
        </w:tabs>
        <w:spacing w:after="0" w:line="240" w:lineRule="auto"/>
        <w:ind w:firstLine="709"/>
        <w:rPr>
          <w:bCs/>
        </w:rPr>
      </w:pPr>
      <w:r w:rsidRPr="005978D2">
        <w:rPr>
          <w:bCs/>
        </w:rPr>
        <w:t>• хронічна кропив'янка;</w:t>
      </w:r>
    </w:p>
    <w:p w:rsidR="005978D2" w:rsidRPr="005978D2" w:rsidRDefault="005978D2" w:rsidP="005978D2">
      <w:pPr>
        <w:widowControl w:val="0"/>
        <w:tabs>
          <w:tab w:val="left" w:pos="2340"/>
        </w:tabs>
        <w:spacing w:after="0" w:line="240" w:lineRule="auto"/>
        <w:ind w:firstLine="709"/>
        <w:rPr>
          <w:bCs/>
        </w:rPr>
      </w:pPr>
      <w:r w:rsidRPr="005978D2">
        <w:rPr>
          <w:bCs/>
        </w:rPr>
        <w:t>• атопічний дерматит;</w:t>
      </w:r>
    </w:p>
    <w:p w:rsidR="005978D2" w:rsidRPr="005978D2" w:rsidRDefault="005978D2" w:rsidP="005978D2">
      <w:pPr>
        <w:widowControl w:val="0"/>
        <w:tabs>
          <w:tab w:val="left" w:pos="2340"/>
        </w:tabs>
        <w:spacing w:after="0" w:line="240" w:lineRule="auto"/>
        <w:ind w:firstLine="709"/>
        <w:rPr>
          <w:bCs/>
        </w:rPr>
      </w:pPr>
      <w:r w:rsidRPr="005978D2">
        <w:rPr>
          <w:bCs/>
        </w:rPr>
        <w:t>• алергічний контактний дерматит;</w:t>
      </w:r>
    </w:p>
    <w:p w:rsidR="005978D2" w:rsidRPr="005978D2" w:rsidRDefault="005978D2" w:rsidP="005978D2">
      <w:pPr>
        <w:widowControl w:val="0"/>
        <w:tabs>
          <w:tab w:val="left" w:pos="2340"/>
        </w:tabs>
        <w:spacing w:after="0" w:line="240" w:lineRule="auto"/>
        <w:ind w:firstLine="709"/>
        <w:rPr>
          <w:bCs/>
        </w:rPr>
      </w:pPr>
      <w:r w:rsidRPr="005978D2">
        <w:rPr>
          <w:bCs/>
        </w:rPr>
        <w:t>• ранній атопічний синдром у дітей.</w:t>
      </w:r>
    </w:p>
    <w:p w:rsidR="005978D2" w:rsidRPr="005978D2" w:rsidRDefault="005978D2" w:rsidP="005978D2">
      <w:pPr>
        <w:widowControl w:val="0"/>
        <w:tabs>
          <w:tab w:val="left" w:pos="2340"/>
        </w:tabs>
        <w:spacing w:after="0" w:line="240" w:lineRule="auto"/>
        <w:ind w:firstLine="709"/>
        <w:rPr>
          <w:bCs/>
        </w:rPr>
      </w:pPr>
      <w:r w:rsidRPr="005978D2">
        <w:rPr>
          <w:bCs/>
        </w:rPr>
        <w:t xml:space="preserve">Фармакокінетичні властивості антигістамінних засобів значно розрізняються. Сучасні антигістамінні препарати 3-го покоління мають велику тривалість дії (12-48 годин). Максимальний період напіввиведення має астемізол (близько 10 діб), який пригнічує шкірні реакції на гістамін і алергени протягом 6-8 тижнів. Для двох антигістамінних препаратів 3-го покоління (терфенадину і астемізолу) описані серйозні кардіотоксичні побічні ефекти у вигляді тяжких порушень серцевого ритму. </w:t>
      </w:r>
    </w:p>
    <w:p w:rsidR="005978D2" w:rsidRPr="005978D2" w:rsidRDefault="005978D2" w:rsidP="005978D2">
      <w:pPr>
        <w:widowControl w:val="0"/>
        <w:tabs>
          <w:tab w:val="left" w:pos="2340"/>
        </w:tabs>
        <w:spacing w:after="0" w:line="240" w:lineRule="auto"/>
        <w:ind w:firstLine="709"/>
        <w:rPr>
          <w:bCs/>
        </w:rPr>
      </w:pPr>
      <w:r w:rsidRPr="005978D2">
        <w:rPr>
          <w:bCs/>
        </w:rPr>
        <w:t xml:space="preserve">Топічні антигістамінні препарати, зокрема, ацеластин (аллергодил) надає швидке (протягом 20-30 хвилин) симптоматичну дію, покращує мукоциліарний кліренс, не має значних системних побічних ефектів. </w:t>
      </w:r>
    </w:p>
    <w:p w:rsidR="005978D2" w:rsidRPr="005978D2" w:rsidRDefault="005978D2" w:rsidP="005978D2">
      <w:pPr>
        <w:widowControl w:val="0"/>
        <w:tabs>
          <w:tab w:val="left" w:pos="2340"/>
        </w:tabs>
        <w:spacing w:after="0" w:line="240" w:lineRule="auto"/>
        <w:ind w:firstLine="709"/>
        <w:rPr>
          <w:bCs/>
        </w:rPr>
      </w:pPr>
      <w:r w:rsidRPr="005978D2">
        <w:rPr>
          <w:bCs/>
        </w:rPr>
        <w:t>Найбільш перспективними пероральними антигістамінними препаратами вважаються лоратадин та цетиризин</w:t>
      </w:r>
    </w:p>
    <w:p w:rsidR="005978D2" w:rsidRPr="005978D2" w:rsidRDefault="005978D2" w:rsidP="005978D2">
      <w:pPr>
        <w:widowControl w:val="0"/>
        <w:tabs>
          <w:tab w:val="left" w:pos="2340"/>
        </w:tabs>
        <w:spacing w:after="0" w:line="240" w:lineRule="auto"/>
        <w:ind w:firstLine="709"/>
        <w:rPr>
          <w:bCs/>
        </w:rPr>
      </w:pPr>
      <w:r w:rsidRPr="005978D2">
        <w:rPr>
          <w:b/>
          <w:bCs/>
        </w:rPr>
        <w:t>Лоратадин (кларитин) –</w:t>
      </w:r>
      <w:r w:rsidRPr="005978D2">
        <w:rPr>
          <w:bCs/>
        </w:rPr>
        <w:t xml:space="preserve"> антигістамінний препарат, не володіє седативною дією, значущими лікарськими взаємодіями, і рекомендований до застосування хворим усіх вікових груп. Прекрасний профіль безпеки кларитина дозволив віднести препарат до переліку безрецептурних лікарських засобів.</w:t>
      </w:r>
    </w:p>
    <w:p w:rsidR="005978D2" w:rsidRPr="005978D2" w:rsidRDefault="005978D2" w:rsidP="005978D2">
      <w:pPr>
        <w:widowControl w:val="0"/>
        <w:tabs>
          <w:tab w:val="left" w:pos="2340"/>
        </w:tabs>
        <w:spacing w:after="0" w:line="240" w:lineRule="auto"/>
        <w:ind w:firstLine="709"/>
        <w:rPr>
          <w:bCs/>
        </w:rPr>
      </w:pPr>
      <w:r w:rsidRPr="005978D2">
        <w:rPr>
          <w:b/>
          <w:bCs/>
        </w:rPr>
        <w:t>Цетиризин (зіртек) -</w:t>
      </w:r>
      <w:r w:rsidRPr="005978D2">
        <w:rPr>
          <w:bCs/>
        </w:rPr>
        <w:t xml:space="preserve"> базисний антигістамінний препарат, особливо у дітей молодшого віку, коли інгаляційний шлях призначення ліків утруднений. Показано, що тривале призначення цетиризину дітям з раннім атопічним синдромом дозволяє зменшити ризик прогресування атопічних станів у майбутньому. </w:t>
      </w:r>
    </w:p>
    <w:p w:rsidR="005978D2" w:rsidRPr="005978D2" w:rsidRDefault="005978D2" w:rsidP="005978D2">
      <w:pPr>
        <w:pStyle w:val="a7"/>
        <w:widowControl w:val="0"/>
        <w:tabs>
          <w:tab w:val="left" w:pos="2340"/>
        </w:tabs>
        <w:spacing w:after="0" w:line="240" w:lineRule="auto"/>
        <w:rPr>
          <w:b/>
          <w:bCs/>
        </w:rPr>
      </w:pPr>
    </w:p>
    <w:p w:rsidR="005978D2" w:rsidRPr="005978D2" w:rsidRDefault="005978D2" w:rsidP="005978D2">
      <w:pPr>
        <w:pStyle w:val="a7"/>
        <w:widowControl w:val="0"/>
        <w:tabs>
          <w:tab w:val="left" w:pos="2340"/>
        </w:tabs>
        <w:spacing w:after="0" w:line="240" w:lineRule="auto"/>
        <w:rPr>
          <w:b/>
          <w:bCs/>
        </w:rPr>
      </w:pPr>
      <w:r w:rsidRPr="005978D2">
        <w:rPr>
          <w:b/>
          <w:bCs/>
        </w:rPr>
        <w:t>Критерії вибору антигістамінних препаратів</w:t>
      </w:r>
    </w:p>
    <w:p w:rsidR="005978D2" w:rsidRPr="005978D2" w:rsidRDefault="005978D2" w:rsidP="005978D2">
      <w:pPr>
        <w:pStyle w:val="a7"/>
        <w:widowControl w:val="0"/>
        <w:tabs>
          <w:tab w:val="left" w:pos="2340"/>
        </w:tabs>
        <w:spacing w:after="0" w:line="240" w:lineRule="auto"/>
        <w:rPr>
          <w:b/>
          <w:bCs/>
        </w:rPr>
      </w:pPr>
      <w:r w:rsidRPr="005978D2">
        <w:rPr>
          <w:b/>
          <w:bCs/>
        </w:rPr>
        <w:t>Необхідність вибору препарату, що волод</w:t>
      </w:r>
      <w:r w:rsidR="00D564E3">
        <w:rPr>
          <w:b/>
          <w:bCs/>
        </w:rPr>
        <w:t>іє додатковим протиалергічним ефектом</w:t>
      </w:r>
      <w:r w:rsidRPr="005978D2">
        <w:rPr>
          <w:b/>
          <w:bCs/>
        </w:rPr>
        <w:t>:</w:t>
      </w:r>
    </w:p>
    <w:p w:rsidR="005978D2" w:rsidRPr="005978D2" w:rsidRDefault="005978D2" w:rsidP="005978D2">
      <w:pPr>
        <w:pStyle w:val="a7"/>
        <w:widowControl w:val="0"/>
        <w:tabs>
          <w:tab w:val="left" w:pos="2340"/>
        </w:tabs>
        <w:spacing w:after="0" w:line="240" w:lineRule="auto"/>
        <w:rPr>
          <w:bCs/>
        </w:rPr>
      </w:pPr>
      <w:r w:rsidRPr="005978D2">
        <w:rPr>
          <w:b/>
          <w:bCs/>
        </w:rPr>
        <w:t xml:space="preserve">• </w:t>
      </w:r>
      <w:r w:rsidRPr="005978D2">
        <w:rPr>
          <w:bCs/>
        </w:rPr>
        <w:t>цілорічний алергічний риніт;</w:t>
      </w:r>
    </w:p>
    <w:p w:rsidR="005978D2" w:rsidRPr="005978D2" w:rsidRDefault="005978D2" w:rsidP="005978D2">
      <w:pPr>
        <w:pStyle w:val="a7"/>
        <w:widowControl w:val="0"/>
        <w:tabs>
          <w:tab w:val="left" w:pos="2340"/>
        </w:tabs>
        <w:spacing w:after="0" w:line="240" w:lineRule="auto"/>
        <w:rPr>
          <w:bCs/>
        </w:rPr>
      </w:pPr>
      <w:r w:rsidRPr="005978D2">
        <w:rPr>
          <w:bCs/>
        </w:rPr>
        <w:t>• сезонний алергічний риніт (кон'юнктивіт) сдлительностью сезонних загострень до 2 тижнів;</w:t>
      </w:r>
    </w:p>
    <w:p w:rsidR="005978D2" w:rsidRPr="005978D2" w:rsidRDefault="005978D2" w:rsidP="005978D2">
      <w:pPr>
        <w:pStyle w:val="a7"/>
        <w:widowControl w:val="0"/>
        <w:tabs>
          <w:tab w:val="left" w:pos="2340"/>
        </w:tabs>
        <w:spacing w:after="0" w:line="240" w:lineRule="auto"/>
        <w:rPr>
          <w:bCs/>
        </w:rPr>
      </w:pPr>
      <w:r w:rsidRPr="005978D2">
        <w:rPr>
          <w:bCs/>
        </w:rPr>
        <w:t>• хронічна кропив'янка;</w:t>
      </w:r>
    </w:p>
    <w:p w:rsidR="005978D2" w:rsidRPr="005978D2" w:rsidRDefault="005978D2" w:rsidP="005978D2">
      <w:pPr>
        <w:pStyle w:val="a7"/>
        <w:widowControl w:val="0"/>
        <w:tabs>
          <w:tab w:val="left" w:pos="2340"/>
        </w:tabs>
        <w:spacing w:after="0" w:line="240" w:lineRule="auto"/>
        <w:rPr>
          <w:bCs/>
        </w:rPr>
      </w:pPr>
      <w:r w:rsidRPr="005978D2">
        <w:rPr>
          <w:bCs/>
        </w:rPr>
        <w:t>• атопічний дерматит;</w:t>
      </w:r>
    </w:p>
    <w:p w:rsidR="005978D2" w:rsidRPr="005978D2" w:rsidRDefault="005978D2" w:rsidP="005978D2">
      <w:pPr>
        <w:pStyle w:val="a7"/>
        <w:widowControl w:val="0"/>
        <w:tabs>
          <w:tab w:val="left" w:pos="2340"/>
        </w:tabs>
        <w:spacing w:after="0" w:line="240" w:lineRule="auto"/>
        <w:rPr>
          <w:bCs/>
        </w:rPr>
      </w:pPr>
      <w:r w:rsidRPr="005978D2">
        <w:rPr>
          <w:bCs/>
        </w:rPr>
        <w:t>• алергічний контактний дерматит;</w:t>
      </w:r>
    </w:p>
    <w:p w:rsidR="005978D2" w:rsidRPr="005978D2" w:rsidRDefault="005978D2" w:rsidP="005978D2">
      <w:pPr>
        <w:pStyle w:val="a7"/>
        <w:widowControl w:val="0"/>
        <w:tabs>
          <w:tab w:val="left" w:pos="2340"/>
        </w:tabs>
        <w:spacing w:after="0" w:line="240" w:lineRule="auto"/>
        <w:rPr>
          <w:bCs/>
        </w:rPr>
      </w:pPr>
      <w:r w:rsidRPr="005978D2">
        <w:rPr>
          <w:bCs/>
        </w:rPr>
        <w:lastRenderedPageBreak/>
        <w:t>• ранній атопічний синдром у дітей.</w:t>
      </w:r>
    </w:p>
    <w:p w:rsidR="005978D2" w:rsidRPr="005978D2" w:rsidRDefault="005978D2" w:rsidP="005978D2">
      <w:pPr>
        <w:pStyle w:val="a7"/>
        <w:widowControl w:val="0"/>
        <w:tabs>
          <w:tab w:val="left" w:pos="2340"/>
        </w:tabs>
        <w:spacing w:after="0" w:line="240" w:lineRule="auto"/>
        <w:rPr>
          <w:b/>
          <w:bCs/>
        </w:rPr>
      </w:pPr>
      <w:r w:rsidRPr="005978D2">
        <w:rPr>
          <w:b/>
          <w:bCs/>
        </w:rPr>
        <w:t>Показаные до застосування дітям:</w:t>
      </w:r>
    </w:p>
    <w:p w:rsidR="005978D2" w:rsidRPr="005978D2" w:rsidRDefault="005978D2" w:rsidP="005978D2">
      <w:pPr>
        <w:pStyle w:val="a7"/>
        <w:widowControl w:val="0"/>
        <w:tabs>
          <w:tab w:val="left" w:pos="2340"/>
        </w:tabs>
        <w:spacing w:after="0" w:line="240" w:lineRule="auto"/>
        <w:rPr>
          <w:b/>
          <w:bCs/>
        </w:rPr>
      </w:pPr>
      <w:r w:rsidRPr="005978D2">
        <w:rPr>
          <w:b/>
          <w:bCs/>
        </w:rPr>
        <w:t>діти до 12 років:</w:t>
      </w:r>
    </w:p>
    <w:p w:rsidR="005978D2" w:rsidRPr="005978D2" w:rsidRDefault="005978D2" w:rsidP="005978D2">
      <w:pPr>
        <w:pStyle w:val="a7"/>
        <w:widowControl w:val="0"/>
        <w:tabs>
          <w:tab w:val="left" w:pos="2340"/>
        </w:tabs>
        <w:spacing w:after="0" w:line="240" w:lineRule="auto"/>
        <w:rPr>
          <w:bCs/>
        </w:rPr>
      </w:pPr>
      <w:r w:rsidRPr="005978D2">
        <w:rPr>
          <w:b/>
          <w:bCs/>
        </w:rPr>
        <w:t xml:space="preserve">• </w:t>
      </w:r>
      <w:r w:rsidRPr="005978D2">
        <w:rPr>
          <w:bCs/>
        </w:rPr>
        <w:t>лоратадин (Claritine)</w:t>
      </w:r>
    </w:p>
    <w:p w:rsidR="005978D2" w:rsidRPr="005978D2" w:rsidRDefault="005978D2" w:rsidP="005978D2">
      <w:pPr>
        <w:pStyle w:val="a7"/>
        <w:widowControl w:val="0"/>
        <w:tabs>
          <w:tab w:val="left" w:pos="2340"/>
        </w:tabs>
        <w:spacing w:after="0" w:line="240" w:lineRule="auto"/>
        <w:rPr>
          <w:bCs/>
        </w:rPr>
      </w:pPr>
      <w:r w:rsidRPr="005978D2">
        <w:rPr>
          <w:bCs/>
        </w:rPr>
        <w:t>• цетиризин (Zyrtec)</w:t>
      </w:r>
    </w:p>
    <w:p w:rsidR="005978D2" w:rsidRPr="005978D2" w:rsidRDefault="005978D2" w:rsidP="005978D2">
      <w:pPr>
        <w:pStyle w:val="a7"/>
        <w:widowControl w:val="0"/>
        <w:tabs>
          <w:tab w:val="left" w:pos="2340"/>
        </w:tabs>
        <w:spacing w:after="0" w:line="240" w:lineRule="auto"/>
        <w:rPr>
          <w:bCs/>
        </w:rPr>
      </w:pPr>
      <w:r w:rsidRPr="005978D2">
        <w:rPr>
          <w:bCs/>
        </w:rPr>
        <w:t>• терфенадин (Trexyl)</w:t>
      </w:r>
    </w:p>
    <w:p w:rsidR="005978D2" w:rsidRPr="005978D2" w:rsidRDefault="005978D2" w:rsidP="005978D2">
      <w:pPr>
        <w:pStyle w:val="a7"/>
        <w:widowControl w:val="0"/>
        <w:tabs>
          <w:tab w:val="left" w:pos="2340"/>
        </w:tabs>
        <w:spacing w:after="0" w:line="240" w:lineRule="auto"/>
        <w:rPr>
          <w:bCs/>
        </w:rPr>
      </w:pPr>
      <w:r w:rsidRPr="005978D2">
        <w:rPr>
          <w:bCs/>
        </w:rPr>
        <w:t>• астемізол (Hismanal)</w:t>
      </w:r>
    </w:p>
    <w:p w:rsidR="005978D2" w:rsidRPr="005978D2" w:rsidRDefault="005978D2" w:rsidP="005978D2">
      <w:pPr>
        <w:pStyle w:val="a7"/>
        <w:widowControl w:val="0"/>
        <w:tabs>
          <w:tab w:val="left" w:pos="2340"/>
        </w:tabs>
        <w:spacing w:after="0" w:line="240" w:lineRule="auto"/>
        <w:rPr>
          <w:bCs/>
        </w:rPr>
      </w:pPr>
      <w:r w:rsidRPr="005978D2">
        <w:rPr>
          <w:bCs/>
        </w:rPr>
        <w:t>• диметинден (Fenistil)</w:t>
      </w:r>
    </w:p>
    <w:p w:rsidR="005978D2" w:rsidRPr="005978D2" w:rsidRDefault="005978D2" w:rsidP="005978D2">
      <w:pPr>
        <w:pStyle w:val="a7"/>
        <w:widowControl w:val="0"/>
        <w:tabs>
          <w:tab w:val="left" w:pos="2340"/>
        </w:tabs>
        <w:spacing w:after="0" w:line="240" w:lineRule="auto"/>
        <w:rPr>
          <w:b/>
          <w:bCs/>
        </w:rPr>
      </w:pPr>
      <w:r w:rsidRPr="005978D2">
        <w:rPr>
          <w:b/>
          <w:bCs/>
        </w:rPr>
        <w:t>діти 1-4 років з раннім атопічним синдромом:</w:t>
      </w:r>
    </w:p>
    <w:p w:rsidR="005978D2" w:rsidRPr="005978D2" w:rsidRDefault="005978D2" w:rsidP="005978D2">
      <w:pPr>
        <w:pStyle w:val="a7"/>
        <w:widowControl w:val="0"/>
        <w:tabs>
          <w:tab w:val="left" w:pos="2340"/>
        </w:tabs>
        <w:spacing w:after="0" w:line="240" w:lineRule="auto"/>
        <w:rPr>
          <w:bCs/>
        </w:rPr>
      </w:pPr>
      <w:r w:rsidRPr="005978D2">
        <w:rPr>
          <w:b/>
          <w:bCs/>
        </w:rPr>
        <w:t xml:space="preserve">• </w:t>
      </w:r>
      <w:r w:rsidRPr="005978D2">
        <w:rPr>
          <w:bCs/>
        </w:rPr>
        <w:t>цетиризин (Zyrtec)</w:t>
      </w:r>
    </w:p>
    <w:p w:rsidR="005978D2" w:rsidRPr="005978D2" w:rsidRDefault="005978D2" w:rsidP="005978D2">
      <w:pPr>
        <w:pStyle w:val="a7"/>
        <w:widowControl w:val="0"/>
        <w:tabs>
          <w:tab w:val="left" w:pos="2340"/>
        </w:tabs>
        <w:spacing w:after="0" w:line="240" w:lineRule="auto"/>
        <w:rPr>
          <w:bCs/>
        </w:rPr>
      </w:pPr>
      <w:r w:rsidRPr="005978D2">
        <w:rPr>
          <w:bCs/>
        </w:rPr>
        <w:t>• лоратадин (Claritine)</w:t>
      </w:r>
    </w:p>
    <w:p w:rsidR="005978D2" w:rsidRPr="005978D2" w:rsidRDefault="005978D2" w:rsidP="005978D2">
      <w:pPr>
        <w:pStyle w:val="a7"/>
        <w:widowControl w:val="0"/>
        <w:tabs>
          <w:tab w:val="left" w:pos="2340"/>
        </w:tabs>
        <w:spacing w:after="0" w:line="240" w:lineRule="auto"/>
        <w:rPr>
          <w:bCs/>
        </w:rPr>
      </w:pPr>
      <w:r w:rsidRPr="005978D2">
        <w:rPr>
          <w:bCs/>
        </w:rPr>
        <w:t>• дезлоратадин (Еріус)</w:t>
      </w:r>
    </w:p>
    <w:p w:rsidR="005978D2" w:rsidRPr="005978D2" w:rsidRDefault="00D564E3" w:rsidP="005978D2">
      <w:pPr>
        <w:pStyle w:val="a7"/>
        <w:widowControl w:val="0"/>
        <w:tabs>
          <w:tab w:val="left" w:pos="2340"/>
        </w:tabs>
        <w:spacing w:after="0" w:line="240" w:lineRule="auto"/>
        <w:rPr>
          <w:b/>
          <w:bCs/>
        </w:rPr>
      </w:pPr>
      <w:r>
        <w:rPr>
          <w:b/>
          <w:bCs/>
        </w:rPr>
        <w:t>Показані</w:t>
      </w:r>
      <w:r w:rsidR="005978D2" w:rsidRPr="005978D2">
        <w:rPr>
          <w:b/>
          <w:bCs/>
        </w:rPr>
        <w:t xml:space="preserve"> до застосування жінкам у період вагітності і лактації:</w:t>
      </w:r>
    </w:p>
    <w:p w:rsidR="005978D2" w:rsidRPr="005978D2" w:rsidRDefault="005978D2" w:rsidP="005978D2">
      <w:pPr>
        <w:pStyle w:val="a7"/>
        <w:widowControl w:val="0"/>
        <w:tabs>
          <w:tab w:val="left" w:pos="2340"/>
        </w:tabs>
        <w:spacing w:after="0" w:line="240" w:lineRule="auto"/>
        <w:rPr>
          <w:bCs/>
        </w:rPr>
      </w:pPr>
      <w:r w:rsidRPr="005978D2">
        <w:rPr>
          <w:b/>
          <w:bCs/>
        </w:rPr>
        <w:t xml:space="preserve">• </w:t>
      </w:r>
      <w:r w:rsidRPr="005978D2">
        <w:rPr>
          <w:bCs/>
        </w:rPr>
        <w:t>лоратадин (Claritine)</w:t>
      </w:r>
    </w:p>
    <w:p w:rsidR="005978D2" w:rsidRPr="005978D2" w:rsidRDefault="005978D2" w:rsidP="005978D2">
      <w:pPr>
        <w:pStyle w:val="a7"/>
        <w:widowControl w:val="0"/>
        <w:tabs>
          <w:tab w:val="left" w:pos="2340"/>
        </w:tabs>
        <w:spacing w:after="0" w:line="240" w:lineRule="auto"/>
        <w:rPr>
          <w:bCs/>
        </w:rPr>
      </w:pPr>
      <w:r w:rsidRPr="005978D2">
        <w:rPr>
          <w:bCs/>
        </w:rPr>
        <w:t>• цетиризин (Zyrtec)</w:t>
      </w:r>
    </w:p>
    <w:p w:rsidR="005978D2" w:rsidRPr="005978D2" w:rsidRDefault="005978D2" w:rsidP="005978D2">
      <w:pPr>
        <w:pStyle w:val="a7"/>
        <w:widowControl w:val="0"/>
        <w:tabs>
          <w:tab w:val="left" w:pos="2340"/>
        </w:tabs>
        <w:spacing w:after="0" w:line="240" w:lineRule="auto"/>
        <w:rPr>
          <w:bCs/>
        </w:rPr>
      </w:pPr>
      <w:r w:rsidRPr="005978D2">
        <w:rPr>
          <w:bCs/>
        </w:rPr>
        <w:t>• дезлоратадин (Алергостоп, Делот, Дезал, Кларамакс, Кларинекс, Ларинекс, Лоратек, Лордестин, НеоКларитин, Эридез, Еріус, Эслотин, Эзлор)</w:t>
      </w:r>
    </w:p>
    <w:p w:rsidR="005978D2" w:rsidRPr="005978D2" w:rsidRDefault="005978D2" w:rsidP="005978D2">
      <w:pPr>
        <w:pStyle w:val="a7"/>
        <w:widowControl w:val="0"/>
        <w:tabs>
          <w:tab w:val="left" w:pos="2340"/>
        </w:tabs>
        <w:spacing w:after="0" w:line="240" w:lineRule="auto"/>
        <w:rPr>
          <w:bCs/>
        </w:rPr>
      </w:pPr>
      <w:r w:rsidRPr="005978D2">
        <w:rPr>
          <w:bCs/>
        </w:rPr>
        <w:t>• фексофенадин (Telfast, Allegra)</w:t>
      </w:r>
    </w:p>
    <w:p w:rsidR="005978D2" w:rsidRPr="005978D2" w:rsidRDefault="005978D2" w:rsidP="005978D2">
      <w:pPr>
        <w:pStyle w:val="a7"/>
        <w:widowControl w:val="0"/>
        <w:tabs>
          <w:tab w:val="left" w:pos="2340"/>
        </w:tabs>
        <w:spacing w:after="0" w:line="240" w:lineRule="auto"/>
        <w:rPr>
          <w:bCs/>
        </w:rPr>
      </w:pPr>
      <w:r w:rsidRPr="005978D2">
        <w:rPr>
          <w:bCs/>
        </w:rPr>
        <w:t>• фенирамин (Avil)</w:t>
      </w:r>
    </w:p>
    <w:p w:rsidR="005978D2" w:rsidRPr="005978D2" w:rsidRDefault="005978D2" w:rsidP="005978D2">
      <w:pPr>
        <w:pStyle w:val="a7"/>
        <w:widowControl w:val="0"/>
        <w:tabs>
          <w:tab w:val="left" w:pos="2340"/>
        </w:tabs>
        <w:spacing w:after="0" w:line="240" w:lineRule="auto"/>
        <w:rPr>
          <w:b/>
          <w:bCs/>
        </w:rPr>
      </w:pPr>
      <w:r w:rsidRPr="005978D2">
        <w:rPr>
          <w:b/>
          <w:bCs/>
        </w:rPr>
        <w:t>Наявність у пацієнта специфічних проблем:</w:t>
      </w:r>
    </w:p>
    <w:p w:rsidR="005978D2" w:rsidRPr="005978D2" w:rsidRDefault="005978D2" w:rsidP="005978D2">
      <w:pPr>
        <w:pStyle w:val="a7"/>
        <w:widowControl w:val="0"/>
        <w:tabs>
          <w:tab w:val="left" w:pos="2340"/>
        </w:tabs>
        <w:spacing w:after="0" w:line="240" w:lineRule="auto"/>
        <w:rPr>
          <w:b/>
          <w:bCs/>
        </w:rPr>
      </w:pPr>
      <w:r w:rsidRPr="005978D2">
        <w:rPr>
          <w:b/>
          <w:bCs/>
        </w:rPr>
        <w:t>хворі з нирковою недостатністю:</w:t>
      </w:r>
    </w:p>
    <w:p w:rsidR="005978D2" w:rsidRPr="005978D2" w:rsidRDefault="005978D2" w:rsidP="005978D2">
      <w:pPr>
        <w:pStyle w:val="a7"/>
        <w:widowControl w:val="0"/>
        <w:tabs>
          <w:tab w:val="left" w:pos="2340"/>
        </w:tabs>
        <w:spacing w:after="0" w:line="240" w:lineRule="auto"/>
        <w:rPr>
          <w:bCs/>
        </w:rPr>
      </w:pPr>
      <w:r w:rsidRPr="005978D2">
        <w:rPr>
          <w:bCs/>
        </w:rPr>
        <w:t>• лоратадин (Claritine)</w:t>
      </w:r>
    </w:p>
    <w:p w:rsidR="005978D2" w:rsidRPr="005978D2" w:rsidRDefault="005978D2" w:rsidP="005978D2">
      <w:pPr>
        <w:pStyle w:val="a7"/>
        <w:widowControl w:val="0"/>
        <w:tabs>
          <w:tab w:val="left" w:pos="2340"/>
        </w:tabs>
        <w:spacing w:after="0" w:line="240" w:lineRule="auto"/>
        <w:rPr>
          <w:bCs/>
        </w:rPr>
      </w:pPr>
      <w:r w:rsidRPr="005978D2">
        <w:rPr>
          <w:bCs/>
        </w:rPr>
        <w:t>• астемізол (Hismanal)</w:t>
      </w:r>
    </w:p>
    <w:p w:rsidR="005978D2" w:rsidRPr="005978D2" w:rsidRDefault="005978D2" w:rsidP="005978D2">
      <w:pPr>
        <w:pStyle w:val="a7"/>
        <w:widowControl w:val="0"/>
        <w:tabs>
          <w:tab w:val="left" w:pos="2340"/>
        </w:tabs>
        <w:spacing w:after="0" w:line="240" w:lineRule="auto"/>
        <w:rPr>
          <w:bCs/>
        </w:rPr>
      </w:pPr>
      <w:r w:rsidRPr="005978D2">
        <w:rPr>
          <w:bCs/>
        </w:rPr>
        <w:t>• терфенадин (Trexyl)</w:t>
      </w:r>
    </w:p>
    <w:p w:rsidR="005978D2" w:rsidRPr="005978D2" w:rsidRDefault="005978D2" w:rsidP="005978D2">
      <w:pPr>
        <w:pStyle w:val="a7"/>
        <w:widowControl w:val="0"/>
        <w:tabs>
          <w:tab w:val="left" w:pos="2340"/>
        </w:tabs>
        <w:spacing w:after="0" w:line="240" w:lineRule="auto"/>
        <w:rPr>
          <w:bCs/>
        </w:rPr>
      </w:pPr>
      <w:r w:rsidRPr="005978D2">
        <w:rPr>
          <w:bCs/>
        </w:rPr>
        <w:t>пацієнти з порушенням функції печінки:</w:t>
      </w:r>
    </w:p>
    <w:p w:rsidR="005978D2" w:rsidRPr="005978D2" w:rsidRDefault="005978D2" w:rsidP="005978D2">
      <w:pPr>
        <w:pStyle w:val="a7"/>
        <w:widowControl w:val="0"/>
        <w:tabs>
          <w:tab w:val="left" w:pos="2340"/>
        </w:tabs>
        <w:spacing w:after="0" w:line="240" w:lineRule="auto"/>
        <w:rPr>
          <w:bCs/>
        </w:rPr>
      </w:pPr>
      <w:r w:rsidRPr="005978D2">
        <w:rPr>
          <w:bCs/>
        </w:rPr>
        <w:t>• лоратадин (Claritine)</w:t>
      </w:r>
    </w:p>
    <w:p w:rsidR="005978D2" w:rsidRPr="005978D2" w:rsidRDefault="005978D2" w:rsidP="005978D2">
      <w:pPr>
        <w:pStyle w:val="a7"/>
        <w:widowControl w:val="0"/>
        <w:tabs>
          <w:tab w:val="left" w:pos="2340"/>
        </w:tabs>
        <w:spacing w:after="0" w:line="240" w:lineRule="auto"/>
        <w:rPr>
          <w:bCs/>
        </w:rPr>
      </w:pPr>
      <w:r w:rsidRPr="005978D2">
        <w:rPr>
          <w:bCs/>
        </w:rPr>
        <w:t>• цетиризин (Zytrec)</w:t>
      </w:r>
    </w:p>
    <w:p w:rsidR="005978D2" w:rsidRPr="005978D2" w:rsidRDefault="005978D2" w:rsidP="005978D2">
      <w:pPr>
        <w:pStyle w:val="a7"/>
        <w:widowControl w:val="0"/>
        <w:tabs>
          <w:tab w:val="left" w:pos="2340"/>
        </w:tabs>
        <w:spacing w:after="0" w:line="240" w:lineRule="auto"/>
        <w:rPr>
          <w:bCs/>
        </w:rPr>
      </w:pPr>
      <w:r w:rsidRPr="005978D2">
        <w:rPr>
          <w:bCs/>
        </w:rPr>
        <w:t>• фексофенадин (Telfast)</w:t>
      </w:r>
    </w:p>
    <w:p w:rsidR="005978D2" w:rsidRPr="005978D2" w:rsidRDefault="005978D2" w:rsidP="005978D2">
      <w:pPr>
        <w:pStyle w:val="a7"/>
        <w:widowControl w:val="0"/>
        <w:tabs>
          <w:tab w:val="left" w:pos="2340"/>
        </w:tabs>
        <w:spacing w:after="0" w:line="240" w:lineRule="auto"/>
        <w:rPr>
          <w:b/>
          <w:bCs/>
        </w:rPr>
      </w:pPr>
    </w:p>
    <w:p w:rsidR="005978D2" w:rsidRPr="005978D2" w:rsidRDefault="005978D2" w:rsidP="005978D2">
      <w:pPr>
        <w:pStyle w:val="a7"/>
        <w:widowControl w:val="0"/>
        <w:tabs>
          <w:tab w:val="left" w:pos="2340"/>
        </w:tabs>
        <w:spacing w:after="0" w:line="240" w:lineRule="auto"/>
        <w:rPr>
          <w:ins w:id="0" w:author="Unknown"/>
          <w:b/>
        </w:rPr>
      </w:pPr>
      <w:r w:rsidRPr="005978D2">
        <w:rPr>
          <w:b/>
          <w:bCs/>
        </w:rPr>
        <w:t>Симптоматичні протиалергічні ЛЗ</w:t>
      </w:r>
    </w:p>
    <w:tbl>
      <w:tblPr>
        <w:tblW w:w="9680" w:type="dxa"/>
        <w:shd w:val="clear" w:color="auto" w:fill="FFFFFF"/>
        <w:tblCellMar>
          <w:left w:w="0" w:type="dxa"/>
          <w:right w:w="0" w:type="dxa"/>
        </w:tblCellMar>
        <w:tblLook w:val="04A0"/>
      </w:tblPr>
      <w:tblGrid>
        <w:gridCol w:w="2428"/>
        <w:gridCol w:w="2503"/>
        <w:gridCol w:w="2002"/>
        <w:gridCol w:w="2747"/>
      </w:tblGrid>
      <w:tr w:rsidR="001776B1" w:rsidRPr="005978D2" w:rsidTr="002B4E87">
        <w:trPr>
          <w:trHeight w:val="355"/>
        </w:trPr>
        <w:tc>
          <w:tcPr>
            <w:tcW w:w="0" w:type="auto"/>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D564E3">
            <w:pPr>
              <w:widowControl w:val="0"/>
              <w:tabs>
                <w:tab w:val="left" w:pos="2340"/>
              </w:tabs>
              <w:spacing w:after="0" w:line="240" w:lineRule="auto"/>
            </w:pPr>
            <w:r>
              <w:t>Місцеві проти набрякові засоби або де</w:t>
            </w:r>
            <w:r w:rsidR="005978D2" w:rsidRPr="005978D2">
              <w:t>конгестант</w:t>
            </w:r>
            <w:r>
              <w:t>и</w:t>
            </w:r>
          </w:p>
        </w:tc>
        <w:tc>
          <w:tcPr>
            <w:tcW w:w="0" w:type="auto"/>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α-2-адреномі</w:t>
            </w:r>
            <w:r w:rsidR="005978D2" w:rsidRPr="005978D2">
              <w:t>метики:</w:t>
            </w:r>
          </w:p>
          <w:p w:rsidR="005978D2" w:rsidRPr="005978D2" w:rsidRDefault="005978D2" w:rsidP="005978D2">
            <w:pPr>
              <w:widowControl w:val="0"/>
              <w:tabs>
                <w:tab w:val="left" w:pos="2340"/>
              </w:tabs>
              <w:spacing w:after="0" w:line="240" w:lineRule="auto"/>
            </w:pPr>
            <w:r w:rsidRPr="005978D2">
              <w:rPr>
                <w:b/>
                <w:bCs/>
                <w:i/>
                <w:iCs/>
              </w:rPr>
              <w:t>нафтизин, галазолин, називин.</w:t>
            </w:r>
          </w:p>
        </w:tc>
        <w:tc>
          <w:tcPr>
            <w:tcW w:w="0" w:type="auto"/>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5978D2" w:rsidP="00D564E3">
            <w:pPr>
              <w:widowControl w:val="0"/>
              <w:tabs>
                <w:tab w:val="left" w:pos="2340"/>
              </w:tabs>
              <w:spacing w:after="0" w:line="240" w:lineRule="auto"/>
            </w:pPr>
            <w:r w:rsidRPr="005978D2">
              <w:t>К</w:t>
            </w:r>
            <w:r w:rsidR="00D564E3">
              <w:t>раплі</w:t>
            </w:r>
            <w:r w:rsidRPr="005978D2">
              <w:t xml:space="preserve"> в нос,</w:t>
            </w:r>
            <w:r w:rsidR="00D564E3">
              <w:t xml:space="preserve"> інколи в очі</w:t>
            </w:r>
          </w:p>
        </w:tc>
        <w:tc>
          <w:tcPr>
            <w:tcW w:w="0" w:type="auto"/>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Алергіч. рині</w:t>
            </w:r>
            <w:r w:rsidR="005978D2" w:rsidRPr="005978D2">
              <w:t>т,</w:t>
            </w:r>
          </w:p>
          <w:p w:rsidR="005978D2" w:rsidRPr="005978D2" w:rsidRDefault="00D564E3" w:rsidP="005978D2">
            <w:pPr>
              <w:widowControl w:val="0"/>
              <w:tabs>
                <w:tab w:val="left" w:pos="2340"/>
              </w:tabs>
              <w:spacing w:after="0" w:line="240" w:lineRule="auto"/>
            </w:pPr>
            <w:r>
              <w:t>поліноз, кон</w:t>
            </w:r>
            <w:r>
              <w:rPr>
                <w:lang w:val="en-US"/>
              </w:rPr>
              <w:t>’</w:t>
            </w:r>
            <w:r>
              <w:t>юктиві</w:t>
            </w:r>
            <w:r w:rsidR="005978D2" w:rsidRPr="005978D2">
              <w:t>т.</w:t>
            </w:r>
          </w:p>
        </w:tc>
      </w:tr>
      <w:tr w:rsidR="001776B1" w:rsidRPr="005978D2" w:rsidTr="002B4E87">
        <w:trPr>
          <w:trHeight w:val="355"/>
        </w:trPr>
        <w:tc>
          <w:tcPr>
            <w:tcW w:w="0" w:type="auto"/>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Гіпертензивні</w:t>
            </w:r>
          </w:p>
          <w:p w:rsidR="005978D2" w:rsidRPr="005978D2" w:rsidRDefault="00D564E3" w:rsidP="005978D2">
            <w:pPr>
              <w:widowControl w:val="0"/>
              <w:tabs>
                <w:tab w:val="left" w:pos="2340"/>
              </w:tabs>
              <w:spacing w:after="0" w:line="240" w:lineRule="auto"/>
            </w:pPr>
            <w:r>
              <w:t>засоби</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-α-1-адреномі</w:t>
            </w:r>
            <w:r w:rsidR="005978D2" w:rsidRPr="005978D2">
              <w:t>метик:</w:t>
            </w:r>
            <w:r>
              <w:t xml:space="preserve"> </w:t>
            </w:r>
            <w:r>
              <w:rPr>
                <w:b/>
                <w:bCs/>
                <w:i/>
                <w:iCs/>
              </w:rPr>
              <w:t>1%р-н</w:t>
            </w:r>
            <w:r w:rsidR="005978D2" w:rsidRPr="005978D2">
              <w:rPr>
                <w:b/>
                <w:bCs/>
                <w:i/>
                <w:iCs/>
              </w:rPr>
              <w:t xml:space="preserve"> мезатона;</w:t>
            </w:r>
          </w:p>
          <w:p w:rsidR="005978D2" w:rsidRPr="005978D2" w:rsidRDefault="00D564E3" w:rsidP="005978D2">
            <w:pPr>
              <w:widowControl w:val="0"/>
              <w:tabs>
                <w:tab w:val="left" w:pos="2340"/>
              </w:tabs>
              <w:spacing w:after="0" w:line="240" w:lineRule="auto"/>
            </w:pPr>
            <w:r>
              <w:t>-α-і-β-адреномі</w:t>
            </w:r>
            <w:r w:rsidR="005978D2" w:rsidRPr="005978D2">
              <w:t>метики:</w:t>
            </w:r>
            <w:r>
              <w:t xml:space="preserve"> </w:t>
            </w:r>
            <w:r>
              <w:rPr>
                <w:b/>
                <w:bCs/>
                <w:i/>
                <w:iCs/>
              </w:rPr>
              <w:t>0,1%р-н адреналіну</w:t>
            </w:r>
            <w:r w:rsidR="005978D2" w:rsidRPr="005978D2">
              <w:rPr>
                <w:b/>
                <w:bCs/>
                <w:i/>
                <w:iCs/>
              </w:rPr>
              <w:t>;</w:t>
            </w:r>
          </w:p>
          <w:p w:rsidR="005978D2" w:rsidRPr="005978D2" w:rsidRDefault="00D564E3" w:rsidP="005978D2">
            <w:pPr>
              <w:widowControl w:val="0"/>
              <w:tabs>
                <w:tab w:val="left" w:pos="2340"/>
              </w:tabs>
              <w:spacing w:after="0" w:line="240" w:lineRule="auto"/>
            </w:pPr>
            <w:r>
              <w:t>-симпатомі</w:t>
            </w:r>
            <w:r w:rsidR="005978D2" w:rsidRPr="005978D2">
              <w:t>метики:</w:t>
            </w:r>
            <w:r>
              <w:t xml:space="preserve"> </w:t>
            </w:r>
            <w:r>
              <w:rPr>
                <w:b/>
                <w:bCs/>
                <w:i/>
                <w:iCs/>
              </w:rPr>
              <w:t>5%р-н  е</w:t>
            </w:r>
            <w:r w:rsidR="005978D2" w:rsidRPr="005978D2">
              <w:rPr>
                <w:b/>
                <w:bCs/>
                <w:i/>
                <w:iCs/>
              </w:rPr>
              <w:t>федрин</w:t>
            </w:r>
            <w:r>
              <w:rPr>
                <w:b/>
                <w:bCs/>
                <w:i/>
                <w:iCs/>
              </w:rPr>
              <w:t>у</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D564E3" w:rsidRDefault="00D564E3" w:rsidP="005978D2">
            <w:pPr>
              <w:widowControl w:val="0"/>
              <w:tabs>
                <w:tab w:val="left" w:pos="2340"/>
              </w:tabs>
              <w:spacing w:after="0" w:line="240" w:lineRule="auto"/>
              <w:rPr>
                <w:lang w:val="ru-RU"/>
              </w:rPr>
            </w:pPr>
            <w:r>
              <w:t>Розчини для в/в, в/м ін</w:t>
            </w:r>
            <w:r w:rsidRPr="00D564E3">
              <w:rPr>
                <w:lang w:val="ru-RU"/>
              </w:rPr>
              <w:t>’</w:t>
            </w:r>
            <w:r>
              <w:rPr>
                <w:lang w:val="ru-RU"/>
              </w:rPr>
              <w:t>єкцій</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Анафілактичний шок (низкий АТ</w:t>
            </w:r>
            <w:r w:rsidR="005978D2" w:rsidRPr="005978D2">
              <w:t>).</w:t>
            </w:r>
          </w:p>
        </w:tc>
      </w:tr>
      <w:tr w:rsidR="001776B1" w:rsidRPr="005978D2" w:rsidTr="002B4E87">
        <w:trPr>
          <w:trHeight w:val="371"/>
        </w:trPr>
        <w:tc>
          <w:tcPr>
            <w:tcW w:w="0" w:type="auto"/>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Бронхолі</w:t>
            </w:r>
            <w:r w:rsidR="005978D2" w:rsidRPr="005978D2">
              <w:t>тики</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-β-2-адреномі</w:t>
            </w:r>
            <w:r w:rsidR="005978D2" w:rsidRPr="005978D2">
              <w:t>метики:</w:t>
            </w:r>
          </w:p>
          <w:p w:rsidR="005978D2" w:rsidRPr="005978D2" w:rsidRDefault="005978D2" w:rsidP="005978D2">
            <w:pPr>
              <w:widowControl w:val="0"/>
              <w:tabs>
                <w:tab w:val="left" w:pos="2340"/>
              </w:tabs>
              <w:spacing w:after="0" w:line="240" w:lineRule="auto"/>
            </w:pPr>
            <w:r w:rsidRPr="005978D2">
              <w:rPr>
                <w:b/>
                <w:bCs/>
                <w:i/>
                <w:iCs/>
              </w:rPr>
              <w:t>Сальбутамол,</w:t>
            </w:r>
          </w:p>
          <w:p w:rsidR="005978D2" w:rsidRPr="005978D2" w:rsidRDefault="005978D2" w:rsidP="005978D2">
            <w:pPr>
              <w:widowControl w:val="0"/>
              <w:tabs>
                <w:tab w:val="left" w:pos="2340"/>
              </w:tabs>
              <w:spacing w:after="0" w:line="240" w:lineRule="auto"/>
            </w:pPr>
            <w:r w:rsidRPr="005978D2">
              <w:rPr>
                <w:b/>
                <w:bCs/>
                <w:i/>
                <w:iCs/>
              </w:rPr>
              <w:t>фенотерол,</w:t>
            </w:r>
          </w:p>
          <w:p w:rsidR="005978D2" w:rsidRPr="005978D2" w:rsidRDefault="005978D2" w:rsidP="005978D2">
            <w:pPr>
              <w:widowControl w:val="0"/>
              <w:tabs>
                <w:tab w:val="left" w:pos="2340"/>
              </w:tabs>
              <w:spacing w:after="0" w:line="240" w:lineRule="auto"/>
            </w:pPr>
            <w:r w:rsidRPr="005978D2">
              <w:rPr>
                <w:b/>
                <w:bCs/>
                <w:i/>
                <w:iCs/>
              </w:rPr>
              <w:t>формотерол, салметерол.</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Аерозолі, капсули для інгаляцій, порошки для ін</w:t>
            </w:r>
            <w:r w:rsidRPr="00D564E3">
              <w:rPr>
                <w:lang w:val="ru-RU"/>
              </w:rPr>
              <w:t>’</w:t>
            </w:r>
            <w:r>
              <w:t>єкці</w:t>
            </w:r>
            <w:r w:rsidR="005978D2" w:rsidRPr="005978D2">
              <w:t>й.</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Бронхіальна</w:t>
            </w:r>
            <w:r w:rsidR="005978D2" w:rsidRPr="005978D2">
              <w:t xml:space="preserve"> астма.</w:t>
            </w:r>
          </w:p>
        </w:tc>
      </w:tr>
      <w:tr w:rsidR="001776B1" w:rsidRPr="005978D2" w:rsidTr="002B4E87">
        <w:trPr>
          <w:trHeight w:val="355"/>
        </w:trPr>
        <w:tc>
          <w:tcPr>
            <w:tcW w:w="0" w:type="auto"/>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5978D2" w:rsidP="005978D2">
            <w:pPr>
              <w:widowControl w:val="0"/>
              <w:tabs>
                <w:tab w:val="left" w:pos="2340"/>
              </w:tabs>
              <w:spacing w:after="0" w:line="240" w:lineRule="auto"/>
            </w:pPr>
            <w:r w:rsidRPr="005978D2">
              <w:lastRenderedPageBreak/>
              <w:t>Адсорбен</w:t>
            </w:r>
            <w:r w:rsidR="00D564E3">
              <w:t>ти</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rPr>
                <w:b/>
                <w:bCs/>
                <w:i/>
                <w:iCs/>
              </w:rPr>
              <w:t>Активоване вугілля, полі</w:t>
            </w:r>
            <w:r w:rsidR="005978D2" w:rsidRPr="005978D2">
              <w:rPr>
                <w:b/>
                <w:bCs/>
                <w:i/>
                <w:iCs/>
              </w:rPr>
              <w:t>фепан, смекта.</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Таблетки, гранули, порошки всередину</w:t>
            </w:r>
            <w:r w:rsidR="005978D2" w:rsidRPr="005978D2">
              <w:t>.</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Харчова, лікарська алергія (при попаданні ал</w:t>
            </w:r>
            <w:r w:rsidR="005978D2" w:rsidRPr="005978D2">
              <w:t>ергена внутрь).</w:t>
            </w:r>
          </w:p>
        </w:tc>
      </w:tr>
      <w:tr w:rsidR="001776B1" w:rsidRPr="005978D2" w:rsidTr="002B4E87">
        <w:trPr>
          <w:trHeight w:val="355"/>
        </w:trPr>
        <w:tc>
          <w:tcPr>
            <w:tcW w:w="0" w:type="auto"/>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Протисверблячі</w:t>
            </w:r>
            <w:r w:rsidR="005978D2" w:rsidRPr="005978D2">
              <w:t>,</w:t>
            </w:r>
          </w:p>
          <w:p w:rsidR="005978D2" w:rsidRPr="005978D2" w:rsidRDefault="00D564E3" w:rsidP="00D564E3">
            <w:pPr>
              <w:widowControl w:val="0"/>
              <w:tabs>
                <w:tab w:val="left" w:pos="2340"/>
              </w:tabs>
              <w:spacing w:after="0" w:line="240" w:lineRule="auto"/>
            </w:pPr>
            <w:r w:rsidRPr="005978D2">
              <w:t>П</w:t>
            </w:r>
            <w:r w:rsidR="005978D2" w:rsidRPr="005978D2">
              <w:t>роти</w:t>
            </w:r>
            <w:r>
              <w:t>запальні засоби</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-гормональні препарати глюкокортикоїді</w:t>
            </w:r>
            <w:r w:rsidR="005978D2" w:rsidRPr="005978D2">
              <w:t>в:</w:t>
            </w:r>
          </w:p>
          <w:p w:rsidR="005978D2" w:rsidRPr="005978D2" w:rsidRDefault="00D564E3" w:rsidP="005978D2">
            <w:pPr>
              <w:widowControl w:val="0"/>
              <w:tabs>
                <w:tab w:val="left" w:pos="2340"/>
              </w:tabs>
              <w:spacing w:after="0" w:line="240" w:lineRule="auto"/>
            </w:pPr>
            <w:r>
              <w:t>гідрокортизон</w:t>
            </w:r>
            <w:r w:rsidR="005978D2" w:rsidRPr="005978D2">
              <w:t>, бета</w:t>
            </w:r>
            <w:r>
              <w:t>метазон</w:t>
            </w:r>
            <w:r w:rsidR="005978D2" w:rsidRPr="005978D2">
              <w:t>,</w:t>
            </w:r>
          </w:p>
          <w:p w:rsidR="005978D2" w:rsidRPr="005978D2" w:rsidRDefault="00D564E3" w:rsidP="005978D2">
            <w:pPr>
              <w:widowControl w:val="0"/>
              <w:tabs>
                <w:tab w:val="left" w:pos="2340"/>
              </w:tabs>
              <w:spacing w:after="0" w:line="240" w:lineRule="auto"/>
            </w:pPr>
            <w:r>
              <w:t>дексаметазон, ректодельт</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D564E3" w:rsidP="005978D2">
            <w:pPr>
              <w:widowControl w:val="0"/>
              <w:tabs>
                <w:tab w:val="left" w:pos="2340"/>
              </w:tabs>
              <w:spacing w:after="0" w:line="240" w:lineRule="auto"/>
            </w:pPr>
            <w:r>
              <w:t>Мазі, креми</w:t>
            </w:r>
            <w:r w:rsidR="005978D2" w:rsidRPr="005978D2">
              <w:t>, к</w:t>
            </w:r>
            <w:r>
              <w:t>раплі в очі та</w:t>
            </w:r>
            <w:r w:rsidR="005978D2" w:rsidRPr="005978D2">
              <w:t xml:space="preserve"> уши.</w:t>
            </w:r>
          </w:p>
          <w:p w:rsidR="005978D2" w:rsidRPr="005978D2" w:rsidRDefault="00D564E3" w:rsidP="005978D2">
            <w:pPr>
              <w:widowControl w:val="0"/>
              <w:tabs>
                <w:tab w:val="left" w:pos="2340"/>
              </w:tabs>
              <w:spacing w:after="0" w:line="240" w:lineRule="auto"/>
            </w:pPr>
            <w:r>
              <w:t>Капсули ректальні</w:t>
            </w:r>
            <w:r w:rsidR="005978D2" w:rsidRPr="005978D2">
              <w:t>.</w:t>
            </w:r>
          </w:p>
        </w:tc>
        <w:tc>
          <w:tcPr>
            <w:tcW w:w="0" w:type="auto"/>
            <w:tcBorders>
              <w:top w:val="nil"/>
              <w:left w:val="nil"/>
              <w:bottom w:val="single" w:sz="8" w:space="0" w:color="auto"/>
              <w:right w:val="single" w:sz="8" w:space="0" w:color="auto"/>
            </w:tcBorders>
            <w:shd w:val="clear" w:color="auto" w:fill="auto"/>
            <w:tcMar>
              <w:top w:w="0" w:type="dxa"/>
              <w:left w:w="108" w:type="dxa"/>
              <w:bottom w:w="0" w:type="dxa"/>
              <w:right w:w="108" w:type="dxa"/>
            </w:tcMar>
            <w:vAlign w:val="bottom"/>
            <w:hideMark/>
          </w:tcPr>
          <w:p w:rsidR="005978D2" w:rsidRPr="005978D2" w:rsidRDefault="001776B1" w:rsidP="005978D2">
            <w:pPr>
              <w:widowControl w:val="0"/>
              <w:tabs>
                <w:tab w:val="left" w:pos="2340"/>
              </w:tabs>
              <w:spacing w:after="0" w:line="240" w:lineRule="auto"/>
            </w:pPr>
            <w:r>
              <w:t>Кропив</w:t>
            </w:r>
            <w:r w:rsidRPr="001776B1">
              <w:rPr>
                <w:lang w:val="ru-RU"/>
              </w:rPr>
              <w:t>’</w:t>
            </w:r>
            <w:r>
              <w:t>янка, е</w:t>
            </w:r>
            <w:r w:rsidR="005978D2" w:rsidRPr="005978D2">
              <w:t>кзема,</w:t>
            </w:r>
          </w:p>
          <w:p w:rsidR="005978D2" w:rsidRPr="005978D2" w:rsidRDefault="001776B1" w:rsidP="005978D2">
            <w:pPr>
              <w:widowControl w:val="0"/>
              <w:tabs>
                <w:tab w:val="left" w:pos="2340"/>
              </w:tabs>
              <w:spacing w:after="0" w:line="240" w:lineRule="auto"/>
            </w:pPr>
            <w:r>
              <w:t>Алергічний дерматит, свербіж, запалення та набряк після укуса комах</w:t>
            </w:r>
            <w:r w:rsidR="005978D2" w:rsidRPr="005978D2">
              <w:t>.</w:t>
            </w:r>
          </w:p>
        </w:tc>
      </w:tr>
    </w:tbl>
    <w:p w:rsidR="005978D2" w:rsidRPr="005978D2" w:rsidRDefault="00A259CD" w:rsidP="005978D2">
      <w:pPr>
        <w:widowControl w:val="0"/>
        <w:tabs>
          <w:tab w:val="left" w:pos="2340"/>
        </w:tabs>
        <w:spacing w:after="0" w:line="240" w:lineRule="auto"/>
        <w:rPr>
          <w:b/>
        </w:rPr>
      </w:pPr>
      <w:r>
        <w:rPr>
          <w:b/>
        </w:rPr>
        <w:t>Друга велика група засобів - це засоби</w:t>
      </w:r>
      <w:r w:rsidR="005978D2" w:rsidRPr="005978D2">
        <w:rPr>
          <w:b/>
        </w:rPr>
        <w:t xml:space="preserve">, що використовуються при реакціях гіперчутливості уповільненого типу. </w:t>
      </w:r>
    </w:p>
    <w:p w:rsidR="005978D2" w:rsidRPr="005978D2" w:rsidRDefault="00A259CD" w:rsidP="005978D2">
      <w:pPr>
        <w:widowControl w:val="0"/>
        <w:tabs>
          <w:tab w:val="left" w:pos="2340"/>
        </w:tabs>
        <w:spacing w:after="0" w:line="240" w:lineRule="auto"/>
      </w:pPr>
      <w:r>
        <w:t>З розвитком РГУТ</w:t>
      </w:r>
      <w:r w:rsidR="005978D2" w:rsidRPr="005978D2">
        <w:t xml:space="preserve"> протікають контактний дерматит, аутоімунні захворювання, реакція відторгнення трансплантата, бактеріальна алергія, мікози, багато вірусні інфекції. При цих процесах переважно розвиваються реакції клітинного імунітету і відзначається сенсибілізація Т-лімфоцитів. </w:t>
      </w:r>
    </w:p>
    <w:p w:rsidR="005978D2" w:rsidRPr="005978D2" w:rsidRDefault="005978D2" w:rsidP="005978D2">
      <w:pPr>
        <w:widowControl w:val="0"/>
        <w:tabs>
          <w:tab w:val="left" w:pos="2340"/>
        </w:tabs>
        <w:spacing w:after="0" w:line="240" w:lineRule="auto"/>
        <w:rPr>
          <w:b/>
        </w:rPr>
      </w:pPr>
      <w:r w:rsidRPr="005978D2">
        <w:rPr>
          <w:b/>
        </w:rPr>
        <w:t xml:space="preserve">Є дві групи засобів, що використовуються при даному виді алергії: - </w:t>
      </w:r>
    </w:p>
    <w:p w:rsidR="005978D2" w:rsidRPr="005978D2" w:rsidRDefault="005978D2" w:rsidP="005978D2">
      <w:pPr>
        <w:widowControl w:val="0"/>
        <w:tabs>
          <w:tab w:val="left" w:pos="2340"/>
        </w:tabs>
        <w:spacing w:after="0" w:line="240" w:lineRule="auto"/>
      </w:pPr>
      <w:r w:rsidRPr="005978D2">
        <w:t xml:space="preserve"> засоби, що пригнічують імуногенез (імунодепресанти); </w:t>
      </w:r>
    </w:p>
    <w:p w:rsidR="005978D2" w:rsidRPr="005978D2" w:rsidRDefault="005978D2" w:rsidP="005978D2">
      <w:pPr>
        <w:widowControl w:val="0"/>
        <w:tabs>
          <w:tab w:val="left" w:pos="2340"/>
        </w:tabs>
        <w:spacing w:after="0" w:line="240" w:lineRule="auto"/>
      </w:pPr>
      <w:r w:rsidRPr="005978D2">
        <w:t xml:space="preserve"> засоби, що зменшують пошкодження тканин. </w:t>
      </w:r>
    </w:p>
    <w:p w:rsidR="005978D2" w:rsidRPr="005978D2" w:rsidRDefault="005978D2" w:rsidP="005978D2">
      <w:pPr>
        <w:widowControl w:val="0"/>
        <w:tabs>
          <w:tab w:val="left" w:pos="2340"/>
        </w:tabs>
        <w:spacing w:after="0" w:line="240" w:lineRule="auto"/>
        <w:rPr>
          <w:b/>
        </w:rPr>
      </w:pPr>
      <w:r w:rsidRPr="005978D2">
        <w:rPr>
          <w:b/>
        </w:rPr>
        <w:t>До препаратів першої групи, перш за все, відносять протиревматичні засоби повільної дії (хінгамін, пеніциламін):</w:t>
      </w:r>
    </w:p>
    <w:p w:rsidR="005978D2" w:rsidRPr="005978D2" w:rsidRDefault="005978D2" w:rsidP="005978D2">
      <w:pPr>
        <w:widowControl w:val="0"/>
        <w:tabs>
          <w:tab w:val="left" w:pos="2340"/>
        </w:tabs>
        <w:spacing w:after="0" w:line="240" w:lineRule="auto"/>
      </w:pPr>
      <w:r w:rsidRPr="005978D2">
        <w:rPr>
          <w:b/>
        </w:rPr>
        <w:t xml:space="preserve">а) Хінгамін (делагіл) (Chingaminum); </w:t>
      </w:r>
      <w:r w:rsidRPr="005978D2">
        <w:t>випускається в таблетках по 0,25) - введений у медицину як протималярійний препарат, але в зв'язку з тим, що виявився здатний пригнічувати запальні реакції, в яких бере участь ГЗТ, використовується як засіб при ГЗТ. Механізм дії: хінгамін стабілізує клітинні і субклеточные мембрани, обмежує вихід із лізосом гідролаз, які пошкоджують клітини, що протидіють виникненню клонів сенсибілізованих клітин в тканинах, активації систем комплементу, кілерів. В результаті обмежується вогнище запалення, тобто препарат має протизапальний ефект. Застосовують при тривалому рецидивуючому ревматизмі, РА, СЧВ та інших дифузних захворюваннях сполучної тканини. Ефект розвивається повільно 10-12 тижнів, лікування тривало протягом 6-12 місяців.</w:t>
      </w:r>
    </w:p>
    <w:p w:rsidR="005978D2" w:rsidRPr="005978D2" w:rsidRDefault="005978D2" w:rsidP="005978D2">
      <w:pPr>
        <w:widowControl w:val="0"/>
        <w:tabs>
          <w:tab w:val="left" w:pos="2340"/>
        </w:tabs>
        <w:spacing w:after="0" w:line="240" w:lineRule="auto"/>
      </w:pPr>
      <w:r w:rsidRPr="005978D2">
        <w:rPr>
          <w:b/>
        </w:rPr>
        <w:t xml:space="preserve">Пеніциламін - </w:t>
      </w:r>
      <w:r w:rsidRPr="005978D2">
        <w:t>продукт метаболізму пеніциліну, що містить сульфгидрильную групу, здатну зв'язувати важкі метали (залізо, мідь), ліквідувати вільні радикали кисню. Застосовують при активно-прогресуючому РА. Ефект настає через 12 тижнів, поліпшення через 5-6 місяців.</w:t>
      </w:r>
    </w:p>
    <w:p w:rsidR="005978D2" w:rsidRPr="005978D2" w:rsidRDefault="005978D2" w:rsidP="005978D2">
      <w:pPr>
        <w:widowControl w:val="0"/>
        <w:tabs>
          <w:tab w:val="left" w:pos="2340"/>
        </w:tabs>
        <w:spacing w:after="0" w:line="240" w:lineRule="auto"/>
      </w:pPr>
      <w:r w:rsidRPr="005978D2">
        <w:rPr>
          <w:b/>
        </w:rPr>
        <w:t xml:space="preserve">б) Глюкокортикоїди </w:t>
      </w:r>
      <w:r w:rsidRPr="005978D2">
        <w:t>(переважно преднізолон) пригнічують реакцію клітин на лімфокіни, обмежуючи тим самим клон сенсибілізованих клітин; зменшують инфильтрирование тканин моноцитами, стабілізують мембрани клітин, знижують число Т-клітин, знижують кооперацію Т - і В-клітин і утворення імуноглобулінів. Використовують при дифузних захворюваннях сполучної тканини - ВКВ, склеродермія, РА та ін.</w:t>
      </w:r>
    </w:p>
    <w:p w:rsidR="005978D2" w:rsidRPr="005978D2" w:rsidRDefault="005978D2" w:rsidP="005978D2">
      <w:pPr>
        <w:widowControl w:val="0"/>
        <w:tabs>
          <w:tab w:val="left" w:pos="2340"/>
        </w:tabs>
        <w:spacing w:after="0" w:line="240" w:lineRule="auto"/>
        <w:rPr>
          <w:b/>
        </w:rPr>
      </w:pPr>
      <w:r w:rsidRPr="005978D2">
        <w:rPr>
          <w:b/>
        </w:rPr>
        <w:t>в) Цитостатики (циклофосфан, азатіоприн): Азатіоприн (Azathioprinum; в таблетках по 0, 05). Вони пригнічують ділення клітин, особливо лімфоїдної тканини, обмежують освіта імунокомпетентних клітин (Т-сенсибілізованих лімфоцитів) і розвиток зазначених вище імунопатологічних механізмів при РА, СЧВ та ін. Зазвичай їх застосовують тільки в особливо важких випадках, тому використовують як резервні. При використанні цитостатиків можливі серйозні ускладнення.</w:t>
      </w:r>
    </w:p>
    <w:p w:rsidR="005978D2" w:rsidRPr="005978D2" w:rsidRDefault="005978D2" w:rsidP="005978D2">
      <w:pPr>
        <w:widowControl w:val="0"/>
        <w:tabs>
          <w:tab w:val="left" w:pos="2340"/>
        </w:tabs>
        <w:spacing w:after="0" w:line="240" w:lineRule="auto"/>
      </w:pPr>
      <w:r w:rsidRPr="005978D2">
        <w:rPr>
          <w:b/>
        </w:rPr>
        <w:t xml:space="preserve">г) АЛС і антилимфоцитарный глобулін - </w:t>
      </w:r>
      <w:r w:rsidRPr="005978D2">
        <w:t xml:space="preserve">біологічні препарати, одержувані шляхом імунізації тварин відповідними антигенами (Т-лімфоцитами, мононуклеарами). </w:t>
      </w:r>
      <w:r w:rsidRPr="005978D2">
        <w:lastRenderedPageBreak/>
        <w:t>Використовують за тими ж свідченнями, що і попередню групу засобів.</w:t>
      </w:r>
    </w:p>
    <w:p w:rsidR="005978D2" w:rsidRPr="005978D2" w:rsidRDefault="005978D2" w:rsidP="005978D2">
      <w:pPr>
        <w:widowControl w:val="0"/>
        <w:tabs>
          <w:tab w:val="left" w:pos="2340"/>
        </w:tabs>
        <w:spacing w:after="0" w:line="240" w:lineRule="auto"/>
      </w:pPr>
      <w:r w:rsidRPr="005978D2">
        <w:rPr>
          <w:b/>
        </w:rPr>
        <w:t xml:space="preserve">д) Циклоспорин (Циклоспорин А, Сандіммун); </w:t>
      </w:r>
      <w:r w:rsidRPr="005978D2">
        <w:t xml:space="preserve">випускається водний розчин - 100 мг в 1 мл; розчин для перорального застосування у флаконах по 50 мл; капсули м'які по 25, 50, 100 мг діючої речовини) - циклічний поліпептид, що складається з 11 амінокислот; з гриба Tolypocladium inflatum Gams. Надає імунодепресивний ефект у вигляді пригнічення секреції інтерлейкінів та інтерферонів та інших лімфокінів, активованих Т-лімфоцитів. Пригнічує секрецію цих медіаторів під час активації Т-лімфоцитів антигеном. Використовується ставлення до транспланталогії, для лікування шкірних захворювань (псоріаз). Таким чином, група протиалергічних засобів є розвивається групою лікарських засобів, що має суттєве практичне значення. </w:t>
      </w:r>
    </w:p>
    <w:p w:rsidR="005978D2" w:rsidRPr="005978D2" w:rsidRDefault="005978D2" w:rsidP="005978D2">
      <w:pPr>
        <w:widowControl w:val="0"/>
        <w:tabs>
          <w:tab w:val="left" w:pos="2340"/>
        </w:tabs>
        <w:spacing w:after="0" w:line="240" w:lineRule="auto"/>
        <w:rPr>
          <w:b/>
        </w:rPr>
      </w:pPr>
      <w:r w:rsidRPr="005978D2">
        <w:rPr>
          <w:b/>
        </w:rPr>
        <w:t>Більшість невідкладних станів в алергології відносяться до I типу алергічних реакцій, прояву анафілаксії.</w:t>
      </w:r>
    </w:p>
    <w:p w:rsidR="005978D2" w:rsidRPr="005978D2" w:rsidRDefault="005978D2" w:rsidP="005978D2">
      <w:pPr>
        <w:widowControl w:val="0"/>
        <w:tabs>
          <w:tab w:val="left" w:pos="2340"/>
        </w:tabs>
        <w:spacing w:after="0" w:line="240" w:lineRule="auto"/>
        <w:rPr>
          <w:b/>
        </w:rPr>
      </w:pPr>
      <w:r w:rsidRPr="005978D2">
        <w:rPr>
          <w:b/>
        </w:rPr>
        <w:t>АНАФІЛАКСІЯ</w:t>
      </w:r>
    </w:p>
    <w:p w:rsidR="005978D2" w:rsidRPr="005978D2" w:rsidRDefault="005978D2" w:rsidP="005978D2">
      <w:pPr>
        <w:widowControl w:val="0"/>
        <w:tabs>
          <w:tab w:val="left" w:pos="2340"/>
        </w:tabs>
        <w:spacing w:after="0" w:line="240" w:lineRule="auto"/>
      </w:pPr>
      <w:r w:rsidRPr="005978D2">
        <w:rPr>
          <w:b/>
        </w:rPr>
        <w:t xml:space="preserve">– </w:t>
      </w:r>
      <w:r w:rsidRPr="005978D2">
        <w:t>це гостра системна реакція сенсибилизированного організму на повторний контакт з антигеном, що розвивається за I типу алергічних реакцій і проявляється гострою периферичної вазодилатацией.</w:t>
      </w:r>
    </w:p>
    <w:p w:rsidR="005978D2" w:rsidRPr="005978D2" w:rsidRDefault="005978D2" w:rsidP="005978D2">
      <w:pPr>
        <w:widowControl w:val="0"/>
        <w:tabs>
          <w:tab w:val="left" w:pos="2340"/>
        </w:tabs>
        <w:spacing w:after="0" w:line="240" w:lineRule="auto"/>
      </w:pPr>
      <w:r w:rsidRPr="005978D2">
        <w:t>Крайні прояви анафілаксії - анафілактичний шок.</w:t>
      </w:r>
    </w:p>
    <w:p w:rsidR="005978D2" w:rsidRPr="005978D2" w:rsidRDefault="005978D2" w:rsidP="005978D2">
      <w:pPr>
        <w:widowControl w:val="0"/>
        <w:tabs>
          <w:tab w:val="left" w:pos="2340"/>
        </w:tabs>
        <w:spacing w:after="0" w:line="240" w:lineRule="auto"/>
        <w:rPr>
          <w:b/>
        </w:rPr>
      </w:pPr>
      <w:r w:rsidRPr="005978D2">
        <w:rPr>
          <w:b/>
        </w:rPr>
        <w:t>ОСНОВНІ ПОЛОЖЕННЯ</w:t>
      </w:r>
    </w:p>
    <w:p w:rsidR="005978D2" w:rsidRPr="005978D2" w:rsidRDefault="005978D2" w:rsidP="005978D2">
      <w:pPr>
        <w:widowControl w:val="0"/>
        <w:tabs>
          <w:tab w:val="left" w:pos="2340"/>
        </w:tabs>
        <w:spacing w:after="0" w:line="240" w:lineRule="auto"/>
      </w:pPr>
      <w:r w:rsidRPr="005978D2">
        <w:rPr>
          <w:b/>
        </w:rPr>
        <w:t xml:space="preserve">1. </w:t>
      </w:r>
      <w:r w:rsidRPr="005978D2">
        <w:t>При підозрі на анафілактичну реакцію слід якомога швидше ввести епінефрин.</w:t>
      </w:r>
    </w:p>
    <w:p w:rsidR="005978D2" w:rsidRPr="005978D2" w:rsidRDefault="005978D2" w:rsidP="005978D2">
      <w:pPr>
        <w:widowControl w:val="0"/>
        <w:tabs>
          <w:tab w:val="left" w:pos="2340"/>
        </w:tabs>
        <w:spacing w:after="0" w:line="240" w:lineRule="auto"/>
      </w:pPr>
      <w:r w:rsidRPr="005978D2">
        <w:t>2. Всім хворим, що раніше перенесли анафілактичний шок, необхідно мати при собі шприц-тюбик з епінефрином. Вітчизняні алергологи рекомендують хворим з реакціями на ужалення перепончатокрылыми комахами мати при собі шприц-укладання, що містять, крім епінефрину, системні антигістамінні препарати [наприклад, хлоропірамін (супрастин</w:t>
      </w:r>
      <w:r w:rsidRPr="005978D2">
        <w:t>), клемастин (тавегіл</w:t>
      </w:r>
      <w:r w:rsidRPr="005978D2">
        <w:t>)] і системні глюкокортикоїди (наприклад, дексаметазон, преднізолон).</w:t>
      </w:r>
    </w:p>
    <w:p w:rsidR="005978D2" w:rsidRPr="005978D2" w:rsidRDefault="005978D2" w:rsidP="005978D2">
      <w:pPr>
        <w:widowControl w:val="0"/>
        <w:tabs>
          <w:tab w:val="left" w:pos="2340"/>
        </w:tabs>
        <w:spacing w:after="0" w:line="240" w:lineRule="auto"/>
      </w:pPr>
      <w:r w:rsidRPr="005978D2">
        <w:t>3. Кабінети, де виконують вакцинацію, алергічні проби і аллергенспецифическую імунотерапію або рентгеноконтрастні дослідження, слід повністю забезпечити необхідними засобами для надання невідкладної медичної допомоги при розвитку анафілактичних або анафілактоїдних реакцій.</w:t>
      </w:r>
    </w:p>
    <w:p w:rsidR="005978D2" w:rsidRPr="005978D2" w:rsidRDefault="005978D2" w:rsidP="005978D2">
      <w:pPr>
        <w:widowControl w:val="0"/>
        <w:tabs>
          <w:tab w:val="left" w:pos="2340"/>
        </w:tabs>
        <w:spacing w:after="0" w:line="240" w:lineRule="auto"/>
        <w:rPr>
          <w:b/>
        </w:rPr>
      </w:pPr>
      <w:r w:rsidRPr="005978D2">
        <w:rPr>
          <w:b/>
        </w:rPr>
        <w:t>ЕТІОЛОГІЯ</w:t>
      </w:r>
    </w:p>
    <w:p w:rsidR="005978D2" w:rsidRPr="005978D2" w:rsidRDefault="005978D2" w:rsidP="005978D2">
      <w:pPr>
        <w:widowControl w:val="0"/>
        <w:tabs>
          <w:tab w:val="left" w:pos="2340"/>
        </w:tabs>
        <w:spacing w:after="0" w:line="240" w:lineRule="auto"/>
        <w:rPr>
          <w:b/>
        </w:rPr>
      </w:pPr>
      <w:r w:rsidRPr="005978D2">
        <w:rPr>
          <w:b/>
        </w:rPr>
        <w:t>1. Алергени при про</w:t>
      </w:r>
      <w:r w:rsidR="00F41806">
        <w:rPr>
          <w:b/>
        </w:rPr>
        <w:t>веденні аллергенспецифичної</w:t>
      </w:r>
      <w:r w:rsidRPr="005978D2">
        <w:rPr>
          <w:b/>
        </w:rPr>
        <w:t xml:space="preserve"> імунотерапії.</w:t>
      </w:r>
    </w:p>
    <w:p w:rsidR="005978D2" w:rsidRPr="005978D2" w:rsidRDefault="005978D2" w:rsidP="005978D2">
      <w:pPr>
        <w:widowControl w:val="0"/>
        <w:tabs>
          <w:tab w:val="left" w:pos="2340"/>
        </w:tabs>
        <w:spacing w:after="0" w:line="240" w:lineRule="auto"/>
        <w:rPr>
          <w:b/>
        </w:rPr>
      </w:pPr>
      <w:r w:rsidRPr="005978D2">
        <w:rPr>
          <w:b/>
        </w:rPr>
        <w:t>2. Ліки і вакцини:</w:t>
      </w:r>
    </w:p>
    <w:p w:rsidR="005978D2" w:rsidRPr="005978D2" w:rsidRDefault="005978D2" w:rsidP="005978D2">
      <w:pPr>
        <w:widowControl w:val="0"/>
        <w:tabs>
          <w:tab w:val="left" w:pos="2340"/>
        </w:tabs>
        <w:spacing w:after="0" w:line="240" w:lineRule="auto"/>
      </w:pPr>
      <w:r w:rsidRPr="005978D2">
        <w:rPr>
          <w:b/>
        </w:rPr>
        <w:t xml:space="preserve">- </w:t>
      </w:r>
      <w:r w:rsidRPr="005978D2">
        <w:t>антибіотики (наприклад, пеніциліни);</w:t>
      </w:r>
    </w:p>
    <w:p w:rsidR="005978D2" w:rsidRPr="005978D2" w:rsidRDefault="005978D2" w:rsidP="005978D2">
      <w:pPr>
        <w:widowControl w:val="0"/>
        <w:tabs>
          <w:tab w:val="left" w:pos="2340"/>
        </w:tabs>
        <w:spacing w:after="0" w:line="240" w:lineRule="auto"/>
      </w:pPr>
      <w:r w:rsidRPr="005978D2">
        <w:t>- нестероїдні протизапальні засоби;</w:t>
      </w:r>
    </w:p>
    <w:p w:rsidR="005978D2" w:rsidRPr="005978D2" w:rsidRDefault="00F41806" w:rsidP="005978D2">
      <w:pPr>
        <w:widowControl w:val="0"/>
        <w:tabs>
          <w:tab w:val="left" w:pos="2340"/>
        </w:tabs>
        <w:spacing w:after="0" w:line="240" w:lineRule="auto"/>
      </w:pPr>
      <w:r>
        <w:t>- адренокортикотропни</w:t>
      </w:r>
      <w:r w:rsidR="005978D2" w:rsidRPr="005978D2">
        <w:t>й гормон, інсулін та ін</w:t>
      </w:r>
    </w:p>
    <w:p w:rsidR="005978D2" w:rsidRPr="005978D2" w:rsidRDefault="005978D2" w:rsidP="005978D2">
      <w:pPr>
        <w:widowControl w:val="0"/>
        <w:tabs>
          <w:tab w:val="left" w:pos="2340"/>
        </w:tabs>
        <w:spacing w:after="0" w:line="240" w:lineRule="auto"/>
        <w:rPr>
          <w:b/>
        </w:rPr>
      </w:pPr>
      <w:r w:rsidRPr="005978D2">
        <w:rPr>
          <w:b/>
        </w:rPr>
        <w:t>3. Укуси комах:</w:t>
      </w:r>
    </w:p>
    <w:p w:rsidR="005978D2" w:rsidRPr="005978D2" w:rsidRDefault="005978D2" w:rsidP="005978D2">
      <w:pPr>
        <w:widowControl w:val="0"/>
        <w:tabs>
          <w:tab w:val="left" w:pos="2340"/>
        </w:tabs>
        <w:spacing w:after="0" w:line="240" w:lineRule="auto"/>
      </w:pPr>
      <w:r w:rsidRPr="005978D2">
        <w:t>- оси, бджоли, москіти.</w:t>
      </w:r>
    </w:p>
    <w:p w:rsidR="005978D2" w:rsidRPr="005978D2" w:rsidRDefault="005978D2" w:rsidP="005978D2">
      <w:pPr>
        <w:widowControl w:val="0"/>
        <w:tabs>
          <w:tab w:val="left" w:pos="2340"/>
        </w:tabs>
        <w:spacing w:after="0" w:line="240" w:lineRule="auto"/>
        <w:rPr>
          <w:b/>
        </w:rPr>
      </w:pPr>
      <w:r w:rsidRPr="005978D2">
        <w:rPr>
          <w:b/>
        </w:rPr>
        <w:t>4. Їжа:</w:t>
      </w:r>
    </w:p>
    <w:p w:rsidR="005978D2" w:rsidRPr="005978D2" w:rsidRDefault="005978D2" w:rsidP="005978D2">
      <w:pPr>
        <w:widowControl w:val="0"/>
        <w:tabs>
          <w:tab w:val="left" w:pos="2340"/>
        </w:tabs>
        <w:spacing w:after="0" w:line="240" w:lineRule="auto"/>
      </w:pPr>
      <w:r w:rsidRPr="005978D2">
        <w:t>- горіхи (наприклад, арах</w:t>
      </w:r>
      <w:r w:rsidR="00F41806">
        <w:t xml:space="preserve">іс), риба, молюски, </w:t>
      </w:r>
      <w:r w:rsidRPr="005978D2">
        <w:t xml:space="preserve"> ківі, яйця, молоко і ін</w:t>
      </w:r>
    </w:p>
    <w:p w:rsidR="005978D2" w:rsidRPr="005978D2" w:rsidRDefault="005978D2" w:rsidP="005978D2">
      <w:pPr>
        <w:widowControl w:val="0"/>
        <w:tabs>
          <w:tab w:val="left" w:pos="2340"/>
        </w:tabs>
        <w:spacing w:after="0" w:line="240" w:lineRule="auto"/>
        <w:rPr>
          <w:b/>
        </w:rPr>
      </w:pPr>
      <w:r w:rsidRPr="005978D2">
        <w:rPr>
          <w:b/>
        </w:rPr>
        <w:t>5. Рентгеноконтрастні речовини.</w:t>
      </w:r>
    </w:p>
    <w:p w:rsidR="005978D2" w:rsidRPr="005978D2" w:rsidRDefault="005978D2" w:rsidP="005978D2">
      <w:pPr>
        <w:widowControl w:val="0"/>
        <w:tabs>
          <w:tab w:val="left" w:pos="2340"/>
        </w:tabs>
        <w:spacing w:after="0" w:line="240" w:lineRule="auto"/>
        <w:rPr>
          <w:b/>
        </w:rPr>
      </w:pPr>
      <w:r w:rsidRPr="005978D2">
        <w:rPr>
          <w:b/>
        </w:rPr>
        <w:t>6. Натуральний каучук (латекс):</w:t>
      </w:r>
    </w:p>
    <w:p w:rsidR="005978D2" w:rsidRPr="005978D2" w:rsidRDefault="005978D2" w:rsidP="005978D2">
      <w:pPr>
        <w:widowControl w:val="0"/>
        <w:tabs>
          <w:tab w:val="left" w:pos="2340"/>
        </w:tabs>
        <w:spacing w:after="0" w:line="240" w:lineRule="auto"/>
      </w:pPr>
      <w:r w:rsidRPr="005978D2">
        <w:t>- рукавички, катетери, презервативи і т. д.</w:t>
      </w:r>
    </w:p>
    <w:p w:rsidR="005978D2" w:rsidRPr="005978D2" w:rsidRDefault="005978D2" w:rsidP="00F41806">
      <w:pPr>
        <w:widowControl w:val="0"/>
        <w:tabs>
          <w:tab w:val="left" w:pos="2340"/>
        </w:tabs>
        <w:spacing w:after="0" w:line="240" w:lineRule="auto"/>
        <w:rPr>
          <w:b/>
        </w:rPr>
      </w:pPr>
      <w:r w:rsidRPr="005978D2">
        <w:rPr>
          <w:b/>
        </w:rPr>
        <w:t>7. Фізичні вправи, озноб, холод.</w:t>
      </w:r>
    </w:p>
    <w:p w:rsidR="005978D2" w:rsidRPr="005978D2" w:rsidRDefault="005978D2" w:rsidP="005978D2">
      <w:pPr>
        <w:widowControl w:val="0"/>
        <w:tabs>
          <w:tab w:val="left" w:pos="2340"/>
        </w:tabs>
        <w:spacing w:after="0" w:line="240" w:lineRule="auto"/>
        <w:rPr>
          <w:b/>
        </w:rPr>
      </w:pPr>
      <w:r w:rsidRPr="005978D2">
        <w:rPr>
          <w:b/>
        </w:rPr>
        <w:t>КЛІНІЧНА КАРТИНА</w:t>
      </w:r>
    </w:p>
    <w:p w:rsidR="005978D2" w:rsidRPr="005978D2" w:rsidRDefault="005978D2" w:rsidP="005978D2">
      <w:pPr>
        <w:widowControl w:val="0"/>
        <w:tabs>
          <w:tab w:val="left" w:pos="2340"/>
        </w:tabs>
        <w:spacing w:after="0" w:line="240" w:lineRule="auto"/>
      </w:pPr>
      <w:r w:rsidRPr="005978D2">
        <w:t>1. Первинні симптоми:</w:t>
      </w:r>
    </w:p>
    <w:p w:rsidR="005978D2" w:rsidRPr="005978D2" w:rsidRDefault="005978D2" w:rsidP="005978D2">
      <w:pPr>
        <w:widowControl w:val="0"/>
        <w:tabs>
          <w:tab w:val="left" w:pos="2340"/>
        </w:tabs>
        <w:spacing w:after="0" w:line="240" w:lineRule="auto"/>
      </w:pPr>
      <w:r w:rsidRPr="005978D2">
        <w:t>- слабкість, запаморочення, тремтіння, можлива задишка;</w:t>
      </w:r>
    </w:p>
    <w:p w:rsidR="005978D2" w:rsidRPr="005978D2" w:rsidRDefault="005978D2" w:rsidP="005978D2">
      <w:pPr>
        <w:widowControl w:val="0"/>
        <w:tabs>
          <w:tab w:val="left" w:pos="2340"/>
        </w:tabs>
        <w:spacing w:after="0" w:line="240" w:lineRule="auto"/>
      </w:pPr>
      <w:r w:rsidRPr="005978D2">
        <w:t>- еритема, печіння шкіри;</w:t>
      </w:r>
    </w:p>
    <w:p w:rsidR="005978D2" w:rsidRPr="005978D2" w:rsidRDefault="005978D2" w:rsidP="005978D2">
      <w:pPr>
        <w:widowControl w:val="0"/>
        <w:tabs>
          <w:tab w:val="left" w:pos="2340"/>
        </w:tabs>
        <w:spacing w:after="0" w:line="240" w:lineRule="auto"/>
      </w:pPr>
      <w:r w:rsidRPr="005978D2">
        <w:t>- свербіж піднебіння та зовнішнього слухового проходу;</w:t>
      </w:r>
    </w:p>
    <w:p w:rsidR="005978D2" w:rsidRPr="005978D2" w:rsidRDefault="005978D2" w:rsidP="005978D2">
      <w:pPr>
        <w:widowControl w:val="0"/>
        <w:tabs>
          <w:tab w:val="left" w:pos="2340"/>
        </w:tabs>
        <w:spacing w:after="0" w:line="240" w:lineRule="auto"/>
      </w:pPr>
      <w:r w:rsidRPr="005978D2">
        <w:t>- відчуття наближення нападу;</w:t>
      </w:r>
    </w:p>
    <w:p w:rsidR="005978D2" w:rsidRPr="005978D2" w:rsidRDefault="005978D2" w:rsidP="005978D2">
      <w:pPr>
        <w:widowControl w:val="0"/>
        <w:tabs>
          <w:tab w:val="left" w:pos="2340"/>
        </w:tabs>
        <w:spacing w:after="0" w:line="240" w:lineRule="auto"/>
      </w:pPr>
      <w:r w:rsidRPr="005978D2">
        <w:t>- можлива нудота.</w:t>
      </w:r>
    </w:p>
    <w:p w:rsidR="005978D2" w:rsidRPr="005978D2" w:rsidRDefault="005978D2" w:rsidP="005978D2">
      <w:pPr>
        <w:widowControl w:val="0"/>
        <w:tabs>
          <w:tab w:val="left" w:pos="2340"/>
        </w:tabs>
        <w:spacing w:after="0" w:line="240" w:lineRule="auto"/>
      </w:pPr>
      <w:r w:rsidRPr="005978D2">
        <w:lastRenderedPageBreak/>
        <w:t>2. Вторинні симптоми:</w:t>
      </w:r>
    </w:p>
    <w:p w:rsidR="005978D2" w:rsidRPr="005978D2" w:rsidRDefault="005978D2" w:rsidP="005978D2">
      <w:pPr>
        <w:widowControl w:val="0"/>
        <w:tabs>
          <w:tab w:val="left" w:pos="2340"/>
        </w:tabs>
        <w:spacing w:after="0" w:line="240" w:lineRule="auto"/>
      </w:pPr>
      <w:r w:rsidRPr="005978D2">
        <w:t>- набряк шкіри, особливо повік і губ;</w:t>
      </w:r>
    </w:p>
    <w:p w:rsidR="005978D2" w:rsidRPr="005978D2" w:rsidRDefault="005978D2" w:rsidP="005978D2">
      <w:pPr>
        <w:widowControl w:val="0"/>
        <w:tabs>
          <w:tab w:val="left" w:pos="2340"/>
        </w:tabs>
        <w:spacing w:after="0" w:line="240" w:lineRule="auto"/>
      </w:pPr>
      <w:r w:rsidRPr="005978D2">
        <w:t>- кропив'янка;</w:t>
      </w:r>
    </w:p>
    <w:p w:rsidR="005978D2" w:rsidRPr="005978D2" w:rsidRDefault="005978D2" w:rsidP="005978D2">
      <w:pPr>
        <w:widowControl w:val="0"/>
        <w:tabs>
          <w:tab w:val="left" w:pos="2340"/>
        </w:tabs>
        <w:spacing w:after="0" w:line="240" w:lineRule="auto"/>
      </w:pPr>
      <w:r w:rsidRPr="005978D2">
        <w:t>- набряк гортані, хрипота, задишка;</w:t>
      </w:r>
    </w:p>
    <w:p w:rsidR="005978D2" w:rsidRPr="005978D2" w:rsidRDefault="005978D2" w:rsidP="005978D2">
      <w:pPr>
        <w:widowControl w:val="0"/>
        <w:tabs>
          <w:tab w:val="left" w:pos="2340"/>
        </w:tabs>
        <w:spacing w:after="0" w:line="240" w:lineRule="auto"/>
      </w:pPr>
      <w:r w:rsidRPr="005978D2">
        <w:t>- болі в животі, нудота, блювання, діарея;</w:t>
      </w:r>
    </w:p>
    <w:p w:rsidR="005978D2" w:rsidRPr="005978D2" w:rsidRDefault="005978D2" w:rsidP="005978D2">
      <w:pPr>
        <w:widowControl w:val="0"/>
        <w:tabs>
          <w:tab w:val="left" w:pos="2340"/>
        </w:tabs>
        <w:spacing w:after="0" w:line="240" w:lineRule="auto"/>
      </w:pPr>
      <w:r w:rsidRPr="005978D2">
        <w:t>- артеріальна гіпотензія, колапс;</w:t>
      </w:r>
    </w:p>
    <w:p w:rsidR="005978D2" w:rsidRPr="005978D2" w:rsidRDefault="005978D2" w:rsidP="005978D2">
      <w:pPr>
        <w:widowControl w:val="0"/>
        <w:tabs>
          <w:tab w:val="left" w:pos="2340"/>
        </w:tabs>
        <w:spacing w:after="0" w:line="240" w:lineRule="auto"/>
      </w:pPr>
      <w:r w:rsidRPr="005978D2">
        <w:t>- у важких випадках можливі ларингоспазм, втрата свідомості, мимовільні сечовипускання і дефекація, шок, зупинка дихання і серцевої діяльності.</w:t>
      </w:r>
    </w:p>
    <w:p w:rsidR="005978D2" w:rsidRPr="005978D2" w:rsidRDefault="005978D2" w:rsidP="005978D2">
      <w:pPr>
        <w:widowControl w:val="0"/>
        <w:tabs>
          <w:tab w:val="left" w:pos="2340"/>
        </w:tabs>
        <w:spacing w:after="0" w:line="240" w:lineRule="auto"/>
        <w:rPr>
          <w:b/>
        </w:rPr>
      </w:pPr>
      <w:r w:rsidRPr="005978D2">
        <w:rPr>
          <w:b/>
        </w:rPr>
        <w:t>ДИФЕРЕНЦІАЛЬНА ДІАГНОСТИКА</w:t>
      </w:r>
    </w:p>
    <w:p w:rsidR="005978D2" w:rsidRPr="005978D2" w:rsidRDefault="005978D2" w:rsidP="005978D2">
      <w:pPr>
        <w:widowControl w:val="0"/>
        <w:tabs>
          <w:tab w:val="left" w:pos="2340"/>
        </w:tabs>
        <w:spacing w:after="0" w:line="240" w:lineRule="auto"/>
      </w:pPr>
      <w:r w:rsidRPr="005978D2">
        <w:t>1. Гострий напад бронхіальної астми.</w:t>
      </w:r>
    </w:p>
    <w:p w:rsidR="005978D2" w:rsidRPr="005978D2" w:rsidRDefault="005978D2" w:rsidP="005978D2">
      <w:pPr>
        <w:widowControl w:val="0"/>
        <w:tabs>
          <w:tab w:val="left" w:pos="2340"/>
        </w:tabs>
        <w:spacing w:after="0" w:line="240" w:lineRule="auto"/>
      </w:pPr>
      <w:r w:rsidRPr="005978D2">
        <w:t>- Шкірні прояви відсутні.</w:t>
      </w:r>
    </w:p>
    <w:p w:rsidR="005978D2" w:rsidRPr="005978D2" w:rsidRDefault="005978D2" w:rsidP="005978D2">
      <w:pPr>
        <w:widowControl w:val="0"/>
        <w:tabs>
          <w:tab w:val="left" w:pos="2340"/>
        </w:tabs>
        <w:spacing w:after="0" w:line="240" w:lineRule="auto"/>
      </w:pPr>
      <w:r w:rsidRPr="005978D2">
        <w:t>- А/Т нормально або підвищений.</w:t>
      </w:r>
    </w:p>
    <w:p w:rsidR="005978D2" w:rsidRPr="005978D2" w:rsidRDefault="005978D2" w:rsidP="005978D2">
      <w:pPr>
        <w:widowControl w:val="0"/>
        <w:tabs>
          <w:tab w:val="left" w:pos="2340"/>
        </w:tabs>
        <w:spacing w:after="0" w:line="240" w:lineRule="auto"/>
      </w:pPr>
      <w:r w:rsidRPr="005978D2">
        <w:t>2. Непритомність.</w:t>
      </w:r>
    </w:p>
    <w:p w:rsidR="005978D2" w:rsidRPr="005978D2" w:rsidRDefault="005978D2" w:rsidP="005978D2">
      <w:pPr>
        <w:widowControl w:val="0"/>
        <w:tabs>
          <w:tab w:val="left" w:pos="2340"/>
        </w:tabs>
        <w:spacing w:after="0" w:line="240" w:lineRule="auto"/>
      </w:pPr>
      <w:r w:rsidRPr="005978D2">
        <w:t>- Ознаки втягнення шкіри і дихальної системи відсутні.</w:t>
      </w:r>
    </w:p>
    <w:p w:rsidR="005978D2" w:rsidRPr="005978D2" w:rsidRDefault="005978D2" w:rsidP="005978D2">
      <w:pPr>
        <w:widowControl w:val="0"/>
        <w:tabs>
          <w:tab w:val="left" w:pos="2340"/>
        </w:tabs>
        <w:spacing w:after="0" w:line="240" w:lineRule="auto"/>
      </w:pPr>
      <w:r w:rsidRPr="005978D2">
        <w:t>- Брадикардія.</w:t>
      </w:r>
    </w:p>
    <w:p w:rsidR="005978D2" w:rsidRPr="005978D2" w:rsidRDefault="005978D2" w:rsidP="005978D2">
      <w:pPr>
        <w:widowControl w:val="0"/>
        <w:tabs>
          <w:tab w:val="left" w:pos="2340"/>
        </w:tabs>
        <w:spacing w:after="0" w:line="240" w:lineRule="auto"/>
      </w:pPr>
      <w:r w:rsidRPr="005978D2">
        <w:t>3. Спадковий ангіоневротичний набряк.</w:t>
      </w:r>
    </w:p>
    <w:p w:rsidR="005978D2" w:rsidRPr="005978D2" w:rsidRDefault="005978D2" w:rsidP="005978D2">
      <w:pPr>
        <w:widowControl w:val="0"/>
        <w:tabs>
          <w:tab w:val="left" w:pos="2340"/>
        </w:tabs>
        <w:spacing w:after="0" w:line="240" w:lineRule="auto"/>
      </w:pPr>
      <w:r w:rsidRPr="005978D2">
        <w:t>- Уртикарний висип нехарактерна.</w:t>
      </w:r>
    </w:p>
    <w:p w:rsidR="005978D2" w:rsidRPr="005978D2" w:rsidRDefault="005978D2" w:rsidP="005978D2">
      <w:pPr>
        <w:widowControl w:val="0"/>
        <w:tabs>
          <w:tab w:val="left" w:pos="2340"/>
        </w:tabs>
        <w:spacing w:after="0" w:line="240" w:lineRule="auto"/>
      </w:pPr>
      <w:r w:rsidRPr="005978D2">
        <w:t>- Введення епінефрину неефективно.</w:t>
      </w:r>
    </w:p>
    <w:p w:rsidR="005978D2" w:rsidRPr="005978D2" w:rsidRDefault="005978D2" w:rsidP="005978D2">
      <w:pPr>
        <w:widowControl w:val="0"/>
        <w:tabs>
          <w:tab w:val="left" w:pos="2340"/>
        </w:tabs>
        <w:spacing w:after="0" w:line="240" w:lineRule="auto"/>
        <w:rPr>
          <w:b/>
          <w:bCs/>
        </w:rPr>
      </w:pPr>
      <w:r w:rsidRPr="005978D2">
        <w:rPr>
          <w:b/>
          <w:bCs/>
        </w:rPr>
        <w:t>ЛІКУВАННЯ</w:t>
      </w:r>
    </w:p>
    <w:p w:rsidR="005978D2" w:rsidRPr="005978D2" w:rsidRDefault="005978D2" w:rsidP="005978D2">
      <w:pPr>
        <w:widowControl w:val="0"/>
        <w:tabs>
          <w:tab w:val="left" w:pos="2340"/>
        </w:tabs>
        <w:spacing w:after="0" w:line="240" w:lineRule="auto"/>
        <w:rPr>
          <w:bCs/>
        </w:rPr>
      </w:pPr>
      <w:r w:rsidRPr="005978D2">
        <w:rPr>
          <w:bCs/>
        </w:rPr>
        <w:t>1. Епінефрин:</w:t>
      </w:r>
    </w:p>
    <w:p w:rsidR="005978D2" w:rsidRPr="005978D2" w:rsidRDefault="005978D2" w:rsidP="005978D2">
      <w:pPr>
        <w:widowControl w:val="0"/>
        <w:tabs>
          <w:tab w:val="left" w:pos="2340"/>
        </w:tabs>
        <w:spacing w:after="0" w:line="240" w:lineRule="auto"/>
        <w:rPr>
          <w:bCs/>
        </w:rPr>
      </w:pPr>
      <w:r w:rsidRPr="005978D2">
        <w:rPr>
          <w:bCs/>
        </w:rPr>
        <w:t>- епінефрин (адреналін</w:t>
      </w:r>
      <w:r w:rsidRPr="005978D2">
        <w:rPr>
          <w:bCs/>
        </w:rPr>
        <w:t>) 0,1% розчин (1 мг/мл) внутрішньом'язово в дозі 0,1 мл/10 кг; вводять глибоко в стегно або плече;</w:t>
      </w:r>
    </w:p>
    <w:p w:rsidR="005978D2" w:rsidRPr="005978D2" w:rsidRDefault="005978D2" w:rsidP="005978D2">
      <w:pPr>
        <w:widowControl w:val="0"/>
        <w:tabs>
          <w:tab w:val="left" w:pos="2340"/>
        </w:tabs>
        <w:spacing w:after="0" w:line="240" w:lineRule="auto"/>
        <w:rPr>
          <w:bCs/>
        </w:rPr>
      </w:pPr>
      <w:r w:rsidRPr="005978D2">
        <w:rPr>
          <w:bCs/>
        </w:rPr>
        <w:t>- ін'єкцію адреналіну можна повторити через 10-30 хв;</w:t>
      </w:r>
    </w:p>
    <w:p w:rsidR="005978D2" w:rsidRPr="005978D2" w:rsidRDefault="005978D2" w:rsidP="005978D2">
      <w:pPr>
        <w:widowControl w:val="0"/>
        <w:tabs>
          <w:tab w:val="left" w:pos="2340"/>
        </w:tabs>
        <w:spacing w:after="0" w:line="240" w:lineRule="auto"/>
        <w:rPr>
          <w:bCs/>
        </w:rPr>
      </w:pPr>
      <w:r w:rsidRPr="005978D2">
        <w:rPr>
          <w:bCs/>
        </w:rPr>
        <w:t>- епінефрин (адреналін</w:t>
      </w:r>
      <w:r w:rsidRPr="005978D2">
        <w:rPr>
          <w:bCs/>
        </w:rPr>
        <w:t>) 0,01% розчин (0,1 мг/мл) можна ввести в дозі 1-3 мл внутрішньовенно дорослим у глибокому шоці або 0,1 - 0,5 мл дитині. Рідко призначають поза стаціонару.</w:t>
      </w:r>
    </w:p>
    <w:p w:rsidR="005978D2" w:rsidRPr="005978D2" w:rsidRDefault="005978D2" w:rsidP="005978D2">
      <w:pPr>
        <w:widowControl w:val="0"/>
        <w:tabs>
          <w:tab w:val="left" w:pos="2340"/>
        </w:tabs>
        <w:spacing w:after="0" w:line="240" w:lineRule="auto"/>
        <w:rPr>
          <w:bCs/>
        </w:rPr>
      </w:pPr>
      <w:r w:rsidRPr="005978D2">
        <w:rPr>
          <w:bCs/>
        </w:rPr>
        <w:t>2. Необхідні умови:</w:t>
      </w:r>
    </w:p>
    <w:p w:rsidR="005978D2" w:rsidRPr="005978D2" w:rsidRDefault="005978D2" w:rsidP="005978D2">
      <w:pPr>
        <w:widowControl w:val="0"/>
        <w:tabs>
          <w:tab w:val="left" w:pos="2340"/>
        </w:tabs>
        <w:spacing w:after="0" w:line="240" w:lineRule="auto"/>
        <w:rPr>
          <w:bCs/>
        </w:rPr>
      </w:pPr>
      <w:r w:rsidRPr="005978D2">
        <w:rPr>
          <w:bCs/>
        </w:rPr>
        <w:t>- хворий повинен лежати на рівній поверхні з піднятими ногами;</w:t>
      </w:r>
    </w:p>
    <w:p w:rsidR="005978D2" w:rsidRPr="005978D2" w:rsidRDefault="005978D2" w:rsidP="005978D2">
      <w:pPr>
        <w:widowControl w:val="0"/>
        <w:tabs>
          <w:tab w:val="left" w:pos="2340"/>
        </w:tabs>
        <w:spacing w:after="0" w:line="240" w:lineRule="auto"/>
        <w:rPr>
          <w:bCs/>
        </w:rPr>
      </w:pPr>
      <w:r w:rsidRPr="005978D2">
        <w:rPr>
          <w:bCs/>
        </w:rPr>
        <w:t>- слід переконатися, що хворий дихає. По можливості почати інгаляцію кисню.</w:t>
      </w:r>
    </w:p>
    <w:p w:rsidR="005978D2" w:rsidRPr="005978D2" w:rsidRDefault="005978D2" w:rsidP="005978D2">
      <w:pPr>
        <w:widowControl w:val="0"/>
        <w:tabs>
          <w:tab w:val="left" w:pos="2340"/>
        </w:tabs>
        <w:spacing w:after="0" w:line="240" w:lineRule="auto"/>
        <w:rPr>
          <w:bCs/>
        </w:rPr>
      </w:pPr>
      <w:r w:rsidRPr="005978D2">
        <w:rPr>
          <w:bCs/>
        </w:rPr>
        <w:t>3. Внутрішньовенне застосування глюкокортикоїдів:</w:t>
      </w:r>
    </w:p>
    <w:p w:rsidR="005978D2" w:rsidRPr="005978D2" w:rsidRDefault="005978D2" w:rsidP="005978D2">
      <w:pPr>
        <w:widowControl w:val="0"/>
        <w:tabs>
          <w:tab w:val="left" w:pos="2340"/>
        </w:tabs>
        <w:spacing w:after="0" w:line="240" w:lineRule="auto"/>
        <w:rPr>
          <w:bCs/>
        </w:rPr>
      </w:pPr>
      <w:r w:rsidRPr="005978D2">
        <w:rPr>
          <w:bCs/>
        </w:rPr>
        <w:t>- метилпреднізолон 80-125 мг дорослим або 2 мг/кг дітям. В якості альтернативи внутрішньовенно призначають гідрокортизон 250 - 500 мг для дорослих і 10 мг/кг дітям або дексаметазон 8-24 мг;</w:t>
      </w:r>
    </w:p>
    <w:p w:rsidR="005978D2" w:rsidRPr="005978D2" w:rsidRDefault="005978D2" w:rsidP="005978D2">
      <w:pPr>
        <w:widowControl w:val="0"/>
        <w:tabs>
          <w:tab w:val="left" w:pos="2340"/>
        </w:tabs>
        <w:spacing w:after="0" w:line="240" w:lineRule="auto"/>
        <w:rPr>
          <w:bCs/>
        </w:rPr>
      </w:pPr>
      <w:r w:rsidRPr="005978D2">
        <w:rPr>
          <w:bCs/>
        </w:rPr>
        <w:t>- додатково призначають преднізолон всередину в початковій дозі 30-50 мг/добу.</w:t>
      </w:r>
    </w:p>
    <w:p w:rsidR="005978D2" w:rsidRPr="005978D2" w:rsidRDefault="005978D2" w:rsidP="005978D2">
      <w:pPr>
        <w:widowControl w:val="0"/>
        <w:tabs>
          <w:tab w:val="left" w:pos="2340"/>
        </w:tabs>
        <w:spacing w:after="0" w:line="240" w:lineRule="auto"/>
        <w:rPr>
          <w:bCs/>
        </w:rPr>
      </w:pPr>
      <w:r w:rsidRPr="005978D2">
        <w:rPr>
          <w:bCs/>
        </w:rPr>
        <w:t>4. Внутрішньовенне введення рідини:</w:t>
      </w:r>
    </w:p>
    <w:p w:rsidR="005978D2" w:rsidRPr="005978D2" w:rsidRDefault="005978D2" w:rsidP="005978D2">
      <w:pPr>
        <w:widowControl w:val="0"/>
        <w:tabs>
          <w:tab w:val="left" w:pos="2340"/>
        </w:tabs>
        <w:spacing w:after="0" w:line="240" w:lineRule="auto"/>
        <w:rPr>
          <w:bCs/>
        </w:rPr>
      </w:pPr>
      <w:r w:rsidRPr="005978D2">
        <w:rPr>
          <w:bCs/>
        </w:rPr>
        <w:t>- слід негайно почати вводити розчин Рінгера* або ізотонічний розчин натрію хлориду внутрішньовенно. Дорослим протягом першої години необхідно ввести 500-1000 мл рідини.</w:t>
      </w:r>
    </w:p>
    <w:p w:rsidR="005978D2" w:rsidRPr="005978D2" w:rsidRDefault="005978D2" w:rsidP="005978D2">
      <w:pPr>
        <w:widowControl w:val="0"/>
        <w:tabs>
          <w:tab w:val="left" w:pos="2340"/>
        </w:tabs>
        <w:spacing w:after="0" w:line="240" w:lineRule="auto"/>
        <w:rPr>
          <w:bCs/>
        </w:rPr>
      </w:pPr>
      <w:r w:rsidRPr="005978D2">
        <w:rPr>
          <w:bCs/>
        </w:rPr>
        <w:t>5. Аминофиллин:</w:t>
      </w:r>
    </w:p>
    <w:p w:rsidR="005978D2" w:rsidRPr="005978D2" w:rsidRDefault="005978D2" w:rsidP="005978D2">
      <w:pPr>
        <w:widowControl w:val="0"/>
        <w:tabs>
          <w:tab w:val="left" w:pos="2340"/>
        </w:tabs>
        <w:spacing w:after="0" w:line="240" w:lineRule="auto"/>
        <w:rPr>
          <w:bCs/>
        </w:rPr>
      </w:pPr>
      <w:r w:rsidRPr="005978D2">
        <w:rPr>
          <w:bCs/>
        </w:rPr>
        <w:t>- якщо з'являються симптоми бронхіальної астми, необхідно ввести аминофиллин в дозі 5 мг/кг (дорослим 4-6 мл, тобто 200 - 300 мг) внутрішньовенно протягом 5-10 хв при появі ознак бронхоспазму.</w:t>
      </w:r>
    </w:p>
    <w:p w:rsidR="005978D2" w:rsidRPr="005978D2" w:rsidRDefault="005978D2" w:rsidP="005978D2">
      <w:pPr>
        <w:widowControl w:val="0"/>
        <w:tabs>
          <w:tab w:val="left" w:pos="2340"/>
        </w:tabs>
        <w:spacing w:after="0" w:line="240" w:lineRule="auto"/>
        <w:rPr>
          <w:bCs/>
        </w:rPr>
      </w:pPr>
      <w:r w:rsidRPr="005978D2">
        <w:rPr>
          <w:bCs/>
        </w:rPr>
        <w:t>6. Антигістамінні препарати:</w:t>
      </w:r>
    </w:p>
    <w:p w:rsidR="005978D2" w:rsidRPr="005978D2" w:rsidRDefault="005978D2" w:rsidP="005978D2">
      <w:pPr>
        <w:widowControl w:val="0"/>
        <w:tabs>
          <w:tab w:val="left" w:pos="2340"/>
        </w:tabs>
        <w:spacing w:after="0" w:line="240" w:lineRule="auto"/>
        <w:rPr>
          <w:bCs/>
        </w:rPr>
      </w:pPr>
      <w:r w:rsidRPr="005978D2">
        <w:rPr>
          <w:bCs/>
        </w:rPr>
        <w:t>- препарати для прийому всередину, наприклад гидроксизин (атаракс</w:t>
      </w:r>
      <w:r w:rsidRPr="005978D2">
        <w:rPr>
          <w:bCs/>
        </w:rPr>
        <w:t>):</w:t>
      </w:r>
    </w:p>
    <w:p w:rsidR="005978D2" w:rsidRPr="005978D2" w:rsidRDefault="005978D2" w:rsidP="005978D2">
      <w:pPr>
        <w:widowControl w:val="0"/>
        <w:tabs>
          <w:tab w:val="left" w:pos="2340"/>
        </w:tabs>
        <w:spacing w:after="0" w:line="240" w:lineRule="auto"/>
        <w:rPr>
          <w:bCs/>
        </w:rPr>
      </w:pPr>
      <w:r w:rsidRPr="005978D2">
        <w:rPr>
          <w:bCs/>
        </w:rPr>
        <w:t>- доза для дорослих становить 25-50 мг:</w:t>
      </w:r>
    </w:p>
    <w:p w:rsidR="005978D2" w:rsidRPr="005978D2" w:rsidRDefault="005978D2" w:rsidP="005978D2">
      <w:pPr>
        <w:widowControl w:val="0"/>
        <w:tabs>
          <w:tab w:val="left" w:pos="2340"/>
        </w:tabs>
        <w:spacing w:after="0" w:line="240" w:lineRule="auto"/>
        <w:rPr>
          <w:bCs/>
        </w:rPr>
      </w:pPr>
      <w:r w:rsidRPr="005978D2">
        <w:rPr>
          <w:bCs/>
        </w:rPr>
        <w:t>- у дітей застосовують розчини лікарської речовини з концентрацією 2 мг/мл, і в залежності від віку виписують різні об'єми розчину:</w:t>
      </w:r>
    </w:p>
    <w:p w:rsidR="005978D2" w:rsidRPr="005978D2" w:rsidRDefault="005978D2" w:rsidP="005978D2">
      <w:pPr>
        <w:widowControl w:val="0"/>
        <w:tabs>
          <w:tab w:val="left" w:pos="2340"/>
        </w:tabs>
        <w:spacing w:after="0" w:line="240" w:lineRule="auto"/>
        <w:rPr>
          <w:bCs/>
        </w:rPr>
      </w:pPr>
      <w:r w:rsidRPr="005978D2">
        <w:rPr>
          <w:bCs/>
        </w:rPr>
        <w:t>◊ до 1 року - 2,5 мл;</w:t>
      </w:r>
    </w:p>
    <w:p w:rsidR="005978D2" w:rsidRPr="005978D2" w:rsidRDefault="005978D2" w:rsidP="005978D2">
      <w:pPr>
        <w:widowControl w:val="0"/>
        <w:tabs>
          <w:tab w:val="left" w:pos="2340"/>
        </w:tabs>
        <w:spacing w:after="0" w:line="240" w:lineRule="auto"/>
        <w:rPr>
          <w:bCs/>
        </w:rPr>
      </w:pPr>
      <w:r w:rsidRPr="005978D2">
        <w:rPr>
          <w:bCs/>
        </w:rPr>
        <w:t>◊ від 1 до 5 років - 5 мл;</w:t>
      </w:r>
    </w:p>
    <w:p w:rsidR="005978D2" w:rsidRPr="005978D2" w:rsidRDefault="005978D2" w:rsidP="005978D2">
      <w:pPr>
        <w:widowControl w:val="0"/>
        <w:tabs>
          <w:tab w:val="left" w:pos="2340"/>
        </w:tabs>
        <w:spacing w:after="0" w:line="240" w:lineRule="auto"/>
        <w:rPr>
          <w:bCs/>
        </w:rPr>
      </w:pPr>
      <w:r w:rsidRPr="005978D2">
        <w:rPr>
          <w:bCs/>
        </w:rPr>
        <w:t>◊ від 6 до 10 років - 10 мл;</w:t>
      </w:r>
    </w:p>
    <w:p w:rsidR="005978D2" w:rsidRPr="005978D2" w:rsidRDefault="005978D2" w:rsidP="005978D2">
      <w:pPr>
        <w:widowControl w:val="0"/>
        <w:tabs>
          <w:tab w:val="left" w:pos="2340"/>
        </w:tabs>
        <w:spacing w:after="0" w:line="240" w:lineRule="auto"/>
        <w:rPr>
          <w:bCs/>
        </w:rPr>
      </w:pPr>
      <w:r w:rsidRPr="005978D2">
        <w:rPr>
          <w:bCs/>
        </w:rPr>
        <w:lastRenderedPageBreak/>
        <w:t>- вітчизняні фахівці рекомендують внутрішньовенне введення антигістамінних препаратів.</w:t>
      </w:r>
    </w:p>
    <w:p w:rsidR="005978D2" w:rsidRPr="005978D2" w:rsidRDefault="005978D2" w:rsidP="005978D2">
      <w:pPr>
        <w:widowControl w:val="0"/>
        <w:tabs>
          <w:tab w:val="left" w:pos="2340"/>
        </w:tabs>
        <w:spacing w:after="0" w:line="240" w:lineRule="auto"/>
        <w:rPr>
          <w:b/>
          <w:bCs/>
        </w:rPr>
      </w:pPr>
      <w:r w:rsidRPr="005978D2">
        <w:rPr>
          <w:b/>
          <w:bCs/>
        </w:rPr>
        <w:t>АНАФІЛАКТИЧНИЙ ШОК</w:t>
      </w:r>
    </w:p>
    <w:p w:rsidR="005978D2" w:rsidRPr="005978D2" w:rsidRDefault="005978D2" w:rsidP="005978D2">
      <w:pPr>
        <w:widowControl w:val="0"/>
        <w:tabs>
          <w:tab w:val="left" w:pos="2340"/>
        </w:tabs>
        <w:spacing w:after="0" w:line="240" w:lineRule="auto"/>
        <w:rPr>
          <w:bCs/>
        </w:rPr>
      </w:pPr>
      <w:r w:rsidRPr="005978D2">
        <w:rPr>
          <w:bCs/>
        </w:rPr>
        <w:t>• T78.2 Анафілактичний шок неуточнений.</w:t>
      </w:r>
    </w:p>
    <w:p w:rsidR="005978D2" w:rsidRPr="005978D2" w:rsidRDefault="005978D2" w:rsidP="005978D2">
      <w:pPr>
        <w:widowControl w:val="0"/>
        <w:tabs>
          <w:tab w:val="left" w:pos="2340"/>
        </w:tabs>
        <w:spacing w:after="0" w:line="240" w:lineRule="auto"/>
        <w:rPr>
          <w:bCs/>
        </w:rPr>
      </w:pPr>
      <w:r w:rsidRPr="005978D2">
        <w:rPr>
          <w:bCs/>
        </w:rPr>
        <w:t>• T78.0 Анафілактичний шок, спричинений патологічною реакцією на їжу.</w:t>
      </w:r>
    </w:p>
    <w:p w:rsidR="005978D2" w:rsidRPr="005978D2" w:rsidRDefault="005978D2" w:rsidP="005978D2">
      <w:pPr>
        <w:widowControl w:val="0"/>
        <w:tabs>
          <w:tab w:val="left" w:pos="2340"/>
        </w:tabs>
        <w:spacing w:after="0" w:line="240" w:lineRule="auto"/>
        <w:rPr>
          <w:bCs/>
        </w:rPr>
      </w:pPr>
      <w:r w:rsidRPr="005978D2">
        <w:rPr>
          <w:bCs/>
        </w:rPr>
        <w:t>• T80.5 Анафілактичний шок, пов'язаний з введенням сироватки.</w:t>
      </w:r>
    </w:p>
    <w:p w:rsidR="005978D2" w:rsidRPr="005978D2" w:rsidRDefault="005978D2" w:rsidP="005978D2">
      <w:pPr>
        <w:widowControl w:val="0"/>
        <w:tabs>
          <w:tab w:val="left" w:pos="2340"/>
        </w:tabs>
        <w:spacing w:after="0" w:line="240" w:lineRule="auto"/>
        <w:rPr>
          <w:bCs/>
        </w:rPr>
      </w:pPr>
      <w:r w:rsidRPr="005978D2">
        <w:rPr>
          <w:bCs/>
        </w:rPr>
        <w:t>• T88.6 Анафілактичний шок, зумовлений патологічною реакцією на адекватно призначений та правильно застосований лікарський засіб.</w:t>
      </w:r>
    </w:p>
    <w:p w:rsidR="005978D2" w:rsidRPr="005978D2" w:rsidRDefault="005978D2" w:rsidP="005978D2">
      <w:pPr>
        <w:widowControl w:val="0"/>
        <w:tabs>
          <w:tab w:val="left" w:pos="2340"/>
        </w:tabs>
        <w:spacing w:after="0" w:line="240" w:lineRule="auto"/>
        <w:rPr>
          <w:bCs/>
        </w:rPr>
      </w:pPr>
      <w:r w:rsidRPr="005978D2">
        <w:rPr>
          <w:bCs/>
        </w:rPr>
        <w:t>Визначення</w:t>
      </w:r>
    </w:p>
    <w:p w:rsidR="005978D2" w:rsidRPr="005978D2" w:rsidRDefault="005978D2" w:rsidP="005978D2">
      <w:pPr>
        <w:widowControl w:val="0"/>
        <w:tabs>
          <w:tab w:val="left" w:pos="2340"/>
        </w:tabs>
        <w:spacing w:after="0" w:line="240" w:lineRule="auto"/>
        <w:rPr>
          <w:bCs/>
        </w:rPr>
      </w:pPr>
      <w:r w:rsidRPr="005978D2">
        <w:rPr>
          <w:bCs/>
        </w:rPr>
        <w:t>Анафілактичний шок - це загрозливе для життя, гостро розвивається стан, що супроводжується порушенням гемодинаміки,</w:t>
      </w:r>
    </w:p>
    <w:p w:rsidR="005978D2" w:rsidRPr="005978D2" w:rsidRDefault="005978D2" w:rsidP="005978D2">
      <w:pPr>
        <w:widowControl w:val="0"/>
        <w:tabs>
          <w:tab w:val="left" w:pos="2340"/>
        </w:tabs>
        <w:spacing w:after="0" w:line="240" w:lineRule="auto"/>
        <w:rPr>
          <w:bCs/>
        </w:rPr>
      </w:pPr>
      <w:r w:rsidRPr="005978D2">
        <w:rPr>
          <w:bCs/>
        </w:rPr>
        <w:t>що призводить до недостатності кровообігу та гіпоксії у всіх життєво важливих органах.</w:t>
      </w:r>
    </w:p>
    <w:p w:rsidR="005978D2" w:rsidRPr="005978D2" w:rsidRDefault="005978D2" w:rsidP="005978D2">
      <w:pPr>
        <w:widowControl w:val="0"/>
        <w:tabs>
          <w:tab w:val="left" w:pos="2340"/>
        </w:tabs>
        <w:spacing w:after="0" w:line="240" w:lineRule="auto"/>
        <w:rPr>
          <w:bCs/>
        </w:rPr>
      </w:pPr>
      <w:r w:rsidRPr="005978D2">
        <w:rPr>
          <w:bCs/>
        </w:rPr>
        <w:t>Анафілактичний шок розвивається після контакту хворого з нестерпним їм алергеном (чужорідні білки при переливанні препаратів крові; медикаменти; алергени, що вводяться в процесі сезонної імунотерапії; отрута перетинчастокрилих комах та ін). Як всі види шоку, анафілактичний шок має 4 ступеня тяжкості.</w:t>
      </w:r>
    </w:p>
    <w:p w:rsidR="005978D2" w:rsidRPr="005978D2" w:rsidRDefault="005978D2" w:rsidP="005978D2">
      <w:pPr>
        <w:widowControl w:val="0"/>
        <w:tabs>
          <w:tab w:val="left" w:pos="2340"/>
        </w:tabs>
        <w:spacing w:after="0" w:line="240" w:lineRule="auto"/>
        <w:rPr>
          <w:bCs/>
        </w:rPr>
      </w:pPr>
      <w:r w:rsidRPr="005978D2">
        <w:rPr>
          <w:bCs/>
        </w:rPr>
        <w:t>Відмінна риса анафілактичного шоку - можливий розвиток шкірних проявів у вигляді уртикарий, еритеми, набряку, а також розвиток бронхоспазму перед або одночасно з появою гемодинамічних порушень. Інші прояви подібні з такими при будь-якому іншому вигляді шоку.</w:t>
      </w:r>
    </w:p>
    <w:p w:rsidR="005978D2" w:rsidRPr="005978D2" w:rsidRDefault="005978D2" w:rsidP="005978D2">
      <w:pPr>
        <w:widowControl w:val="0"/>
        <w:tabs>
          <w:tab w:val="left" w:pos="2340"/>
        </w:tabs>
        <w:spacing w:after="0" w:line="240" w:lineRule="auto"/>
      </w:pPr>
    </w:p>
    <w:p w:rsidR="005978D2" w:rsidRPr="005978D2" w:rsidRDefault="005978D2" w:rsidP="00E16B27">
      <w:pPr>
        <w:widowControl w:val="0"/>
        <w:tabs>
          <w:tab w:val="left" w:pos="2340"/>
        </w:tabs>
        <w:spacing w:after="0" w:line="240" w:lineRule="auto"/>
        <w:ind w:firstLine="0"/>
        <w:rPr>
          <w:b/>
        </w:rPr>
      </w:pPr>
      <w:r w:rsidRPr="005978D2">
        <w:rPr>
          <w:b/>
        </w:rPr>
        <w:t>До надходження у відділення реанімації</w:t>
      </w:r>
    </w:p>
    <w:p w:rsidR="005978D2" w:rsidRPr="005978D2" w:rsidRDefault="005978D2" w:rsidP="005978D2">
      <w:pPr>
        <w:widowControl w:val="0"/>
        <w:tabs>
          <w:tab w:val="left" w:pos="2340"/>
        </w:tabs>
        <w:spacing w:after="0" w:line="240" w:lineRule="auto"/>
      </w:pPr>
      <w:r w:rsidRPr="005978D2">
        <w:t>1. Припинити введення передбачуваного препарату - алергену.</w:t>
      </w:r>
    </w:p>
    <w:p w:rsidR="005978D2" w:rsidRPr="005978D2" w:rsidRDefault="005978D2" w:rsidP="005978D2">
      <w:pPr>
        <w:widowControl w:val="0"/>
        <w:tabs>
          <w:tab w:val="left" w:pos="2340"/>
        </w:tabs>
        <w:spacing w:after="0" w:line="240" w:lineRule="auto"/>
      </w:pPr>
      <w:r w:rsidRPr="005978D2">
        <w:t>2. При можливості накласти джгут вище місця введення медикаменту або обколоти місце введення препарату 0,1% розчином адреналіну або норадреналіну в дозі 0,3-0,5 мл з 4-5 мл фізіологічного розчину.</w:t>
      </w:r>
    </w:p>
    <w:p w:rsidR="005978D2" w:rsidRPr="005978D2" w:rsidRDefault="005978D2" w:rsidP="005978D2">
      <w:pPr>
        <w:widowControl w:val="0"/>
        <w:tabs>
          <w:tab w:val="left" w:pos="2340"/>
        </w:tabs>
        <w:spacing w:after="0" w:line="240" w:lineRule="auto"/>
      </w:pPr>
      <w:r w:rsidRPr="005978D2">
        <w:t>3. Провести венопункцию або венесекція і почати внутрішньовенне введення препаратів:</w:t>
      </w:r>
    </w:p>
    <w:p w:rsidR="005978D2" w:rsidRPr="005978D2" w:rsidRDefault="005978D2" w:rsidP="005978D2">
      <w:pPr>
        <w:widowControl w:val="0"/>
        <w:tabs>
          <w:tab w:val="left" w:pos="2340"/>
        </w:tabs>
        <w:spacing w:after="0" w:line="240" w:lineRule="auto"/>
      </w:pPr>
      <w:r w:rsidRPr="005978D2">
        <w:t>- при необхідності внутрішньовенно крапельно: допамін (доза індивідуальна) від 300 до 700 мкг/мл (макс. 1500 мкг/мл) з поступовим зниженням, тривалість введення визначається гемодинамічними показниками;</w:t>
      </w:r>
    </w:p>
    <w:p w:rsidR="005978D2" w:rsidRPr="005978D2" w:rsidRDefault="005978D2" w:rsidP="005978D2">
      <w:pPr>
        <w:widowControl w:val="0"/>
        <w:tabs>
          <w:tab w:val="left" w:pos="2340"/>
        </w:tabs>
        <w:spacing w:after="0" w:line="240" w:lineRule="auto"/>
      </w:pPr>
      <w:r w:rsidRPr="005978D2">
        <w:t>- введення глюкокортикоїдів (гідрокортизон 250 мг внутрішньовенно краплинно, преднізолон 90-120 мг внутрішньовенно струминно, дексаметазон 8-32 мг та ін);</w:t>
      </w:r>
    </w:p>
    <w:p w:rsidR="005978D2" w:rsidRPr="005978D2" w:rsidRDefault="005978D2" w:rsidP="005978D2">
      <w:pPr>
        <w:widowControl w:val="0"/>
        <w:tabs>
          <w:tab w:val="left" w:pos="2340"/>
        </w:tabs>
        <w:spacing w:after="0" w:line="240" w:lineRule="auto"/>
      </w:pPr>
      <w:r w:rsidRPr="005978D2">
        <w:t>- при систолічному артеріальному тиску вище 90 мм рт. ст. можуть бути введені антигістамінні препарати [клемастин (тавегіл*) 2,0 мл];</w:t>
      </w:r>
    </w:p>
    <w:p w:rsidR="005978D2" w:rsidRPr="005978D2" w:rsidRDefault="005978D2" w:rsidP="005978D2">
      <w:pPr>
        <w:widowControl w:val="0"/>
        <w:tabs>
          <w:tab w:val="left" w:pos="2340"/>
        </w:tabs>
        <w:spacing w:after="0" w:line="240" w:lineRule="auto"/>
      </w:pPr>
      <w:r w:rsidRPr="005978D2">
        <w:t>- плазмозамінні препарати внутрішньовенно краплинно або струминно;</w:t>
      </w:r>
    </w:p>
    <w:p w:rsidR="005978D2" w:rsidRPr="005978D2" w:rsidRDefault="005978D2" w:rsidP="005978D2">
      <w:pPr>
        <w:widowControl w:val="0"/>
        <w:tabs>
          <w:tab w:val="left" w:pos="2340"/>
        </w:tabs>
        <w:spacing w:after="0" w:line="240" w:lineRule="auto"/>
      </w:pPr>
      <w:r w:rsidRPr="005978D2">
        <w:t>- при виникненні бронхообструктивного синдрому - аминофиллин (еуфілін</w:t>
      </w:r>
      <w:r w:rsidRPr="005978D2">
        <w:t>) 2,4% 10 мл внутрішньовенно на фізіологічному розчині.</w:t>
      </w:r>
    </w:p>
    <w:p w:rsidR="005978D2" w:rsidRPr="005978D2" w:rsidRDefault="005978D2" w:rsidP="005978D2">
      <w:pPr>
        <w:widowControl w:val="0"/>
        <w:tabs>
          <w:tab w:val="left" w:pos="2340"/>
        </w:tabs>
        <w:spacing w:after="0" w:line="240" w:lineRule="auto"/>
      </w:pPr>
      <w:r w:rsidRPr="005978D2">
        <w:t>4. Введення пресорних амінів (0,1% розчин епінефрину (адреналіну* ) підшкірно з інтервалами 5-10 хв).</w:t>
      </w:r>
    </w:p>
    <w:p w:rsidR="005978D2" w:rsidRPr="005978D2" w:rsidRDefault="005978D2" w:rsidP="005978D2">
      <w:pPr>
        <w:widowControl w:val="0"/>
        <w:tabs>
          <w:tab w:val="left" w:pos="2340"/>
        </w:tabs>
        <w:spacing w:after="0" w:line="240" w:lineRule="auto"/>
      </w:pPr>
      <w:r w:rsidRPr="005978D2">
        <w:t>5. Оксигенація.</w:t>
      </w:r>
    </w:p>
    <w:p w:rsidR="005978D2" w:rsidRPr="005978D2" w:rsidRDefault="005978D2" w:rsidP="005978D2">
      <w:pPr>
        <w:widowControl w:val="0"/>
        <w:tabs>
          <w:tab w:val="left" w:pos="2340"/>
        </w:tabs>
        <w:spacing w:after="0" w:line="240" w:lineRule="auto"/>
      </w:pPr>
      <w:r w:rsidRPr="005978D2">
        <w:t>6. Корекція кислотно-основного стану (КОС).</w:t>
      </w:r>
    </w:p>
    <w:p w:rsidR="005978D2" w:rsidRPr="005978D2" w:rsidRDefault="005978D2" w:rsidP="005978D2">
      <w:pPr>
        <w:widowControl w:val="0"/>
        <w:tabs>
          <w:tab w:val="left" w:pos="2340"/>
        </w:tabs>
        <w:spacing w:after="0" w:line="240" w:lineRule="auto"/>
      </w:pPr>
      <w:r w:rsidRPr="005978D2">
        <w:t>7. Лікування гострої дихальної недостатності, переведення на ШВЛ і транспортування хворого в реанімації.</w:t>
      </w:r>
    </w:p>
    <w:p w:rsidR="005978D2" w:rsidRPr="005978D2" w:rsidRDefault="005978D2" w:rsidP="005978D2">
      <w:pPr>
        <w:widowControl w:val="0"/>
        <w:tabs>
          <w:tab w:val="left" w:pos="2340"/>
        </w:tabs>
        <w:spacing w:after="0" w:line="240" w:lineRule="auto"/>
      </w:pPr>
      <w:r w:rsidRPr="005978D2">
        <w:t>8. Симптоматична терапія.</w:t>
      </w:r>
    </w:p>
    <w:p w:rsidR="005978D2" w:rsidRPr="005978D2" w:rsidRDefault="005978D2" w:rsidP="005978D2">
      <w:pPr>
        <w:widowControl w:val="0"/>
        <w:tabs>
          <w:tab w:val="left" w:pos="2340"/>
        </w:tabs>
        <w:spacing w:after="0" w:line="240" w:lineRule="auto"/>
      </w:pPr>
      <w:r w:rsidRPr="005978D2">
        <w:t>При неефективності лікування продовжити лікування у відділенні реанімації та інтенсивної терапії</w:t>
      </w:r>
    </w:p>
    <w:p w:rsidR="005978D2" w:rsidRPr="005978D2" w:rsidRDefault="005978D2" w:rsidP="005978D2">
      <w:pPr>
        <w:widowControl w:val="0"/>
        <w:tabs>
          <w:tab w:val="left" w:pos="2340"/>
        </w:tabs>
        <w:spacing w:after="0" w:line="240" w:lineRule="auto"/>
      </w:pPr>
      <w:r w:rsidRPr="005978D2">
        <w:t>Терміни госпіталізації</w:t>
      </w:r>
    </w:p>
    <w:p w:rsidR="005978D2" w:rsidRPr="005978D2" w:rsidRDefault="005978D2" w:rsidP="005978D2">
      <w:pPr>
        <w:widowControl w:val="0"/>
        <w:tabs>
          <w:tab w:val="left" w:pos="2340"/>
        </w:tabs>
        <w:spacing w:after="0" w:line="240" w:lineRule="auto"/>
      </w:pPr>
      <w:r w:rsidRPr="005978D2">
        <w:t xml:space="preserve">• Тривалість госпіталізації становить від 1 до 10 діб. Вимоги до результатів </w:t>
      </w:r>
      <w:r w:rsidRPr="005978D2">
        <w:lastRenderedPageBreak/>
        <w:t>лікування</w:t>
      </w:r>
    </w:p>
    <w:p w:rsidR="005978D2" w:rsidRPr="005978D2" w:rsidRDefault="005978D2" w:rsidP="005978D2">
      <w:pPr>
        <w:widowControl w:val="0"/>
        <w:tabs>
          <w:tab w:val="left" w:pos="2340"/>
        </w:tabs>
        <w:spacing w:after="0" w:line="240" w:lineRule="auto"/>
      </w:pPr>
      <w:r w:rsidRPr="005978D2">
        <w:t>• Повне одужання або відновлення працездатності.</w:t>
      </w:r>
    </w:p>
    <w:p w:rsidR="005978D2" w:rsidRPr="005978D2" w:rsidRDefault="005978D2" w:rsidP="005978D2">
      <w:pPr>
        <w:widowControl w:val="0"/>
        <w:tabs>
          <w:tab w:val="left" w:pos="2340"/>
        </w:tabs>
        <w:spacing w:after="0" w:line="240" w:lineRule="auto"/>
      </w:pPr>
      <w:r w:rsidRPr="005978D2">
        <w:t>ГОСТРІ ТОКСИКО-АЛЕРГІЧНІ РЕАКЦІЇ НА МЕДИКАМЕНТИ</w:t>
      </w:r>
    </w:p>
    <w:p w:rsidR="005978D2" w:rsidRPr="005978D2" w:rsidRDefault="005978D2" w:rsidP="005978D2">
      <w:pPr>
        <w:widowControl w:val="0"/>
        <w:tabs>
          <w:tab w:val="left" w:pos="2340"/>
        </w:tabs>
        <w:spacing w:after="0" w:line="240" w:lineRule="auto"/>
      </w:pPr>
      <w:r w:rsidRPr="005978D2">
        <w:t>Визначення</w:t>
      </w:r>
    </w:p>
    <w:p w:rsidR="005978D2" w:rsidRPr="005978D2" w:rsidRDefault="005978D2" w:rsidP="005978D2">
      <w:pPr>
        <w:widowControl w:val="0"/>
        <w:tabs>
          <w:tab w:val="left" w:pos="2340"/>
        </w:tabs>
        <w:spacing w:after="0" w:line="240" w:lineRule="auto"/>
      </w:pPr>
      <w:r w:rsidRPr="005978D2">
        <w:t>Гострі токсико-алергічні реакції (ОТАР) на медикаменти - це</w:t>
      </w:r>
    </w:p>
    <w:p w:rsidR="005978D2" w:rsidRPr="005978D2" w:rsidRDefault="005978D2" w:rsidP="005978D2">
      <w:pPr>
        <w:widowControl w:val="0"/>
        <w:tabs>
          <w:tab w:val="left" w:pos="2340"/>
        </w:tabs>
        <w:spacing w:after="0" w:line="240" w:lineRule="auto"/>
      </w:pPr>
      <w:r w:rsidRPr="005978D2">
        <w:t>системна реакція організму, що виникає у відповідь на введення терапевтичної дози медикаменту, що має у своїй основі як імунні, так і неімунні механізми розвитку і протікає з клінічною картиною генералізованої мільтиформної ексудативної еритеми (L51.8, 77090), буллезного дерматозу (L13.8, 77080), токсичного епідермального некролізу (L53.0, 77100).</w:t>
      </w:r>
    </w:p>
    <w:p w:rsidR="005978D2" w:rsidRPr="005978D2" w:rsidRDefault="005978D2" w:rsidP="005978D2">
      <w:pPr>
        <w:widowControl w:val="0"/>
        <w:tabs>
          <w:tab w:val="left" w:pos="2340"/>
        </w:tabs>
        <w:spacing w:after="0" w:line="240" w:lineRule="auto"/>
      </w:pPr>
      <w:r w:rsidRPr="005978D2">
        <w:t>Основний патогенетичний механізм ОТАР - це розвиток неспецифічного генералізованого васкуліту (від серозного до некротичного), який обумовлює 4 ступеня тяжкості перебігу захворювання.</w:t>
      </w:r>
    </w:p>
    <w:p w:rsidR="005978D2" w:rsidRPr="005978D2" w:rsidRDefault="005978D2" w:rsidP="005978D2">
      <w:pPr>
        <w:widowControl w:val="0"/>
        <w:tabs>
          <w:tab w:val="left" w:pos="2340"/>
        </w:tabs>
        <w:spacing w:after="0" w:line="240" w:lineRule="auto"/>
      </w:pPr>
      <w:r w:rsidRPr="005978D2">
        <w:t>Госпіталізація: I ііі ступінь тяжкості - в алергологічне, терапевтичне і дерматологічне відділення, III і IV ступінь тяжкості - у реанімаційні відділення або блоки інтенсивної терапії.</w:t>
      </w:r>
    </w:p>
    <w:p w:rsidR="005978D2" w:rsidRPr="005978D2" w:rsidRDefault="005978D2" w:rsidP="005978D2">
      <w:pPr>
        <w:widowControl w:val="0"/>
        <w:tabs>
          <w:tab w:val="left" w:pos="2340"/>
        </w:tabs>
        <w:spacing w:after="0" w:line="240" w:lineRule="auto"/>
      </w:pPr>
      <w:r w:rsidRPr="005978D2">
        <w:t>Обстеження</w:t>
      </w:r>
    </w:p>
    <w:p w:rsidR="005978D2" w:rsidRPr="005978D2" w:rsidRDefault="005978D2" w:rsidP="005978D2">
      <w:pPr>
        <w:widowControl w:val="0"/>
        <w:tabs>
          <w:tab w:val="left" w:pos="2340"/>
        </w:tabs>
        <w:spacing w:after="0" w:line="240" w:lineRule="auto"/>
      </w:pPr>
      <w:r w:rsidRPr="005978D2">
        <w:t>1. Обов'язкові лабораторні дослідження (табл. 189):</w:t>
      </w:r>
    </w:p>
    <w:p w:rsidR="005978D2" w:rsidRPr="005978D2" w:rsidRDefault="005978D2" w:rsidP="005978D2">
      <w:pPr>
        <w:widowControl w:val="0"/>
        <w:tabs>
          <w:tab w:val="left" w:pos="2340"/>
        </w:tabs>
        <w:spacing w:after="0" w:line="240" w:lineRule="auto"/>
      </w:pPr>
      <w:r w:rsidRPr="005978D2">
        <w:t>- клінічний аналіз крові розгорнутий, щодня, до стабілізації стану, в подальшому за необхідності;</w:t>
      </w:r>
    </w:p>
    <w:p w:rsidR="005978D2" w:rsidRPr="005978D2" w:rsidRDefault="005978D2" w:rsidP="005978D2">
      <w:pPr>
        <w:widowControl w:val="0"/>
        <w:tabs>
          <w:tab w:val="left" w:pos="2340"/>
        </w:tabs>
        <w:spacing w:after="0" w:line="240" w:lineRule="auto"/>
      </w:pPr>
      <w:r w:rsidRPr="005978D2">
        <w:t>- коагулограма; при III-IV ступеня тяжкості - у динаміці;</w:t>
      </w:r>
    </w:p>
    <w:p w:rsidR="005978D2" w:rsidRPr="005978D2" w:rsidRDefault="005978D2" w:rsidP="005978D2">
      <w:pPr>
        <w:widowControl w:val="0"/>
        <w:tabs>
          <w:tab w:val="left" w:pos="2340"/>
        </w:tabs>
        <w:spacing w:after="0" w:line="240" w:lineRule="auto"/>
      </w:pPr>
      <w:r w:rsidRPr="005978D2">
        <w:t>- біохімічний аналіз крові (загальний білок та білкові фракції, креатинін, білірубін, АЛТ, АСТ, фібриноген, СРБ, глюкоза, електроліти);</w:t>
      </w:r>
    </w:p>
    <w:p w:rsidR="005978D2" w:rsidRPr="005978D2" w:rsidRDefault="005978D2" w:rsidP="005978D2">
      <w:pPr>
        <w:widowControl w:val="0"/>
        <w:tabs>
          <w:tab w:val="left" w:pos="2340"/>
        </w:tabs>
        <w:spacing w:after="0" w:line="240" w:lineRule="auto"/>
      </w:pPr>
      <w:r w:rsidRPr="005978D2">
        <w:t>- при III-IV ступеня тяжкості динамічний контроль рівня загального білка, креатиніну, цукру крові, трансаміназ, електролітів;</w:t>
      </w:r>
    </w:p>
    <w:p w:rsidR="005978D2" w:rsidRPr="005978D2" w:rsidRDefault="005978D2" w:rsidP="005978D2">
      <w:pPr>
        <w:widowControl w:val="0"/>
        <w:tabs>
          <w:tab w:val="left" w:pos="2340"/>
        </w:tabs>
        <w:spacing w:after="0" w:line="240" w:lineRule="auto"/>
      </w:pPr>
      <w:r w:rsidRPr="005978D2">
        <w:t>- глікемічний профіль;</w:t>
      </w:r>
    </w:p>
    <w:p w:rsidR="005978D2" w:rsidRPr="005978D2" w:rsidRDefault="005978D2" w:rsidP="005978D2">
      <w:pPr>
        <w:widowControl w:val="0"/>
        <w:tabs>
          <w:tab w:val="left" w:pos="2340"/>
        </w:tabs>
        <w:spacing w:after="0" w:line="240" w:lineRule="auto"/>
      </w:pPr>
      <w:r w:rsidRPr="005978D2">
        <w:t>- визначення групи крові і резус-фактора;</w:t>
      </w:r>
    </w:p>
    <w:p w:rsidR="005978D2" w:rsidRPr="005978D2" w:rsidRDefault="005978D2" w:rsidP="005978D2">
      <w:pPr>
        <w:widowControl w:val="0"/>
        <w:tabs>
          <w:tab w:val="left" w:pos="2340"/>
        </w:tabs>
        <w:spacing w:after="0" w:line="240" w:lineRule="auto"/>
      </w:pPr>
      <w:r w:rsidRPr="005978D2">
        <w:t>- реакція Вассермана (RW), ВІЛ;</w:t>
      </w:r>
    </w:p>
    <w:p w:rsidR="005978D2" w:rsidRPr="005978D2" w:rsidRDefault="005978D2" w:rsidP="005978D2">
      <w:pPr>
        <w:widowControl w:val="0"/>
        <w:tabs>
          <w:tab w:val="left" w:pos="2340"/>
        </w:tabs>
        <w:spacing w:after="0" w:line="240" w:lineRule="auto"/>
      </w:pPr>
      <w:r w:rsidRPr="005978D2">
        <w:t>- загальний аналіз сечі щодня до стабілізації стану, при необхідності аналіз сечі по Нечипоренко;</w:t>
      </w:r>
    </w:p>
    <w:p w:rsidR="005978D2" w:rsidRPr="005978D2" w:rsidRDefault="005978D2" w:rsidP="005978D2">
      <w:pPr>
        <w:widowControl w:val="0"/>
        <w:tabs>
          <w:tab w:val="left" w:pos="2340"/>
        </w:tabs>
        <w:spacing w:after="0" w:line="240" w:lineRule="auto"/>
      </w:pPr>
      <w:r w:rsidRPr="005978D2">
        <w:t>- посіви з шкіри і слизових оболонок при III-IV ступеня тяжкості, кратність за показаннями;</w:t>
      </w:r>
    </w:p>
    <w:p w:rsidR="005978D2" w:rsidRPr="005978D2" w:rsidRDefault="005978D2" w:rsidP="005978D2">
      <w:pPr>
        <w:widowControl w:val="0"/>
        <w:tabs>
          <w:tab w:val="left" w:pos="2340"/>
        </w:tabs>
        <w:spacing w:after="0" w:line="240" w:lineRule="auto"/>
      </w:pPr>
      <w:r w:rsidRPr="005978D2">
        <w:t>- бактеріологічне дослідження мокротиння;</w:t>
      </w:r>
    </w:p>
    <w:p w:rsidR="005978D2" w:rsidRPr="005978D2" w:rsidRDefault="005978D2" w:rsidP="005978D2">
      <w:pPr>
        <w:widowControl w:val="0"/>
        <w:tabs>
          <w:tab w:val="left" w:pos="2340"/>
        </w:tabs>
        <w:spacing w:after="0" w:line="240" w:lineRule="auto"/>
      </w:pPr>
      <w:r w:rsidRPr="005978D2">
        <w:t>- бактеріологічне дослідження фекалій;</w:t>
      </w:r>
    </w:p>
    <w:p w:rsidR="005978D2" w:rsidRPr="005978D2" w:rsidRDefault="005978D2" w:rsidP="005978D2">
      <w:pPr>
        <w:widowControl w:val="0"/>
        <w:tabs>
          <w:tab w:val="left" w:pos="2340"/>
        </w:tabs>
        <w:spacing w:after="0" w:line="240" w:lineRule="auto"/>
      </w:pPr>
      <w:r w:rsidRPr="005978D2">
        <w:t>- бактеріологічне дослідження бронхосмыва;</w:t>
      </w:r>
    </w:p>
    <w:p w:rsidR="005978D2" w:rsidRPr="005978D2" w:rsidRDefault="005978D2" w:rsidP="005978D2">
      <w:pPr>
        <w:widowControl w:val="0"/>
        <w:tabs>
          <w:tab w:val="left" w:pos="2340"/>
        </w:tabs>
        <w:spacing w:after="0" w:line="240" w:lineRule="auto"/>
      </w:pPr>
      <w:r w:rsidRPr="005978D2">
        <w:t>- КОС при проведенні ШВЛ.</w:t>
      </w:r>
    </w:p>
    <w:p w:rsidR="005978D2" w:rsidRPr="005978D2" w:rsidRDefault="005978D2" w:rsidP="005978D2">
      <w:pPr>
        <w:widowControl w:val="0"/>
        <w:tabs>
          <w:tab w:val="left" w:pos="2340"/>
        </w:tabs>
        <w:spacing w:after="0" w:line="240" w:lineRule="auto"/>
      </w:pPr>
    </w:p>
    <w:p w:rsidR="005978D2" w:rsidRPr="005978D2" w:rsidRDefault="005978D2" w:rsidP="005978D2">
      <w:pPr>
        <w:widowControl w:val="0"/>
        <w:tabs>
          <w:tab w:val="left" w:pos="2340"/>
        </w:tabs>
        <w:spacing w:after="0" w:line="240" w:lineRule="auto"/>
      </w:pPr>
      <w:r w:rsidRPr="005978D2">
        <w:t>2. Інструментальні методи обстеження.</w:t>
      </w:r>
    </w:p>
    <w:p w:rsidR="005978D2" w:rsidRPr="005978D2" w:rsidRDefault="005978D2" w:rsidP="005978D2">
      <w:pPr>
        <w:widowControl w:val="0"/>
        <w:tabs>
          <w:tab w:val="left" w:pos="2340"/>
        </w:tabs>
        <w:spacing w:after="0" w:line="240" w:lineRule="auto"/>
      </w:pPr>
      <w:r w:rsidRPr="005978D2">
        <w:t>- Обов'язкові:</w:t>
      </w:r>
    </w:p>
    <w:p w:rsidR="005978D2" w:rsidRPr="005978D2" w:rsidRDefault="005978D2" w:rsidP="005978D2">
      <w:pPr>
        <w:widowControl w:val="0"/>
        <w:tabs>
          <w:tab w:val="left" w:pos="2340"/>
        </w:tabs>
        <w:spacing w:after="0" w:line="240" w:lineRule="auto"/>
      </w:pPr>
      <w:r w:rsidRPr="005978D2">
        <w:t>- електрокардіографія;</w:t>
      </w:r>
    </w:p>
    <w:p w:rsidR="005978D2" w:rsidRPr="005978D2" w:rsidRDefault="005978D2" w:rsidP="005978D2">
      <w:pPr>
        <w:widowControl w:val="0"/>
        <w:tabs>
          <w:tab w:val="left" w:pos="2340"/>
        </w:tabs>
        <w:spacing w:after="0" w:line="240" w:lineRule="auto"/>
      </w:pPr>
      <w:r w:rsidRPr="005978D2">
        <w:t>- рентгенологічне дослідження органів грудної клітини.</w:t>
      </w:r>
    </w:p>
    <w:p w:rsidR="005978D2" w:rsidRPr="005978D2" w:rsidRDefault="005978D2" w:rsidP="005978D2">
      <w:pPr>
        <w:widowControl w:val="0"/>
        <w:tabs>
          <w:tab w:val="left" w:pos="2340"/>
        </w:tabs>
        <w:spacing w:after="0" w:line="240" w:lineRule="auto"/>
      </w:pPr>
      <w:r w:rsidRPr="005978D2">
        <w:t>- Додаткові:</w:t>
      </w:r>
    </w:p>
    <w:p w:rsidR="005978D2" w:rsidRPr="005978D2" w:rsidRDefault="005978D2" w:rsidP="005978D2">
      <w:pPr>
        <w:widowControl w:val="0"/>
        <w:tabs>
          <w:tab w:val="left" w:pos="2340"/>
        </w:tabs>
        <w:spacing w:after="0" w:line="240" w:lineRule="auto"/>
      </w:pPr>
      <w:r w:rsidRPr="005978D2">
        <w:t>- езофагогастродуоденоскопія при стабілізації стану та після епітелізації слизових оболонок порожнини рота;</w:t>
      </w:r>
    </w:p>
    <w:p w:rsidR="005978D2" w:rsidRPr="005978D2" w:rsidRDefault="005978D2" w:rsidP="005978D2">
      <w:pPr>
        <w:widowControl w:val="0"/>
        <w:tabs>
          <w:tab w:val="left" w:pos="2340"/>
        </w:tabs>
        <w:spacing w:after="0" w:line="240" w:lineRule="auto"/>
      </w:pPr>
      <w:r w:rsidRPr="005978D2">
        <w:t>- бронхоскопія за показаннями;</w:t>
      </w:r>
    </w:p>
    <w:p w:rsidR="005978D2" w:rsidRPr="005978D2" w:rsidRDefault="005978D2" w:rsidP="005978D2">
      <w:pPr>
        <w:widowControl w:val="0"/>
        <w:tabs>
          <w:tab w:val="left" w:pos="2340"/>
        </w:tabs>
        <w:spacing w:after="0" w:line="240" w:lineRule="auto"/>
      </w:pPr>
      <w:r w:rsidRPr="005978D2">
        <w:t>- ультразвукове дослідження черевної порожнини, щитовидної залози при I-II ступеня тяжкості при надходженні, при III-IV ступеня тяжкості при стабілізації стану.</w:t>
      </w:r>
    </w:p>
    <w:p w:rsidR="005978D2" w:rsidRPr="005978D2" w:rsidRDefault="005978D2" w:rsidP="005978D2">
      <w:pPr>
        <w:widowControl w:val="0"/>
        <w:tabs>
          <w:tab w:val="left" w:pos="2340"/>
        </w:tabs>
        <w:spacing w:after="0" w:line="240" w:lineRule="auto"/>
      </w:pPr>
      <w:r w:rsidRPr="005978D2">
        <w:t>3. Консультації фахівців.</w:t>
      </w:r>
    </w:p>
    <w:p w:rsidR="005978D2" w:rsidRPr="005978D2" w:rsidRDefault="005978D2" w:rsidP="005978D2">
      <w:pPr>
        <w:widowControl w:val="0"/>
        <w:tabs>
          <w:tab w:val="left" w:pos="2340"/>
        </w:tabs>
        <w:spacing w:after="0" w:line="240" w:lineRule="auto"/>
      </w:pPr>
      <w:r w:rsidRPr="005978D2">
        <w:t>- Обов'язкові:</w:t>
      </w:r>
    </w:p>
    <w:p w:rsidR="005978D2" w:rsidRPr="005978D2" w:rsidRDefault="005978D2" w:rsidP="005978D2">
      <w:pPr>
        <w:widowControl w:val="0"/>
        <w:tabs>
          <w:tab w:val="left" w:pos="2340"/>
        </w:tabs>
        <w:spacing w:after="0" w:line="240" w:lineRule="auto"/>
      </w:pPr>
      <w:r w:rsidRPr="005978D2">
        <w:t>- алерголога-імунолога;</w:t>
      </w:r>
    </w:p>
    <w:p w:rsidR="005978D2" w:rsidRPr="005978D2" w:rsidRDefault="005978D2" w:rsidP="005978D2">
      <w:pPr>
        <w:widowControl w:val="0"/>
        <w:tabs>
          <w:tab w:val="left" w:pos="2340"/>
        </w:tabs>
        <w:spacing w:after="0" w:line="240" w:lineRule="auto"/>
      </w:pPr>
      <w:r w:rsidRPr="005978D2">
        <w:lastRenderedPageBreak/>
        <w:t>- стоматолога;</w:t>
      </w:r>
    </w:p>
    <w:p w:rsidR="005978D2" w:rsidRPr="005978D2" w:rsidRDefault="005978D2" w:rsidP="005978D2">
      <w:pPr>
        <w:widowControl w:val="0"/>
        <w:tabs>
          <w:tab w:val="left" w:pos="2340"/>
        </w:tabs>
        <w:spacing w:after="0" w:line="240" w:lineRule="auto"/>
      </w:pPr>
      <w:r w:rsidRPr="005978D2">
        <w:t>- окуліста;</w:t>
      </w:r>
    </w:p>
    <w:p w:rsidR="005978D2" w:rsidRPr="005978D2" w:rsidRDefault="005978D2" w:rsidP="005978D2">
      <w:pPr>
        <w:widowControl w:val="0"/>
        <w:tabs>
          <w:tab w:val="left" w:pos="2340"/>
        </w:tabs>
        <w:spacing w:after="0" w:line="240" w:lineRule="auto"/>
      </w:pPr>
      <w:r w:rsidRPr="005978D2">
        <w:t>- ЛОРа;</w:t>
      </w:r>
    </w:p>
    <w:p w:rsidR="005978D2" w:rsidRPr="005978D2" w:rsidRDefault="005978D2" w:rsidP="005978D2">
      <w:pPr>
        <w:widowControl w:val="0"/>
        <w:tabs>
          <w:tab w:val="left" w:pos="2340"/>
        </w:tabs>
        <w:spacing w:after="0" w:line="240" w:lineRule="auto"/>
      </w:pPr>
      <w:r w:rsidRPr="005978D2">
        <w:t>- дерматолога.</w:t>
      </w:r>
    </w:p>
    <w:p w:rsidR="005978D2" w:rsidRPr="005978D2" w:rsidRDefault="005978D2" w:rsidP="005978D2">
      <w:pPr>
        <w:widowControl w:val="0"/>
        <w:tabs>
          <w:tab w:val="left" w:pos="2340"/>
        </w:tabs>
        <w:spacing w:after="0" w:line="240" w:lineRule="auto"/>
      </w:pPr>
      <w:r w:rsidRPr="005978D2">
        <w:t>- Додаткові:</w:t>
      </w:r>
    </w:p>
    <w:p w:rsidR="005978D2" w:rsidRPr="005978D2" w:rsidRDefault="005978D2" w:rsidP="005978D2">
      <w:pPr>
        <w:widowControl w:val="0"/>
        <w:tabs>
          <w:tab w:val="left" w:pos="2340"/>
        </w:tabs>
        <w:spacing w:after="0" w:line="240" w:lineRule="auto"/>
      </w:pPr>
      <w:r w:rsidRPr="005978D2">
        <w:t>- інших фахівців - за показаннями.</w:t>
      </w:r>
    </w:p>
    <w:p w:rsidR="005978D2" w:rsidRPr="005978D2" w:rsidRDefault="005978D2" w:rsidP="005978D2">
      <w:pPr>
        <w:widowControl w:val="0"/>
        <w:tabs>
          <w:tab w:val="left" w:pos="2340"/>
        </w:tabs>
        <w:spacing w:after="0" w:line="240" w:lineRule="auto"/>
      </w:pPr>
      <w:r w:rsidRPr="005978D2">
        <w:t>4. Алергологічне обстеження.</w:t>
      </w:r>
    </w:p>
    <w:p w:rsidR="005978D2" w:rsidRPr="005978D2" w:rsidRDefault="005978D2" w:rsidP="005978D2">
      <w:pPr>
        <w:widowControl w:val="0"/>
        <w:tabs>
          <w:tab w:val="left" w:pos="2340"/>
        </w:tabs>
        <w:spacing w:after="0" w:line="240" w:lineRule="auto"/>
      </w:pPr>
      <w:r w:rsidRPr="005978D2">
        <w:t>- Проводиться при ступені тяжкості після одужання; при III-IV ступеня тяжкості - через 3-4 міс. Обсяг алергологічного обстеження визначається алергологом-імунологом.</w:t>
      </w:r>
    </w:p>
    <w:p w:rsidR="005978D2" w:rsidRPr="005978D2" w:rsidRDefault="005978D2" w:rsidP="005978D2">
      <w:pPr>
        <w:widowControl w:val="0"/>
        <w:tabs>
          <w:tab w:val="left" w:pos="2340"/>
        </w:tabs>
        <w:spacing w:after="0" w:line="240" w:lineRule="auto"/>
      </w:pPr>
      <w:r w:rsidRPr="005978D2">
        <w:t>5. Імунологічне обстеження.</w:t>
      </w:r>
    </w:p>
    <w:p w:rsidR="005978D2" w:rsidRPr="005978D2" w:rsidRDefault="005978D2" w:rsidP="005978D2">
      <w:pPr>
        <w:widowControl w:val="0"/>
        <w:tabs>
          <w:tab w:val="left" w:pos="2340"/>
        </w:tabs>
        <w:spacing w:after="0" w:line="240" w:lineRule="auto"/>
      </w:pPr>
      <w:r w:rsidRPr="005978D2">
        <w:t>- Обов'язкове:</w:t>
      </w:r>
    </w:p>
    <w:p w:rsidR="005978D2" w:rsidRPr="005978D2" w:rsidRDefault="005978D2" w:rsidP="005978D2">
      <w:pPr>
        <w:widowControl w:val="0"/>
        <w:tabs>
          <w:tab w:val="left" w:pos="2340"/>
        </w:tabs>
        <w:spacing w:after="0" w:line="240" w:lineRule="auto"/>
      </w:pPr>
      <w:r w:rsidRPr="005978D2">
        <w:t>- визначення рівня загального IgE, IgA, IgM, IgG, субпопуляцій лімфоцитів;</w:t>
      </w:r>
    </w:p>
    <w:p w:rsidR="005978D2" w:rsidRPr="005978D2" w:rsidRDefault="005978D2" w:rsidP="005978D2">
      <w:pPr>
        <w:widowControl w:val="0"/>
        <w:tabs>
          <w:tab w:val="left" w:pos="2340"/>
        </w:tabs>
        <w:spacing w:after="0" w:line="240" w:lineRule="auto"/>
      </w:pPr>
      <w:r w:rsidRPr="005978D2">
        <w:t>- визначення специфічних IgE - і IgG-антитіл.</w:t>
      </w:r>
    </w:p>
    <w:p w:rsidR="005978D2" w:rsidRPr="005978D2" w:rsidRDefault="005978D2" w:rsidP="005978D2">
      <w:pPr>
        <w:widowControl w:val="0"/>
        <w:tabs>
          <w:tab w:val="left" w:pos="2340"/>
        </w:tabs>
        <w:spacing w:after="0" w:line="240" w:lineRule="auto"/>
      </w:pPr>
      <w:r w:rsidRPr="005978D2">
        <w:t>- Додаткова:</w:t>
      </w:r>
    </w:p>
    <w:p w:rsidR="005978D2" w:rsidRPr="005978D2" w:rsidRDefault="005978D2" w:rsidP="005978D2">
      <w:pPr>
        <w:widowControl w:val="0"/>
        <w:tabs>
          <w:tab w:val="left" w:pos="2340"/>
        </w:tabs>
        <w:spacing w:after="0" w:line="240" w:lineRule="auto"/>
      </w:pPr>
      <w:r w:rsidRPr="005978D2">
        <w:t>- визначення LE-клітин, анти-ДНК, ЦВК, СРБ, антістрептолізіна Про, акантолитических клітин.</w:t>
      </w:r>
    </w:p>
    <w:p w:rsidR="005978D2" w:rsidRPr="005978D2" w:rsidRDefault="005978D2" w:rsidP="005978D2">
      <w:pPr>
        <w:widowControl w:val="0"/>
        <w:tabs>
          <w:tab w:val="left" w:pos="2340"/>
        </w:tabs>
        <w:spacing w:after="0" w:line="240" w:lineRule="auto"/>
      </w:pPr>
      <w:r w:rsidRPr="005978D2">
        <w:t>Догляд за хворими з гострими токсико-алергічними реакціями на медикаменти III-IV ступеня тяжкості</w:t>
      </w:r>
    </w:p>
    <w:p w:rsidR="005978D2" w:rsidRPr="005978D2" w:rsidRDefault="005978D2" w:rsidP="005978D2">
      <w:pPr>
        <w:widowControl w:val="0"/>
        <w:tabs>
          <w:tab w:val="left" w:pos="2340"/>
        </w:tabs>
        <w:spacing w:after="0" w:line="240" w:lineRule="auto"/>
      </w:pPr>
      <w:r w:rsidRPr="005978D2">
        <w:t>Лікування хворих ОТАР на медикаменти III-IV ступеня тяжкості необхідно проводити в спеціально створених стерильних умовах відкритим способом (використання стерильних палат або аеротерапевтіческіх установок з подачею підігрітого стерильного повітря) з індивідуальним постом. У разі ексудативного компонента шкіру необхідно підсушувати і дезінфікувати розчинами, не застосовуючи мазевых основ, у міру епітелізації розчини поступово можуть бути замінені на креми і мазі.</w:t>
      </w:r>
    </w:p>
    <w:p w:rsidR="005978D2" w:rsidRPr="005978D2" w:rsidRDefault="005978D2" w:rsidP="005978D2">
      <w:pPr>
        <w:widowControl w:val="0"/>
        <w:tabs>
          <w:tab w:val="left" w:pos="2340"/>
        </w:tabs>
        <w:spacing w:after="0" w:line="240" w:lineRule="auto"/>
      </w:pPr>
      <w:r w:rsidRPr="005978D2">
        <w:t>Обробка слизових оболонок очей при III-IV ступеня тяжкості треба проводити 6 разів на добу (тричі масаж з очної гідрокортизоновою маззю у поєднанні з колларголом*, тричі закопування дексаметазоновых очних крапель).</w:t>
      </w:r>
    </w:p>
    <w:p w:rsidR="005978D2" w:rsidRPr="005978D2" w:rsidRDefault="005978D2" w:rsidP="005978D2">
      <w:pPr>
        <w:widowControl w:val="0"/>
        <w:tabs>
          <w:tab w:val="left" w:pos="2340"/>
        </w:tabs>
        <w:spacing w:after="0" w:line="240" w:lineRule="auto"/>
      </w:pPr>
      <w:r w:rsidRPr="005978D2">
        <w:t>Обробка порожнини рота після кожного прийому їжі (полоскання реополіглюкіном*, свежезаваренним чаєм, обробка водню пероксидом, дезінфікуючими розчинами); при початку епітелізації і відсутності протипоказань можливе використання насіння олії шипшини та обліпихи олії.</w:t>
      </w:r>
    </w:p>
    <w:p w:rsidR="005978D2" w:rsidRPr="005978D2" w:rsidRDefault="005978D2" w:rsidP="005978D2">
      <w:pPr>
        <w:widowControl w:val="0"/>
        <w:tabs>
          <w:tab w:val="left" w:pos="2340"/>
        </w:tabs>
        <w:spacing w:after="0" w:line="240" w:lineRule="auto"/>
      </w:pPr>
      <w:r w:rsidRPr="005978D2">
        <w:t>Характеристика лікувальних заходів</w:t>
      </w:r>
    </w:p>
    <w:p w:rsidR="005978D2" w:rsidRPr="005978D2" w:rsidRDefault="005978D2" w:rsidP="005978D2">
      <w:pPr>
        <w:widowControl w:val="0"/>
        <w:tabs>
          <w:tab w:val="left" w:pos="2340"/>
        </w:tabs>
        <w:spacing w:after="0" w:line="240" w:lineRule="auto"/>
      </w:pPr>
      <w:r w:rsidRPr="005978D2">
        <w:t>1. Неспецифічна гіпоалергенна дієта, при III-IV ступеня тяжкості - стіл протертий або парентеральне харчування.</w:t>
      </w:r>
    </w:p>
    <w:p w:rsidR="005978D2" w:rsidRPr="005978D2" w:rsidRDefault="005978D2" w:rsidP="005978D2">
      <w:pPr>
        <w:widowControl w:val="0"/>
        <w:tabs>
          <w:tab w:val="left" w:pos="2340"/>
        </w:tabs>
        <w:spacing w:after="0" w:line="240" w:lineRule="auto"/>
      </w:pPr>
      <w:r w:rsidRPr="005978D2">
        <w:t>2. Глюкокортикоїди: парентеральне введення, доза індивідуальна від 4 до 32 мг дексаметазону або бетаметазону на добу виходячи з мінімально необхідною, особливо при III-IV ступеня тяжкості, з поступовим зниженням при стабілізації стану до повної відміни.</w:t>
      </w:r>
    </w:p>
    <w:p w:rsidR="005978D2" w:rsidRPr="005978D2" w:rsidRDefault="005978D2" w:rsidP="005978D2">
      <w:pPr>
        <w:widowControl w:val="0"/>
        <w:tabs>
          <w:tab w:val="left" w:pos="2340"/>
        </w:tabs>
        <w:spacing w:after="0" w:line="240" w:lineRule="auto"/>
      </w:pPr>
      <w:r w:rsidRPr="005978D2">
        <w:t>3. Всім хворим ОТАР показана інтенсивна трансфузійна терапія, спрямована на дезінтоксикацію і виведення причиннозначимого алергену-медикаменту. Добовий обсяг трансфузионного впливу у хворих ОТАР III-IV ступеня тяжкості може досягати 6000-8000 мл/добу під контролем центральної гемодинаміки, діурезу, КОС:</w:t>
      </w:r>
    </w:p>
    <w:p w:rsidR="005978D2" w:rsidRPr="005978D2" w:rsidRDefault="005978D2" w:rsidP="005978D2">
      <w:pPr>
        <w:widowControl w:val="0"/>
        <w:tabs>
          <w:tab w:val="left" w:pos="2340"/>
        </w:tabs>
        <w:spacing w:after="0" w:line="240" w:lineRule="auto"/>
      </w:pPr>
      <w:r w:rsidRPr="005978D2">
        <w:t>- розчини електролітів;</w:t>
      </w:r>
    </w:p>
    <w:p w:rsidR="005978D2" w:rsidRPr="005978D2" w:rsidRDefault="005978D2" w:rsidP="005978D2">
      <w:pPr>
        <w:widowControl w:val="0"/>
        <w:tabs>
          <w:tab w:val="left" w:pos="2340"/>
        </w:tabs>
        <w:spacing w:after="0" w:line="240" w:lineRule="auto"/>
      </w:pPr>
      <w:r w:rsidRPr="005978D2">
        <w:t>- плазмозамінні розчини;</w:t>
      </w:r>
    </w:p>
    <w:p w:rsidR="005978D2" w:rsidRPr="005978D2" w:rsidRDefault="005978D2" w:rsidP="005978D2">
      <w:pPr>
        <w:widowControl w:val="0"/>
        <w:tabs>
          <w:tab w:val="left" w:pos="2340"/>
        </w:tabs>
        <w:spacing w:after="0" w:line="240" w:lineRule="auto"/>
      </w:pPr>
      <w:r w:rsidRPr="005978D2">
        <w:t>- сольові розчини.</w:t>
      </w:r>
    </w:p>
    <w:p w:rsidR="005978D2" w:rsidRPr="005978D2" w:rsidRDefault="005978D2" w:rsidP="005978D2">
      <w:pPr>
        <w:widowControl w:val="0"/>
        <w:tabs>
          <w:tab w:val="left" w:pos="2340"/>
        </w:tabs>
        <w:spacing w:after="0" w:line="240" w:lineRule="auto"/>
      </w:pPr>
      <w:r w:rsidRPr="005978D2">
        <w:t>4. Замісна терапія препаратами крові:</w:t>
      </w:r>
    </w:p>
    <w:p w:rsidR="005978D2" w:rsidRPr="005978D2" w:rsidRDefault="005978D2" w:rsidP="005978D2">
      <w:pPr>
        <w:widowControl w:val="0"/>
        <w:tabs>
          <w:tab w:val="left" w:pos="2340"/>
        </w:tabs>
        <w:spacing w:after="0" w:line="240" w:lineRule="auto"/>
      </w:pPr>
      <w:r w:rsidRPr="005978D2">
        <w:t>- альбумін;</w:t>
      </w:r>
    </w:p>
    <w:p w:rsidR="005978D2" w:rsidRPr="005978D2" w:rsidRDefault="005978D2" w:rsidP="005978D2">
      <w:pPr>
        <w:widowControl w:val="0"/>
        <w:tabs>
          <w:tab w:val="left" w:pos="2340"/>
        </w:tabs>
        <w:spacing w:after="0" w:line="240" w:lineRule="auto"/>
      </w:pPr>
      <w:r w:rsidRPr="005978D2">
        <w:t>- нативна плазма;</w:t>
      </w:r>
    </w:p>
    <w:p w:rsidR="005978D2" w:rsidRPr="005978D2" w:rsidRDefault="005978D2" w:rsidP="005978D2">
      <w:pPr>
        <w:widowControl w:val="0"/>
        <w:tabs>
          <w:tab w:val="left" w:pos="2340"/>
        </w:tabs>
        <w:spacing w:after="0" w:line="240" w:lineRule="auto"/>
      </w:pPr>
      <w:r w:rsidRPr="005978D2">
        <w:t>- імуноглобуліни (сандоглобулін</w:t>
      </w:r>
      <w:r w:rsidRPr="005978D2">
        <w:t>, пентаглобин</w:t>
      </w:r>
      <w:r w:rsidRPr="005978D2">
        <w:t>, октагам* та ін);</w:t>
      </w:r>
    </w:p>
    <w:p w:rsidR="005978D2" w:rsidRPr="005978D2" w:rsidRDefault="005978D2" w:rsidP="005978D2">
      <w:pPr>
        <w:widowControl w:val="0"/>
        <w:tabs>
          <w:tab w:val="left" w:pos="2340"/>
        </w:tabs>
        <w:spacing w:after="0" w:line="240" w:lineRule="auto"/>
      </w:pPr>
      <w:r w:rsidRPr="005978D2">
        <w:t>- переливання свіжої донорської крові у хворих III-IV ступеня тяжкості при розвитку лейкопенії і агранулоцитозу.</w:t>
      </w:r>
    </w:p>
    <w:p w:rsidR="005978D2" w:rsidRPr="005978D2" w:rsidRDefault="005978D2" w:rsidP="005978D2">
      <w:pPr>
        <w:widowControl w:val="0"/>
        <w:tabs>
          <w:tab w:val="left" w:pos="2340"/>
        </w:tabs>
        <w:spacing w:after="0" w:line="240" w:lineRule="auto"/>
      </w:pPr>
      <w:r w:rsidRPr="005978D2">
        <w:lastRenderedPageBreak/>
        <w:t>5. Симптоматичне лікування:</w:t>
      </w:r>
    </w:p>
    <w:p w:rsidR="005978D2" w:rsidRPr="005978D2" w:rsidRDefault="005978D2" w:rsidP="005978D2">
      <w:pPr>
        <w:widowControl w:val="0"/>
        <w:tabs>
          <w:tab w:val="left" w:pos="2340"/>
        </w:tabs>
        <w:spacing w:after="0" w:line="240" w:lineRule="auto"/>
      </w:pPr>
      <w:r w:rsidRPr="005978D2">
        <w:t>- антигістамінні препарати;</w:t>
      </w:r>
    </w:p>
    <w:p w:rsidR="005978D2" w:rsidRPr="005978D2" w:rsidRDefault="005978D2" w:rsidP="005978D2">
      <w:pPr>
        <w:widowControl w:val="0"/>
        <w:tabs>
          <w:tab w:val="left" w:pos="2340"/>
        </w:tabs>
        <w:spacing w:after="0" w:line="240" w:lineRule="auto"/>
      </w:pPr>
      <w:r w:rsidRPr="005978D2">
        <w:t>- антикоагулянти;</w:t>
      </w:r>
    </w:p>
    <w:p w:rsidR="005978D2" w:rsidRPr="005978D2" w:rsidRDefault="005978D2" w:rsidP="005978D2">
      <w:pPr>
        <w:widowControl w:val="0"/>
        <w:tabs>
          <w:tab w:val="left" w:pos="2340"/>
        </w:tabs>
        <w:spacing w:after="0" w:line="240" w:lineRule="auto"/>
      </w:pPr>
      <w:r w:rsidRPr="005978D2">
        <w:t>- дезагреганти;</w:t>
      </w:r>
    </w:p>
    <w:p w:rsidR="005978D2" w:rsidRPr="005978D2" w:rsidRDefault="005978D2" w:rsidP="005978D2">
      <w:pPr>
        <w:widowControl w:val="0"/>
        <w:tabs>
          <w:tab w:val="left" w:pos="2340"/>
        </w:tabs>
        <w:spacing w:after="0" w:line="240" w:lineRule="auto"/>
      </w:pPr>
      <w:r w:rsidRPr="005978D2">
        <w:t>- діуретичні препарати;</w:t>
      </w:r>
    </w:p>
    <w:p w:rsidR="005978D2" w:rsidRPr="005978D2" w:rsidRDefault="005978D2" w:rsidP="005978D2">
      <w:pPr>
        <w:widowControl w:val="0"/>
        <w:tabs>
          <w:tab w:val="left" w:pos="2340"/>
        </w:tabs>
        <w:spacing w:after="0" w:line="240" w:lineRule="auto"/>
      </w:pPr>
      <w:r w:rsidRPr="005978D2">
        <w:t>- вазопресорні аміни (при порушенні гемодинаміки);</w:t>
      </w:r>
    </w:p>
    <w:p w:rsidR="005978D2" w:rsidRPr="005978D2" w:rsidRDefault="005978D2" w:rsidP="005978D2">
      <w:pPr>
        <w:widowControl w:val="0"/>
        <w:tabs>
          <w:tab w:val="left" w:pos="2340"/>
        </w:tabs>
        <w:spacing w:after="0" w:line="240" w:lineRule="auto"/>
      </w:pPr>
      <w:r w:rsidRPr="005978D2">
        <w:t>- анальгетические препарати (за показаннями);</w:t>
      </w:r>
    </w:p>
    <w:p w:rsidR="005978D2" w:rsidRPr="005978D2" w:rsidRDefault="005978D2" w:rsidP="005978D2">
      <w:pPr>
        <w:widowControl w:val="0"/>
        <w:tabs>
          <w:tab w:val="left" w:pos="2340"/>
        </w:tabs>
        <w:spacing w:after="0" w:line="240" w:lineRule="auto"/>
      </w:pPr>
      <w:r w:rsidRPr="005978D2">
        <w:t>- інгібітори протеаз;</w:t>
      </w:r>
    </w:p>
    <w:p w:rsidR="005978D2" w:rsidRPr="005978D2" w:rsidRDefault="005978D2" w:rsidP="005978D2">
      <w:pPr>
        <w:widowControl w:val="0"/>
        <w:tabs>
          <w:tab w:val="left" w:pos="2340"/>
        </w:tabs>
        <w:spacing w:after="0" w:line="240" w:lineRule="auto"/>
      </w:pPr>
      <w:r w:rsidRPr="005978D2">
        <w:t>- серцеві глікозиди;</w:t>
      </w:r>
    </w:p>
    <w:p w:rsidR="005978D2" w:rsidRPr="005978D2" w:rsidRDefault="005978D2" w:rsidP="005978D2">
      <w:pPr>
        <w:widowControl w:val="0"/>
        <w:tabs>
          <w:tab w:val="left" w:pos="2340"/>
        </w:tabs>
        <w:spacing w:after="0" w:line="240" w:lineRule="auto"/>
      </w:pPr>
      <w:r w:rsidRPr="005978D2">
        <w:t>- седативні препарати.</w:t>
      </w:r>
    </w:p>
    <w:p w:rsidR="005978D2" w:rsidRPr="005978D2" w:rsidRDefault="005978D2" w:rsidP="005978D2">
      <w:pPr>
        <w:widowControl w:val="0"/>
        <w:tabs>
          <w:tab w:val="left" w:pos="2340"/>
        </w:tabs>
        <w:spacing w:after="0" w:line="240" w:lineRule="auto"/>
      </w:pPr>
      <w:r w:rsidRPr="005978D2">
        <w:t>6. Додаткові методи детоксикації можуть застосовуватися при стабільній гемодинаміці і адекватної замісної терапії:</w:t>
      </w:r>
    </w:p>
    <w:p w:rsidR="005978D2" w:rsidRPr="005978D2" w:rsidRDefault="005978D2" w:rsidP="005978D2">
      <w:pPr>
        <w:widowControl w:val="0"/>
        <w:tabs>
          <w:tab w:val="left" w:pos="2340"/>
        </w:tabs>
        <w:spacing w:after="0" w:line="240" w:lineRule="auto"/>
      </w:pPr>
      <w:r w:rsidRPr="005978D2">
        <w:t>- лікувальний плазмаферез;</w:t>
      </w:r>
    </w:p>
    <w:p w:rsidR="005978D2" w:rsidRPr="005978D2" w:rsidRDefault="005978D2" w:rsidP="005978D2">
      <w:pPr>
        <w:widowControl w:val="0"/>
        <w:tabs>
          <w:tab w:val="left" w:pos="2340"/>
        </w:tabs>
        <w:spacing w:after="0" w:line="240" w:lineRule="auto"/>
      </w:pPr>
      <w:r w:rsidRPr="005978D2">
        <w:t>- гемосорбція;</w:t>
      </w:r>
    </w:p>
    <w:p w:rsidR="005978D2" w:rsidRPr="005978D2" w:rsidRDefault="005978D2" w:rsidP="005978D2">
      <w:pPr>
        <w:widowControl w:val="0"/>
        <w:tabs>
          <w:tab w:val="left" w:pos="2340"/>
        </w:tabs>
        <w:spacing w:after="0" w:line="240" w:lineRule="auto"/>
      </w:pPr>
      <w:r w:rsidRPr="005978D2">
        <w:t>- гемодіаліз.</w:t>
      </w:r>
    </w:p>
    <w:p w:rsidR="005978D2" w:rsidRPr="005978D2" w:rsidRDefault="005978D2" w:rsidP="005978D2">
      <w:pPr>
        <w:widowControl w:val="0"/>
        <w:tabs>
          <w:tab w:val="left" w:pos="2340"/>
        </w:tabs>
        <w:spacing w:after="0" w:line="240" w:lineRule="auto"/>
      </w:pPr>
      <w:r w:rsidRPr="005978D2">
        <w:t>7. Антибактеріальну дію - антибіотики широкого спектру дії з урахуванням фармакологічного анамнезу і результатів бактеріологічного дослідження. Категорично заборонено застосування антибіотиків пеніцилінового ряду та їх похідних, при необхідності призначають інші антимікробні та протигрибкові препарати.</w:t>
      </w:r>
    </w:p>
    <w:p w:rsidR="005978D2" w:rsidRPr="005978D2" w:rsidRDefault="005978D2" w:rsidP="005978D2">
      <w:pPr>
        <w:widowControl w:val="0"/>
        <w:tabs>
          <w:tab w:val="left" w:pos="2340"/>
        </w:tabs>
        <w:spacing w:after="0" w:line="240" w:lineRule="auto"/>
      </w:pPr>
      <w:r w:rsidRPr="005978D2">
        <w:t>8. Додатковий метод імунокорекції - екстракорпоральна иммунофармакотерапия.</w:t>
      </w:r>
    </w:p>
    <w:p w:rsidR="005978D2" w:rsidRPr="005978D2" w:rsidRDefault="005978D2" w:rsidP="005978D2">
      <w:pPr>
        <w:widowControl w:val="0"/>
        <w:tabs>
          <w:tab w:val="left" w:pos="2340"/>
        </w:tabs>
        <w:spacing w:after="0" w:line="240" w:lineRule="auto"/>
      </w:pPr>
      <w:r w:rsidRPr="005978D2">
        <w:t>9. Корекція дисбактеріозу (еубіотики в поєднанні з ферментними препаратами).</w:t>
      </w:r>
    </w:p>
    <w:p w:rsidR="005978D2" w:rsidRPr="005978D2" w:rsidRDefault="005978D2" w:rsidP="005978D2">
      <w:pPr>
        <w:widowControl w:val="0"/>
        <w:tabs>
          <w:tab w:val="left" w:pos="2340"/>
        </w:tabs>
        <w:spacing w:after="0" w:line="240" w:lineRule="auto"/>
      </w:pPr>
      <w:r w:rsidRPr="005978D2">
        <w:t>10. При необхідності ШВЛ, лікувальна бронхоскопія.</w:t>
      </w:r>
    </w:p>
    <w:p w:rsidR="005978D2" w:rsidRPr="005978D2" w:rsidRDefault="005978D2" w:rsidP="005978D2">
      <w:pPr>
        <w:widowControl w:val="0"/>
        <w:tabs>
          <w:tab w:val="left" w:pos="2340"/>
        </w:tabs>
        <w:spacing w:after="0" w:line="240" w:lineRule="auto"/>
      </w:pPr>
      <w:r w:rsidRPr="005978D2">
        <w:t>АЛЕРГІЧНА КРОПИВ'ЯНКА</w:t>
      </w:r>
    </w:p>
    <w:p w:rsidR="005978D2" w:rsidRPr="005978D2" w:rsidRDefault="005978D2" w:rsidP="005978D2">
      <w:pPr>
        <w:widowControl w:val="0"/>
        <w:tabs>
          <w:tab w:val="left" w:pos="2340"/>
        </w:tabs>
        <w:spacing w:after="0" w:line="240" w:lineRule="auto"/>
      </w:pPr>
      <w:r w:rsidRPr="005978D2">
        <w:t>Алергічна кропив'янка - це захворювання алергічного гені, що характеризується виникненням уртикарних елементів на шкірі Основними алергенами є медикаменти, харчові продукти отруту перетинчастокрилих комах, пилок рослин, домашній пил У цієї категорії хворих кропив'янка часто поєднується з респираторны ми проявами алергії (алергічний риніт, бронхіальна астма Для хворих алергічної кропив'янкою характерна чітка зв'язок між впливом алергену і розвитком загострення захворювання. На протязі виділяють гостру і хронічну (більше 6 тижнів) кропив'янку. Высыпани характеризуються вираженим свербінням і повної оборотністю.</w:t>
      </w:r>
    </w:p>
    <w:p w:rsidR="005978D2" w:rsidRPr="005978D2" w:rsidRDefault="005978D2" w:rsidP="005978D2">
      <w:pPr>
        <w:widowControl w:val="0"/>
        <w:tabs>
          <w:tab w:val="left" w:pos="2340"/>
        </w:tabs>
        <w:spacing w:after="0" w:line="240" w:lineRule="auto"/>
      </w:pPr>
      <w:r w:rsidRPr="005978D2">
        <w:t>Стандарт медичної допомоги хворим з ангіоневротичним набряком і кропив'янкою</w:t>
      </w:r>
    </w:p>
    <w:p w:rsidR="005978D2" w:rsidRPr="005978D2" w:rsidRDefault="005978D2" w:rsidP="005978D2">
      <w:pPr>
        <w:widowControl w:val="0"/>
        <w:tabs>
          <w:tab w:val="left" w:pos="2340"/>
        </w:tabs>
        <w:spacing w:after="0" w:line="240" w:lineRule="auto"/>
      </w:pPr>
      <w:r w:rsidRPr="005978D2">
        <w:t>1. Модель пацієнта.</w:t>
      </w:r>
    </w:p>
    <w:p w:rsidR="005978D2" w:rsidRPr="005978D2" w:rsidRDefault="005978D2" w:rsidP="005978D2">
      <w:pPr>
        <w:widowControl w:val="0"/>
        <w:tabs>
          <w:tab w:val="left" w:pos="2340"/>
        </w:tabs>
        <w:spacing w:after="0" w:line="240" w:lineRule="auto"/>
      </w:pPr>
      <w:r w:rsidRPr="005978D2">
        <w:t>• Вікова категорія: дорослі і діти.</w:t>
      </w:r>
    </w:p>
    <w:p w:rsidR="005978D2" w:rsidRPr="005978D2" w:rsidRDefault="005978D2" w:rsidP="005978D2">
      <w:pPr>
        <w:widowControl w:val="0"/>
        <w:tabs>
          <w:tab w:val="left" w:pos="2340"/>
        </w:tabs>
        <w:spacing w:after="0" w:line="240" w:lineRule="auto"/>
      </w:pPr>
      <w:r w:rsidRPr="005978D2">
        <w:t>• Ідеологічна форма: кропив'янка, ангіоневротичний набряк.</w:t>
      </w:r>
    </w:p>
    <w:p w:rsidR="005978D2" w:rsidRPr="005978D2" w:rsidRDefault="005978D2" w:rsidP="005978D2">
      <w:pPr>
        <w:widowControl w:val="0"/>
        <w:tabs>
          <w:tab w:val="left" w:pos="2340"/>
        </w:tabs>
        <w:spacing w:after="0" w:line="240" w:lineRule="auto"/>
      </w:pPr>
      <w:r w:rsidRPr="005978D2">
        <w:t>• Фаза: гострий стан.</w:t>
      </w:r>
    </w:p>
    <w:p w:rsidR="005978D2" w:rsidRPr="005978D2" w:rsidRDefault="005978D2" w:rsidP="005978D2">
      <w:pPr>
        <w:widowControl w:val="0"/>
        <w:tabs>
          <w:tab w:val="left" w:pos="2340"/>
        </w:tabs>
        <w:spacing w:after="0" w:line="240" w:lineRule="auto"/>
      </w:pPr>
      <w:r w:rsidRPr="005978D2">
        <w:t>• Стадія: перше звернення.</w:t>
      </w:r>
    </w:p>
    <w:p w:rsidR="005978D2" w:rsidRPr="005978D2" w:rsidRDefault="005978D2" w:rsidP="005978D2">
      <w:pPr>
        <w:widowControl w:val="0"/>
        <w:tabs>
          <w:tab w:val="left" w:pos="2340"/>
        </w:tabs>
        <w:spacing w:after="0" w:line="240" w:lineRule="auto"/>
      </w:pPr>
      <w:r w:rsidRPr="005978D2">
        <w:t>• Ускладнення: незалежно від ускладнень.</w:t>
      </w:r>
    </w:p>
    <w:p w:rsidR="005978D2" w:rsidRPr="005978D2" w:rsidRDefault="005978D2" w:rsidP="005978D2">
      <w:pPr>
        <w:widowControl w:val="0"/>
        <w:tabs>
          <w:tab w:val="left" w:pos="2340"/>
        </w:tabs>
        <w:spacing w:after="0" w:line="240" w:lineRule="auto"/>
      </w:pPr>
      <w:r w:rsidRPr="005978D2">
        <w:t>• Умови надання: швидка медична допомога.</w:t>
      </w:r>
    </w:p>
    <w:p w:rsidR="005978D2" w:rsidRPr="005978D2" w:rsidRDefault="005978D2" w:rsidP="005978D2">
      <w:pPr>
        <w:widowControl w:val="0"/>
        <w:tabs>
          <w:tab w:val="left" w:pos="2340"/>
        </w:tabs>
        <w:spacing w:after="0" w:line="240" w:lineRule="auto"/>
      </w:pPr>
      <w:r w:rsidRPr="005978D2">
        <w:t>Лікування загострення алергічної кропив'янки</w:t>
      </w:r>
    </w:p>
    <w:p w:rsidR="005978D2" w:rsidRPr="005978D2" w:rsidRDefault="005978D2" w:rsidP="005978D2">
      <w:pPr>
        <w:widowControl w:val="0"/>
        <w:tabs>
          <w:tab w:val="left" w:pos="2340"/>
        </w:tabs>
        <w:spacing w:after="0" w:line="240" w:lineRule="auto"/>
      </w:pPr>
      <w:r w:rsidRPr="005978D2">
        <w:t>(стандарт)</w:t>
      </w:r>
    </w:p>
    <w:p w:rsidR="005978D2" w:rsidRPr="005978D2" w:rsidRDefault="005978D2" w:rsidP="005978D2">
      <w:pPr>
        <w:widowControl w:val="0"/>
        <w:tabs>
          <w:tab w:val="left" w:pos="2340"/>
        </w:tabs>
        <w:spacing w:after="0" w:line="240" w:lineRule="auto"/>
      </w:pPr>
      <w:r w:rsidRPr="005978D2">
        <w:t>Тяжкий перебіг</w:t>
      </w:r>
    </w:p>
    <w:p w:rsidR="005978D2" w:rsidRPr="005978D2" w:rsidRDefault="005978D2" w:rsidP="005978D2">
      <w:pPr>
        <w:widowControl w:val="0"/>
        <w:tabs>
          <w:tab w:val="left" w:pos="2340"/>
        </w:tabs>
        <w:spacing w:after="0" w:line="240" w:lineRule="auto"/>
      </w:pPr>
      <w:r w:rsidRPr="005978D2">
        <w:t>• Проведення елімінаційних заходів.</w:t>
      </w:r>
    </w:p>
    <w:p w:rsidR="005978D2" w:rsidRPr="005978D2" w:rsidRDefault="005978D2" w:rsidP="005978D2">
      <w:pPr>
        <w:widowControl w:val="0"/>
        <w:tabs>
          <w:tab w:val="left" w:pos="2340"/>
        </w:tabs>
        <w:spacing w:after="0" w:line="240" w:lineRule="auto"/>
      </w:pPr>
      <w:r w:rsidRPr="005978D2">
        <w:t>• Антигістамінні препарати першого покоління парентерально: клемастин (тавегіл</w:t>
      </w:r>
      <w:r w:rsidRPr="005978D2">
        <w:t>) 0,1% 2 мл внутрішньом'язово або внутрішньовенно на ізотонічному розчині натрію хлориду або хлоропірамін (супрастин*) 2,5% протягом 5-7 днів. При неефективності - глюкокортикоїди системної дії: дексаметазон 4-12 мг внутрішньом'язово або внутрішньовенно преднізолон 30-90 мг внутрішньом'язово, внутрішньовенно 2-3 дні. Потім антигістамінні препарати другого покоління - лоратадин (кларитин*) 10 мг 1 раз на добу, астемізол (гисманал)</w:t>
      </w:r>
      <w:r w:rsidRPr="005978D2">
        <w:t xml:space="preserve"> 10 мг 1 раз на добу. Тривалість прийому до 1 міс. Можливе </w:t>
      </w:r>
      <w:r w:rsidRPr="005978D2">
        <w:lastRenderedPageBreak/>
        <w:t>застосування антигістамінних препаратів зі стабілізуючим впливом на мембрани тучних клітин: кетотифену (задитен*) 0,001 г 2 рази на добу протягом 3 міс.</w:t>
      </w:r>
    </w:p>
    <w:p w:rsidR="005978D2" w:rsidRPr="005978D2" w:rsidRDefault="005978D2" w:rsidP="005978D2">
      <w:pPr>
        <w:widowControl w:val="0"/>
        <w:tabs>
          <w:tab w:val="left" w:pos="2340"/>
        </w:tabs>
        <w:spacing w:after="0" w:line="240" w:lineRule="auto"/>
      </w:pPr>
    </w:p>
    <w:p w:rsidR="005978D2" w:rsidRPr="005978D2" w:rsidRDefault="005978D2" w:rsidP="005978D2">
      <w:pPr>
        <w:widowControl w:val="0"/>
        <w:tabs>
          <w:tab w:val="left" w:pos="2340"/>
        </w:tabs>
        <w:spacing w:after="0" w:line="240" w:lineRule="auto"/>
      </w:pPr>
    </w:p>
    <w:p w:rsidR="005978D2" w:rsidRPr="005978D2" w:rsidRDefault="005978D2" w:rsidP="005978D2">
      <w:pPr>
        <w:widowControl w:val="0"/>
        <w:shd w:val="clear" w:color="auto" w:fill="FFFFFF"/>
        <w:spacing w:after="0" w:line="240" w:lineRule="auto"/>
        <w:ind w:left="1985" w:hanging="1265"/>
        <w:rPr>
          <w:b/>
          <w:color w:val="000000"/>
        </w:rPr>
      </w:pPr>
      <w:r w:rsidRPr="005978D2">
        <w:rPr>
          <w:b/>
          <w:color w:val="000000"/>
        </w:rPr>
        <w:t xml:space="preserve">КЛІНІКО-ФАРМАЦЕВТИЧНІ ПІДХОДИ ДО ВИБОРУ </w:t>
      </w:r>
    </w:p>
    <w:p w:rsidR="005978D2" w:rsidRPr="005978D2" w:rsidRDefault="005978D2" w:rsidP="005978D2">
      <w:pPr>
        <w:widowControl w:val="0"/>
        <w:shd w:val="clear" w:color="auto" w:fill="FFFFFF"/>
        <w:spacing w:after="0" w:line="240" w:lineRule="auto"/>
        <w:ind w:left="1985" w:hanging="142"/>
        <w:rPr>
          <w:b/>
          <w:color w:val="000000"/>
        </w:rPr>
      </w:pPr>
      <w:r w:rsidRPr="005978D2">
        <w:rPr>
          <w:b/>
          <w:color w:val="000000"/>
        </w:rPr>
        <w:t xml:space="preserve">ІМУНОТРОПНИХ ЛІКАРСЬКИХ ЗАСОБІВ </w:t>
      </w:r>
    </w:p>
    <w:p w:rsidR="005978D2" w:rsidRPr="005978D2" w:rsidRDefault="005978D2" w:rsidP="005978D2">
      <w:pPr>
        <w:widowControl w:val="0"/>
        <w:shd w:val="clear" w:color="auto" w:fill="FFFFFF"/>
        <w:spacing w:after="0" w:line="240" w:lineRule="auto"/>
        <w:ind w:left="1985" w:hanging="1265"/>
        <w:rPr>
          <w:b/>
          <w:color w:val="000000"/>
        </w:rPr>
      </w:pPr>
    </w:p>
    <w:p w:rsidR="005978D2" w:rsidRPr="005978D2" w:rsidRDefault="005978D2" w:rsidP="005978D2">
      <w:pPr>
        <w:widowControl w:val="0"/>
        <w:shd w:val="clear" w:color="auto" w:fill="FFFFFF"/>
        <w:spacing w:after="0" w:line="240" w:lineRule="auto"/>
        <w:ind w:left="1985" w:hanging="1265"/>
        <w:rPr>
          <w:b/>
          <w:color w:val="000000"/>
        </w:rPr>
      </w:pPr>
      <w:r w:rsidRPr="005978D2">
        <w:rPr>
          <w:b/>
          <w:color w:val="000000"/>
        </w:rPr>
        <w:t>Актуальність теми.</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В даний час кардинально змінився спосіб життя більшості жителів Землі: хронічний стрес, гіподинамія і переїдання характерні для населення розвинених країн, в той же час недоїдання і недолік білкових компонентів раціону - для жителів країн, що розвиваються. Зміна клімату і забруднення навколишнього середовища також впливають на здоров'я мешканців планети, в результаті чого в наших сучасників мутації в геномі відбуваються частіше, ніж у предків. Це веде до порушення гомеостазу, зниження резистентності організму. У багатьох людей розвиваються хронічні патологічні стани, включаючи вторинний імунодефіцит, що супроводжується високим ризиком розвитку інфекційних і онкологічних захворювань, алергічної патології. У зв'язку з цим все більше зростає інтерес до фармакологічних препаратів, що чинять вплив на імунну систему.</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Основною метою клінічної иммунофармакологии є вибір іммунофармакологіческіх засобів, адекватних клінічним станом пацієнта, у дозах, які відповідають його індивідуальним особливостям, протягом належного періоду часу для забезпечення одужання або тривалої ремісії захворювань, а також підвищення якості життя.</w:t>
      </w:r>
    </w:p>
    <w:p w:rsidR="005978D2" w:rsidRPr="005978D2" w:rsidRDefault="005978D2" w:rsidP="005978D2">
      <w:pPr>
        <w:widowControl w:val="0"/>
        <w:shd w:val="clear" w:color="auto" w:fill="FFFFFF"/>
        <w:spacing w:after="0" w:line="240" w:lineRule="auto"/>
        <w:ind w:firstLine="720"/>
        <w:rPr>
          <w:color w:val="000000"/>
        </w:rPr>
      </w:pPr>
    </w:p>
    <w:p w:rsidR="005978D2" w:rsidRPr="005978D2" w:rsidRDefault="005978D2" w:rsidP="005978D2">
      <w:pPr>
        <w:widowControl w:val="0"/>
        <w:shd w:val="clear" w:color="auto" w:fill="FFFFFF"/>
        <w:spacing w:after="0" w:line="240" w:lineRule="auto"/>
        <w:ind w:firstLine="720"/>
        <w:rPr>
          <w:b/>
          <w:color w:val="000000"/>
        </w:rPr>
      </w:pPr>
      <w:r w:rsidRPr="005978D2">
        <w:rPr>
          <w:b/>
          <w:color w:val="000000"/>
        </w:rPr>
        <w:t>Мотиваційна характеристика теми.</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Імунітет - це стан захищеності або несприйнятливості організму до агентів, які несуть ознаки чужорідності. Імунна система здатна розпізнавати мільйони різноманітних речовин, виявляючи тонкі відмінності навіть між близькородинними молекулами.</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Функції імунної системи полягають у захисті організму від біологічної агресії шляхом розпізнавання антигену та імунної відповіді на нього, крім того, система має імунної пам'яттю, зберігаючи інформацію про попередніх антигенних впливах.</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Існує кілька груп іммунофармакологіческіх коштів.</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 Імуностимулятори.</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 Імуномодулятори.</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 Імунодепресанти.</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 Антиалергічні препарати.</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Імуностимулятори - це препарати, що роблять стимулюючий вплив на імунну систему.</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Імуномодулятори - це препарати, що призводять до фізіологічного співвідношення всіх ланок імунної системи.</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Імунодепресанти - це препарати, що роблять гальмуючий вплив на активовану патологічним процесом імунну систему.</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Протиалергічні засоби - це препарати, що роблять вплив на гиперактивированную або гиперсенсибилизированную імунну систему.</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На рис. представлена спрощена схема імунної відповіді людини і вказані точки програми для різних лікарських засобів, що впливають на даний процес.</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Оптимальне функціонування системи забезпечують тонкі механізми взаємодії клітин, що здійснюються як при прямих контактах, так і з участю розчинних посередників. Ефекторними компонентами імунної системи є:</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 клітини (лімфоцити, макрофаги, NK-клітини (натуральні кілери, «Natural killer cells»), огрядні клітини, базофіли, дендритні клітини, еозинофіли) (клітинний імунітет);</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lastRenderedPageBreak/>
        <w:t>- гуморальні фактори (антитіла, антимікробні пептиди, система комплементу) (гуморальний імунітет).</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Регуляція діяльності імунної системи здійснюється шляхом міжклітинних контактів і за допомогою цитокінів.</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Фактори гуморальної захисту</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1. Комплемент - це система білкових молекул, які здійснюють лізис і опсонізація інфекційних агентів, що бере участь в імунорегуляції та елімінації циркулюючих імунних комплексів</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(ЦВК).</w:t>
      </w:r>
    </w:p>
    <w:p w:rsidR="005978D2" w:rsidRPr="005978D2" w:rsidRDefault="005978D2" w:rsidP="005978D2">
      <w:pPr>
        <w:widowControl w:val="0"/>
        <w:shd w:val="clear" w:color="auto" w:fill="FFFFFF"/>
        <w:spacing w:after="0" w:line="240" w:lineRule="auto"/>
        <w:ind w:firstLine="720"/>
        <w:rPr>
          <w:color w:val="000000"/>
        </w:rPr>
      </w:pPr>
      <w:r w:rsidRPr="005978D2">
        <w:rPr>
          <w:color w:val="000000"/>
        </w:rPr>
        <w:t>2. Антитіла (імуноглобуліни) - це білки, що зв'язуються з антигеном і опосередковують ефекторні функції імунної системи. Антитіла, що зв'язали антиген, можуть формувати ЦВК.</w:t>
      </w:r>
    </w:p>
    <w:p w:rsidR="005978D2" w:rsidRPr="005978D2" w:rsidRDefault="005978D2" w:rsidP="005978D2">
      <w:pPr>
        <w:widowControl w:val="0"/>
        <w:shd w:val="clear" w:color="auto" w:fill="FFFFFF"/>
        <w:spacing w:after="0" w:line="240" w:lineRule="auto"/>
        <w:ind w:firstLine="720"/>
        <w:rPr>
          <w:b/>
          <w:color w:val="000000"/>
        </w:rPr>
      </w:pPr>
      <w:r w:rsidRPr="005978D2">
        <w:rPr>
          <w:color w:val="000000"/>
        </w:rPr>
        <w:t>3. Ендогенні антимікробні пептиди (дефензины, кателицидины) - ефекторні молекули, що викликають</w:t>
      </w:r>
      <w:r w:rsidRPr="005978D2">
        <w:rPr>
          <w:b/>
          <w:color w:val="000000"/>
        </w:rPr>
        <w:t xml:space="preserve"> лізис мікроорганізмів.</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Цитокіни та їх функції:</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інтерлейкіни;</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інтерферони;</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тумор-некротичний фактор;</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фактор, інгібуючий міграцію.</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Функції:</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xml:space="preserve">- регуляція вродженого імунітету </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xml:space="preserve">- регуляція активації росту і диференціювання В - і Т-лімфоцитів - регуляція імунного запалення </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xml:space="preserve">- стимуляція гематопоэза </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Імунна система серед всіх систем життєзабезпечення організму відноситься до найбільш значущим, виконуючи виключно важливі функції щодо захисту організму від чужорідних речовин До таких речовин відносяться:</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інфекційні фактори, небезпечні для організму (бактерії, віруси, гриби, найпростіші);</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виникли в організмі модифіковані клітини (наприклад, пухлинні);</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компоненти пересаджених органів та тканин;</w:t>
      </w:r>
    </w:p>
    <w:p w:rsidR="005978D2" w:rsidRPr="005978D2" w:rsidRDefault="005978D2" w:rsidP="005978D2">
      <w:pPr>
        <w:widowControl w:val="0"/>
        <w:shd w:val="clear" w:color="auto" w:fill="FFFFFF"/>
        <w:spacing w:after="0" w:line="240" w:lineRule="auto"/>
        <w:ind w:left="1985" w:hanging="1265"/>
        <w:rPr>
          <w:color w:val="000000"/>
        </w:rPr>
      </w:pPr>
      <w:r w:rsidRPr="005978D2">
        <w:rPr>
          <w:color w:val="000000"/>
        </w:rPr>
        <w:t>- алергени.</w:t>
      </w:r>
    </w:p>
    <w:p w:rsidR="005978D2" w:rsidRPr="005978D2" w:rsidRDefault="005978D2" w:rsidP="005978D2">
      <w:pPr>
        <w:widowControl w:val="0"/>
        <w:tabs>
          <w:tab w:val="left" w:pos="2340"/>
        </w:tabs>
        <w:spacing w:after="0" w:line="240" w:lineRule="auto"/>
        <w:rPr>
          <w:color w:val="000000"/>
        </w:rPr>
      </w:pPr>
      <w:r w:rsidRPr="005978D2">
        <w:rPr>
          <w:color w:val="000000"/>
        </w:rPr>
        <w:t>Порушення функцій імунної системи призводить до різних захворювань - від рецидивуючих інфекцій і алергічної патології до ревматоїдного артриту і злоякісних новоутворень. У зв'язку з цим представляється важливим для лікаря будь-якої спеціальності вміти розпізнавати і діагностувати можливі порушення імунної відповіді і своєчасно їх коригувати.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Імунодефіцит - це кількісна або функціональна недостатність основних компонентів імунної системи.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xml:space="preserve">Міжнародна класифікація хвороб </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імунодефіцит з переважанням дефектів антитіл;</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комбіновані імунодефіцитні стани;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імунодефіцит у поєднанні з іншими значними дефектами;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дефекти в системі комплементу.</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Клінічними ознаками імунодефіциту можуть бути:</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часті бактеріальні, вірусні, мікотичні інфекції;</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різні ураження шкірних покривів і видимих слизових оболонок (висипання, бородавки, гострокінцеві кондиломи, вугровий висип і ін);</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схуднення;</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lastRenderedPageBreak/>
        <w:t>- надлишкова маса тіла;</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порушення функцій кишечника (пронос, бурчання, здуття, кишковий дисбактеріоз та ін);</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 наявність хронічних запальних захворювань (хронічні бронхіт, тонзиліт, холецистит, простатит, цистит, уретрит, нефрит, гайморит).</w:t>
      </w:r>
    </w:p>
    <w:p w:rsidR="005978D2" w:rsidRPr="005978D2" w:rsidRDefault="005978D2" w:rsidP="005978D2">
      <w:pPr>
        <w:widowControl w:val="0"/>
        <w:tabs>
          <w:tab w:val="left" w:pos="2340"/>
        </w:tabs>
        <w:spacing w:after="0" w:line="240" w:lineRule="auto"/>
        <w:ind w:firstLine="709"/>
        <w:rPr>
          <w:color w:val="000000"/>
        </w:rPr>
      </w:pPr>
      <w:r w:rsidRPr="005978D2">
        <w:rPr>
          <w:color w:val="000000"/>
        </w:rPr>
        <w:t>Імунна недостатність може розвинутися у результаті генетичних дефектів або під впливом будь-яких пошкоджуючих факторів. За цим принципом виділяють первинні і вторинні імунодефіцити. Крім того, в основу сучасної класифікації імунодефіцитів належить переважне ураження тієї чи іншої ланки імунітету.</w:t>
      </w:r>
    </w:p>
    <w:p w:rsidR="005978D2" w:rsidRPr="005978D2" w:rsidRDefault="005978D2" w:rsidP="00E16B27">
      <w:pPr>
        <w:widowControl w:val="0"/>
        <w:tabs>
          <w:tab w:val="left" w:pos="2340"/>
        </w:tabs>
        <w:spacing w:after="0" w:line="240" w:lineRule="auto"/>
        <w:ind w:firstLine="0"/>
      </w:pPr>
    </w:p>
    <w:p w:rsidR="005978D2" w:rsidRPr="005978D2" w:rsidRDefault="005978D2" w:rsidP="005978D2">
      <w:pPr>
        <w:widowControl w:val="0"/>
        <w:tabs>
          <w:tab w:val="left" w:pos="2340"/>
        </w:tabs>
        <w:spacing w:after="0" w:line="240" w:lineRule="auto"/>
        <w:ind w:firstLine="709"/>
        <w:rPr>
          <w:b/>
        </w:rPr>
      </w:pPr>
      <w:r w:rsidRPr="005978D2">
        <w:rPr>
          <w:b/>
        </w:rPr>
        <w:t>Імунна відповідь</w:t>
      </w:r>
    </w:p>
    <w:p w:rsidR="005978D2" w:rsidRPr="005978D2" w:rsidRDefault="005978D2" w:rsidP="005978D2">
      <w:pPr>
        <w:widowControl w:val="0"/>
        <w:tabs>
          <w:tab w:val="left" w:pos="2340"/>
        </w:tabs>
        <w:spacing w:after="0" w:line="240" w:lineRule="auto"/>
      </w:pPr>
    </w:p>
    <w:p w:rsidR="005978D2" w:rsidRPr="005978D2" w:rsidRDefault="005978D2" w:rsidP="005978D2">
      <w:pPr>
        <w:widowControl w:val="0"/>
        <w:tabs>
          <w:tab w:val="left" w:pos="2340"/>
        </w:tabs>
        <w:spacing w:after="0" w:line="240" w:lineRule="auto"/>
        <w:ind w:firstLine="709"/>
      </w:pPr>
      <w:r w:rsidRPr="005978D2">
        <w:rPr>
          <w:b/>
        </w:rPr>
        <w:t>Імунодефіцит -</w:t>
      </w:r>
      <w:r w:rsidRPr="005978D2">
        <w:t xml:space="preserve"> це кількісна або функціональна недостатність основних компонентів імунної системи.</w:t>
      </w:r>
    </w:p>
    <w:p w:rsidR="005978D2" w:rsidRPr="005978D2" w:rsidRDefault="005978D2" w:rsidP="005978D2">
      <w:pPr>
        <w:widowControl w:val="0"/>
        <w:tabs>
          <w:tab w:val="left" w:pos="2340"/>
        </w:tabs>
        <w:spacing w:after="0" w:line="240" w:lineRule="auto"/>
        <w:ind w:firstLine="709"/>
      </w:pPr>
      <w:r w:rsidRPr="005978D2">
        <w:t xml:space="preserve">Міжнародна класифікація хвороб </w:t>
      </w:r>
    </w:p>
    <w:p w:rsidR="005978D2" w:rsidRPr="005978D2" w:rsidRDefault="005978D2" w:rsidP="005978D2">
      <w:pPr>
        <w:widowControl w:val="0"/>
        <w:tabs>
          <w:tab w:val="left" w:pos="2340"/>
        </w:tabs>
        <w:spacing w:after="0" w:line="240" w:lineRule="auto"/>
      </w:pPr>
      <w:r w:rsidRPr="005978D2">
        <w:t>- імунодефіцит з переважанням дефектів антитіл;</w:t>
      </w:r>
    </w:p>
    <w:p w:rsidR="005978D2" w:rsidRPr="005978D2" w:rsidRDefault="005978D2" w:rsidP="005978D2">
      <w:pPr>
        <w:widowControl w:val="0"/>
        <w:tabs>
          <w:tab w:val="left" w:pos="2340"/>
        </w:tabs>
        <w:spacing w:after="0" w:line="240" w:lineRule="auto"/>
      </w:pPr>
      <w:r w:rsidRPr="005978D2">
        <w:t>- комбіновані імунодефіцитні стани;</w:t>
      </w:r>
    </w:p>
    <w:p w:rsidR="005978D2" w:rsidRPr="005978D2" w:rsidRDefault="005978D2" w:rsidP="005978D2">
      <w:pPr>
        <w:widowControl w:val="0"/>
        <w:tabs>
          <w:tab w:val="left" w:pos="2340"/>
        </w:tabs>
        <w:spacing w:after="0" w:line="240" w:lineRule="auto"/>
      </w:pPr>
      <w:r w:rsidRPr="005978D2">
        <w:t>- імунодефіцит у поєднанні з іншими значними дефектами;</w:t>
      </w:r>
    </w:p>
    <w:p w:rsidR="005978D2" w:rsidRPr="005978D2" w:rsidRDefault="005978D2" w:rsidP="005978D2">
      <w:pPr>
        <w:widowControl w:val="0"/>
        <w:tabs>
          <w:tab w:val="left" w:pos="2340"/>
        </w:tabs>
        <w:spacing w:after="0" w:line="240" w:lineRule="auto"/>
      </w:pPr>
      <w:r w:rsidRPr="005978D2">
        <w:t>- дефекти в системі комплементу.</w:t>
      </w:r>
    </w:p>
    <w:p w:rsidR="005978D2" w:rsidRPr="005978D2" w:rsidRDefault="005978D2" w:rsidP="005978D2">
      <w:pPr>
        <w:widowControl w:val="0"/>
        <w:tabs>
          <w:tab w:val="left" w:pos="2340"/>
        </w:tabs>
        <w:spacing w:after="0" w:line="240" w:lineRule="auto"/>
      </w:pPr>
      <w:r w:rsidRPr="005978D2">
        <w:t>Клінічними ознаками імунодефіциту можуть бути:</w:t>
      </w:r>
    </w:p>
    <w:p w:rsidR="005978D2" w:rsidRPr="005978D2" w:rsidRDefault="005978D2" w:rsidP="005978D2">
      <w:pPr>
        <w:widowControl w:val="0"/>
        <w:tabs>
          <w:tab w:val="left" w:pos="2340"/>
        </w:tabs>
        <w:spacing w:after="0" w:line="240" w:lineRule="auto"/>
      </w:pPr>
      <w:r w:rsidRPr="005978D2">
        <w:t>- часті бактеріальні, вірусні, мікотичні інфекції;</w:t>
      </w:r>
    </w:p>
    <w:p w:rsidR="005978D2" w:rsidRPr="005978D2" w:rsidRDefault="005978D2" w:rsidP="005978D2">
      <w:pPr>
        <w:widowControl w:val="0"/>
        <w:tabs>
          <w:tab w:val="left" w:pos="2340"/>
        </w:tabs>
        <w:spacing w:after="0" w:line="240" w:lineRule="auto"/>
      </w:pPr>
      <w:r w:rsidRPr="005978D2">
        <w:t>- різні ураження шкірних покривів і видимих слизових оболонок (висипання, бородавки, гострокінцеві кондиломи, вугровий висип і ін);</w:t>
      </w:r>
    </w:p>
    <w:p w:rsidR="005978D2" w:rsidRPr="005978D2" w:rsidRDefault="005978D2" w:rsidP="005978D2">
      <w:pPr>
        <w:widowControl w:val="0"/>
        <w:tabs>
          <w:tab w:val="left" w:pos="2340"/>
        </w:tabs>
        <w:spacing w:after="0" w:line="240" w:lineRule="auto"/>
      </w:pPr>
      <w:r w:rsidRPr="005978D2">
        <w:t>- схуднення;</w:t>
      </w:r>
    </w:p>
    <w:p w:rsidR="005978D2" w:rsidRPr="005978D2" w:rsidRDefault="005978D2" w:rsidP="005978D2">
      <w:pPr>
        <w:widowControl w:val="0"/>
        <w:tabs>
          <w:tab w:val="left" w:pos="2340"/>
        </w:tabs>
        <w:spacing w:after="0" w:line="240" w:lineRule="auto"/>
      </w:pPr>
      <w:r w:rsidRPr="005978D2">
        <w:t>- надлишкова маса тіла;</w:t>
      </w:r>
    </w:p>
    <w:p w:rsidR="005978D2" w:rsidRPr="005978D2" w:rsidRDefault="005978D2" w:rsidP="005978D2">
      <w:pPr>
        <w:widowControl w:val="0"/>
        <w:tabs>
          <w:tab w:val="left" w:pos="2340"/>
        </w:tabs>
        <w:spacing w:after="0" w:line="240" w:lineRule="auto"/>
      </w:pPr>
      <w:r w:rsidRPr="005978D2">
        <w:t>- порушення функцій кишечника (пронос, бурчання, здуття, кишковий дисбактеріоз та ін);</w:t>
      </w:r>
    </w:p>
    <w:p w:rsidR="005978D2" w:rsidRPr="005978D2" w:rsidRDefault="005978D2" w:rsidP="005978D2">
      <w:pPr>
        <w:widowControl w:val="0"/>
        <w:tabs>
          <w:tab w:val="left" w:pos="2340"/>
        </w:tabs>
        <w:spacing w:after="0" w:line="240" w:lineRule="auto"/>
      </w:pPr>
      <w:r w:rsidRPr="005978D2">
        <w:t>- наявність хронічних запальних захворювань (хронічні бронхіт, тонзиліт, холецистит, простатит, цистит, уретрит, нефрит, гайморит).</w:t>
      </w:r>
    </w:p>
    <w:p w:rsidR="005978D2" w:rsidRPr="005978D2" w:rsidRDefault="005978D2" w:rsidP="005978D2">
      <w:pPr>
        <w:widowControl w:val="0"/>
        <w:tabs>
          <w:tab w:val="left" w:pos="2340"/>
        </w:tabs>
        <w:spacing w:after="0" w:line="240" w:lineRule="auto"/>
      </w:pPr>
      <w:r w:rsidRPr="005978D2">
        <w:t>Імунна недостатність може розвинутися у результаті генетичних дефектів або під впливом будь-яких пошкоджуючих факторів. За цим принципом виділяють первинні і вторинні імунодефіцити. Крім того, в основу сучасної класифікації імунодефіцитів належить переважне ураження тієї чи іншої ланки імунітету.</w:t>
      </w:r>
    </w:p>
    <w:p w:rsidR="005978D2" w:rsidRPr="005978D2" w:rsidRDefault="005978D2" w:rsidP="005978D2">
      <w:pPr>
        <w:widowControl w:val="0"/>
        <w:tabs>
          <w:tab w:val="left" w:pos="2340"/>
        </w:tabs>
        <w:spacing w:after="0" w:line="240" w:lineRule="auto"/>
        <w:ind w:firstLine="709"/>
      </w:pPr>
      <w:r w:rsidRPr="005978D2">
        <w:t>ПЕРВИННІ ІМУНОДЕФІЦИТИ</w:t>
      </w:r>
    </w:p>
    <w:p w:rsidR="005978D2" w:rsidRPr="005978D2" w:rsidRDefault="005978D2" w:rsidP="005978D2">
      <w:pPr>
        <w:widowControl w:val="0"/>
        <w:tabs>
          <w:tab w:val="left" w:pos="2340"/>
        </w:tabs>
        <w:spacing w:after="0" w:line="240" w:lineRule="auto"/>
        <w:ind w:firstLine="709"/>
      </w:pPr>
      <w:r w:rsidRPr="005978D2">
        <w:t xml:space="preserve">Первинні імунодефіцити (частіше вроджені) - рідкісні захворювання </w:t>
      </w:r>
    </w:p>
    <w:p w:rsidR="005978D2" w:rsidRPr="005978D2" w:rsidRDefault="005978D2" w:rsidP="005978D2">
      <w:pPr>
        <w:widowControl w:val="0"/>
        <w:tabs>
          <w:tab w:val="left" w:pos="2340"/>
        </w:tabs>
        <w:spacing w:after="0" w:line="240" w:lineRule="auto"/>
        <w:ind w:firstLine="709"/>
      </w:pPr>
      <w:r w:rsidRPr="005978D2">
        <w:t>Виникнення первинних імунодефіцитів може бути пов'язано:</w:t>
      </w:r>
    </w:p>
    <w:p w:rsidR="005978D2" w:rsidRPr="005978D2" w:rsidRDefault="005978D2" w:rsidP="005978D2">
      <w:pPr>
        <w:widowControl w:val="0"/>
        <w:tabs>
          <w:tab w:val="left" w:pos="2340"/>
        </w:tabs>
        <w:spacing w:after="0" w:line="240" w:lineRule="auto"/>
        <w:ind w:firstLine="709"/>
      </w:pPr>
      <w:r w:rsidRPr="005978D2">
        <w:t>1. З недостатністю клітинного імунітету:</w:t>
      </w:r>
    </w:p>
    <w:p w:rsidR="005978D2" w:rsidRPr="005978D2" w:rsidRDefault="005978D2" w:rsidP="005978D2">
      <w:pPr>
        <w:widowControl w:val="0"/>
        <w:tabs>
          <w:tab w:val="left" w:pos="2340"/>
        </w:tabs>
        <w:spacing w:after="0" w:line="240" w:lineRule="auto"/>
        <w:ind w:firstLine="709"/>
      </w:pPr>
      <w:r w:rsidRPr="005978D2">
        <w:t>2. З порушеннями гуморального імунітету:</w:t>
      </w:r>
    </w:p>
    <w:p w:rsidR="005978D2" w:rsidRPr="005978D2" w:rsidRDefault="005978D2" w:rsidP="005978D2">
      <w:pPr>
        <w:widowControl w:val="0"/>
        <w:tabs>
          <w:tab w:val="left" w:pos="2340"/>
        </w:tabs>
        <w:spacing w:after="0" w:line="240" w:lineRule="auto"/>
        <w:ind w:firstLine="709"/>
      </w:pPr>
      <w:r w:rsidRPr="005978D2">
        <w:t>3. З комбінованою недостатністю гуморального та клітинного імунітету:</w:t>
      </w:r>
    </w:p>
    <w:p w:rsidR="005978D2" w:rsidRPr="005978D2" w:rsidRDefault="005978D2" w:rsidP="005978D2">
      <w:pPr>
        <w:widowControl w:val="0"/>
        <w:tabs>
          <w:tab w:val="left" w:pos="2340"/>
        </w:tabs>
        <w:spacing w:after="0" w:line="240" w:lineRule="auto"/>
        <w:ind w:firstLine="709"/>
      </w:pPr>
      <w:r w:rsidRPr="005978D2">
        <w:t>• синдром Віськотта-Олдрича (мутація гена білка Х-хромосоми);</w:t>
      </w:r>
    </w:p>
    <w:p w:rsidR="005978D2" w:rsidRPr="005978D2" w:rsidRDefault="005978D2" w:rsidP="005978D2">
      <w:pPr>
        <w:widowControl w:val="0"/>
        <w:tabs>
          <w:tab w:val="left" w:pos="2340"/>
        </w:tabs>
        <w:spacing w:after="0" w:line="240" w:lineRule="auto"/>
        <w:ind w:firstLine="709"/>
      </w:pPr>
      <w:r w:rsidRPr="005978D2">
        <w:t>• Х-зчеплений тяжкий комбінований імунодефіцит;</w:t>
      </w:r>
    </w:p>
    <w:p w:rsidR="005978D2" w:rsidRPr="005978D2" w:rsidRDefault="005978D2" w:rsidP="005978D2">
      <w:pPr>
        <w:widowControl w:val="0"/>
        <w:tabs>
          <w:tab w:val="left" w:pos="2340"/>
        </w:tabs>
        <w:spacing w:after="0" w:line="240" w:lineRule="auto"/>
        <w:ind w:firstLine="709"/>
      </w:pPr>
      <w:r w:rsidRPr="005978D2">
        <w:t>• синдром Гуда (веретеноклеточная тимома);</w:t>
      </w:r>
    </w:p>
    <w:p w:rsidR="005978D2" w:rsidRPr="005978D2" w:rsidRDefault="005978D2" w:rsidP="005978D2">
      <w:pPr>
        <w:widowControl w:val="0"/>
        <w:tabs>
          <w:tab w:val="left" w:pos="2340"/>
        </w:tabs>
        <w:spacing w:after="0" w:line="240" w:lineRule="auto"/>
        <w:ind w:firstLine="709"/>
      </w:pPr>
      <w:r w:rsidRPr="005978D2">
        <w:t>4. З метаболічними порушеннями:</w:t>
      </w:r>
    </w:p>
    <w:p w:rsidR="005978D2" w:rsidRPr="005978D2" w:rsidRDefault="005978D2" w:rsidP="005978D2">
      <w:pPr>
        <w:widowControl w:val="0"/>
        <w:tabs>
          <w:tab w:val="left" w:pos="2340"/>
        </w:tabs>
        <w:spacing w:after="0" w:line="240" w:lineRule="auto"/>
        <w:ind w:firstLine="709"/>
      </w:pPr>
      <w:r w:rsidRPr="005978D2">
        <w:t>• энтеропатический акродерматит (вроджене порушення всмоктування цинку);</w:t>
      </w:r>
    </w:p>
    <w:p w:rsidR="005978D2" w:rsidRPr="005978D2" w:rsidRDefault="005978D2" w:rsidP="005978D2">
      <w:pPr>
        <w:widowControl w:val="0"/>
        <w:tabs>
          <w:tab w:val="left" w:pos="2340"/>
        </w:tabs>
        <w:spacing w:after="0" w:line="240" w:lineRule="auto"/>
        <w:ind w:firstLine="709"/>
      </w:pPr>
      <w:r w:rsidRPr="005978D2">
        <w:t>5. З недостатністю фагоцитів:</w:t>
      </w:r>
    </w:p>
    <w:p w:rsidR="005978D2" w:rsidRPr="005978D2" w:rsidRDefault="005978D2" w:rsidP="005978D2">
      <w:pPr>
        <w:widowControl w:val="0"/>
        <w:tabs>
          <w:tab w:val="left" w:pos="2340"/>
        </w:tabs>
        <w:spacing w:after="0" w:line="240" w:lineRule="auto"/>
        <w:ind w:firstLine="709"/>
      </w:pPr>
      <w:r w:rsidRPr="005978D2">
        <w:t>• недостатність фагоцитів, обумовлена порушенням адгезії;</w:t>
      </w:r>
    </w:p>
    <w:p w:rsidR="005978D2" w:rsidRPr="005978D2" w:rsidRDefault="005978D2" w:rsidP="005978D2">
      <w:pPr>
        <w:widowControl w:val="0"/>
        <w:tabs>
          <w:tab w:val="left" w:pos="2340"/>
        </w:tabs>
        <w:spacing w:after="0" w:line="240" w:lineRule="auto"/>
        <w:ind w:firstLine="709"/>
      </w:pPr>
      <w:r w:rsidRPr="005978D2">
        <w:t>• синдром Чедиака-Хігасі;</w:t>
      </w:r>
    </w:p>
    <w:p w:rsidR="005978D2" w:rsidRPr="005978D2" w:rsidRDefault="005978D2" w:rsidP="005978D2">
      <w:pPr>
        <w:widowControl w:val="0"/>
        <w:tabs>
          <w:tab w:val="left" w:pos="2340"/>
        </w:tabs>
        <w:spacing w:after="0" w:line="240" w:lineRule="auto"/>
        <w:ind w:firstLine="709"/>
      </w:pPr>
      <w:r w:rsidRPr="005978D2">
        <w:t>6. Недостатність системи комплементу:</w:t>
      </w:r>
    </w:p>
    <w:p w:rsidR="005978D2" w:rsidRPr="005978D2" w:rsidRDefault="005978D2" w:rsidP="005978D2">
      <w:pPr>
        <w:widowControl w:val="0"/>
        <w:tabs>
          <w:tab w:val="left" w:pos="2340"/>
        </w:tabs>
        <w:spacing w:after="0" w:line="240" w:lineRule="auto"/>
        <w:ind w:firstLine="709"/>
      </w:pPr>
      <w:r w:rsidRPr="005978D2">
        <w:t>• спадковий ангіоневротичний набряк.</w:t>
      </w:r>
    </w:p>
    <w:p w:rsidR="00E16B27" w:rsidRDefault="00E16B27" w:rsidP="005978D2">
      <w:pPr>
        <w:widowControl w:val="0"/>
        <w:tabs>
          <w:tab w:val="left" w:pos="2340"/>
        </w:tabs>
        <w:spacing w:after="0" w:line="240" w:lineRule="auto"/>
        <w:ind w:firstLine="709"/>
      </w:pPr>
    </w:p>
    <w:p w:rsidR="005978D2" w:rsidRPr="005978D2" w:rsidRDefault="005978D2" w:rsidP="005978D2">
      <w:pPr>
        <w:widowControl w:val="0"/>
        <w:tabs>
          <w:tab w:val="left" w:pos="2340"/>
        </w:tabs>
        <w:spacing w:after="0" w:line="240" w:lineRule="auto"/>
        <w:ind w:firstLine="709"/>
      </w:pPr>
      <w:r w:rsidRPr="005978D2">
        <w:lastRenderedPageBreak/>
        <w:t>ВТОРИННІ ІМУНОДЕФІЦИТИ</w:t>
      </w:r>
    </w:p>
    <w:p w:rsidR="005978D2" w:rsidRPr="005978D2" w:rsidRDefault="005978D2" w:rsidP="005978D2">
      <w:pPr>
        <w:widowControl w:val="0"/>
        <w:tabs>
          <w:tab w:val="left" w:pos="2340"/>
        </w:tabs>
        <w:spacing w:after="0" w:line="240" w:lineRule="auto"/>
        <w:ind w:firstLine="709"/>
      </w:pPr>
      <w:r w:rsidRPr="005978D2">
        <w:t>Вторинні імунодефіцити - це кількісні та якісні відхилення від фізіологічних функцій в імунній системі, знижують нагляд за структурним і функціональним гомеостазом організму, клінічно проявляються загостренням і хронізації захворювань. Імунодефіцити є фактором ризику виникнення інфекційних, онкологічних, аутоімунних, алергічних та інших захворювань. Лікарські засоби, арсенал яких неухильно росте, також можуть бути причиною вторинного імунодефіциту. Це пов'язано з тим, що вони мають модифицирующим впливом на імуногенез, включаючи супрессию і гіперстимуляцію. Такий ефект розглядається як иммунотоксический і являє собою різновид несприятливих побічних реакцій.</w:t>
      </w:r>
    </w:p>
    <w:p w:rsidR="005978D2" w:rsidRPr="005978D2" w:rsidRDefault="005978D2" w:rsidP="005978D2">
      <w:pPr>
        <w:widowControl w:val="0"/>
        <w:tabs>
          <w:tab w:val="left" w:pos="2340"/>
        </w:tabs>
        <w:spacing w:after="0" w:line="240" w:lineRule="auto"/>
        <w:ind w:firstLine="709"/>
      </w:pPr>
      <w:r w:rsidRPr="005978D2">
        <w:t xml:space="preserve">Класифікація вторинних імунодефіцитів (основні групи) </w:t>
      </w:r>
    </w:p>
    <w:p w:rsidR="005978D2" w:rsidRPr="005978D2" w:rsidRDefault="005978D2" w:rsidP="005978D2">
      <w:pPr>
        <w:widowControl w:val="0"/>
        <w:tabs>
          <w:tab w:val="left" w:pos="2340"/>
        </w:tabs>
        <w:spacing w:after="0" w:line="240" w:lineRule="auto"/>
        <w:ind w:firstLine="709"/>
      </w:pPr>
      <w:r w:rsidRPr="005978D2">
        <w:t>1. Комбіновані імунодефіцити.</w:t>
      </w:r>
    </w:p>
    <w:p w:rsidR="005978D2" w:rsidRPr="005978D2" w:rsidRDefault="005978D2" w:rsidP="005978D2">
      <w:pPr>
        <w:widowControl w:val="0"/>
        <w:tabs>
          <w:tab w:val="left" w:pos="2340"/>
        </w:tabs>
        <w:spacing w:after="0" w:line="240" w:lineRule="auto"/>
        <w:ind w:firstLine="709"/>
      </w:pPr>
      <w:r w:rsidRPr="005978D2">
        <w:t>2. Т-клітинні дефіцити.</w:t>
      </w:r>
    </w:p>
    <w:p w:rsidR="005978D2" w:rsidRPr="005978D2" w:rsidRDefault="005978D2" w:rsidP="005978D2">
      <w:pPr>
        <w:widowControl w:val="0"/>
        <w:tabs>
          <w:tab w:val="left" w:pos="2340"/>
        </w:tabs>
        <w:spacing w:after="0" w:line="240" w:lineRule="auto"/>
        <w:ind w:firstLine="709"/>
      </w:pPr>
      <w:r w:rsidRPr="005978D2">
        <w:t>3. Переважно В-клітинні дефіцити.</w:t>
      </w:r>
    </w:p>
    <w:p w:rsidR="005978D2" w:rsidRPr="005978D2" w:rsidRDefault="005978D2" w:rsidP="005978D2">
      <w:pPr>
        <w:widowControl w:val="0"/>
        <w:tabs>
          <w:tab w:val="left" w:pos="2340"/>
        </w:tabs>
        <w:spacing w:after="0" w:line="240" w:lineRule="auto"/>
        <w:ind w:firstLine="709"/>
      </w:pPr>
      <w:r w:rsidRPr="005978D2">
        <w:t>4. Дефекти природних кілерів.</w:t>
      </w:r>
    </w:p>
    <w:p w:rsidR="005978D2" w:rsidRPr="005978D2" w:rsidRDefault="005978D2" w:rsidP="005978D2">
      <w:pPr>
        <w:widowControl w:val="0"/>
        <w:tabs>
          <w:tab w:val="left" w:pos="2340"/>
        </w:tabs>
        <w:spacing w:after="0" w:line="240" w:lineRule="auto"/>
        <w:ind w:firstLine="709"/>
      </w:pPr>
      <w:r w:rsidRPr="005978D2">
        <w:t>5. Дефіцити макрофагів і гранулоцитів.</w:t>
      </w:r>
    </w:p>
    <w:p w:rsidR="005978D2" w:rsidRPr="005978D2" w:rsidRDefault="005978D2" w:rsidP="005978D2">
      <w:pPr>
        <w:widowControl w:val="0"/>
        <w:tabs>
          <w:tab w:val="left" w:pos="2340"/>
        </w:tabs>
        <w:spacing w:after="0" w:line="240" w:lineRule="auto"/>
        <w:ind w:firstLine="709"/>
      </w:pPr>
      <w:r w:rsidRPr="005978D2">
        <w:t>6. Дефіцити системи комплементу.</w:t>
      </w:r>
    </w:p>
    <w:p w:rsidR="005978D2" w:rsidRPr="005978D2" w:rsidRDefault="005978D2" w:rsidP="005978D2">
      <w:pPr>
        <w:widowControl w:val="0"/>
        <w:tabs>
          <w:tab w:val="left" w:pos="2340"/>
        </w:tabs>
        <w:spacing w:after="0" w:line="240" w:lineRule="auto"/>
        <w:ind w:firstLine="709"/>
      </w:pPr>
      <w:r w:rsidRPr="005978D2">
        <w:t>7. Дефіцити системи тромбоцитів.</w:t>
      </w:r>
    </w:p>
    <w:p w:rsidR="005978D2" w:rsidRPr="005978D2" w:rsidRDefault="005978D2" w:rsidP="005978D2">
      <w:pPr>
        <w:widowControl w:val="0"/>
        <w:tabs>
          <w:tab w:val="left" w:pos="2340"/>
        </w:tabs>
        <w:spacing w:after="0" w:line="240" w:lineRule="auto"/>
        <w:ind w:firstLine="709"/>
      </w:pPr>
      <w:r w:rsidRPr="005978D2">
        <w:t>Виникнення вторинних імунодефіцитів може бути пов'язано з багатьма факторами</w:t>
      </w:r>
    </w:p>
    <w:p w:rsidR="005978D2" w:rsidRPr="005978D2" w:rsidRDefault="005978D2" w:rsidP="005978D2">
      <w:pPr>
        <w:widowControl w:val="0"/>
        <w:tabs>
          <w:tab w:val="left" w:pos="2340"/>
        </w:tabs>
        <w:spacing w:after="0" w:line="240" w:lineRule="auto"/>
        <w:ind w:firstLine="709"/>
      </w:pPr>
      <w:r w:rsidRPr="005978D2">
        <w:t>1. З хронічними рецидивуючими інфекційними захворюваннями (СНІД).</w:t>
      </w:r>
    </w:p>
    <w:p w:rsidR="005978D2" w:rsidRPr="005978D2" w:rsidRDefault="005978D2" w:rsidP="005978D2">
      <w:pPr>
        <w:widowControl w:val="0"/>
        <w:tabs>
          <w:tab w:val="left" w:pos="2340"/>
        </w:tabs>
        <w:spacing w:after="0" w:line="240" w:lineRule="auto"/>
        <w:ind w:firstLine="709"/>
      </w:pPr>
      <w:r w:rsidRPr="005978D2">
        <w:t>2. З вторинними імунодефіцитами при порушеннях гомеостазу:</w:t>
      </w:r>
    </w:p>
    <w:p w:rsidR="005978D2" w:rsidRPr="005978D2" w:rsidRDefault="005978D2" w:rsidP="005978D2">
      <w:pPr>
        <w:widowControl w:val="0"/>
        <w:tabs>
          <w:tab w:val="left" w:pos="2340"/>
        </w:tabs>
        <w:spacing w:after="0" w:line="240" w:lineRule="auto"/>
        <w:ind w:firstLine="709"/>
      </w:pPr>
      <w:r w:rsidRPr="005978D2">
        <w:t>- цукровий діабет;</w:t>
      </w:r>
    </w:p>
    <w:p w:rsidR="005978D2" w:rsidRPr="005978D2" w:rsidRDefault="005978D2" w:rsidP="005978D2">
      <w:pPr>
        <w:widowControl w:val="0"/>
        <w:tabs>
          <w:tab w:val="left" w:pos="2340"/>
        </w:tabs>
        <w:spacing w:after="0" w:line="240" w:lineRule="auto"/>
        <w:ind w:firstLine="709"/>
      </w:pPr>
      <w:r w:rsidRPr="005978D2">
        <w:t>- діалізом або нирковою недостатністю;</w:t>
      </w:r>
    </w:p>
    <w:p w:rsidR="005978D2" w:rsidRPr="005978D2" w:rsidRDefault="005978D2" w:rsidP="005978D2">
      <w:pPr>
        <w:widowControl w:val="0"/>
        <w:tabs>
          <w:tab w:val="left" w:pos="2340"/>
        </w:tabs>
        <w:spacing w:after="0" w:line="240" w:lineRule="auto"/>
        <w:ind w:firstLine="709"/>
      </w:pPr>
      <w:r w:rsidRPr="005978D2">
        <w:t>- нефротичним синдромом;</w:t>
      </w:r>
    </w:p>
    <w:p w:rsidR="005978D2" w:rsidRPr="005978D2" w:rsidRDefault="005978D2" w:rsidP="005978D2">
      <w:pPr>
        <w:widowControl w:val="0"/>
        <w:tabs>
          <w:tab w:val="left" w:pos="2340"/>
        </w:tabs>
        <w:spacing w:after="0" w:line="240" w:lineRule="auto"/>
        <w:ind w:firstLine="709"/>
      </w:pPr>
      <w:r w:rsidRPr="005978D2">
        <w:t>- цироз печінки (печінково-клітинна недостатність);</w:t>
      </w:r>
    </w:p>
    <w:p w:rsidR="005978D2" w:rsidRPr="005978D2" w:rsidRDefault="005978D2" w:rsidP="005978D2">
      <w:pPr>
        <w:widowControl w:val="0"/>
        <w:tabs>
          <w:tab w:val="left" w:pos="2340"/>
        </w:tabs>
        <w:spacing w:after="0" w:line="240" w:lineRule="auto"/>
        <w:ind w:firstLine="709"/>
      </w:pPr>
      <w:r w:rsidRPr="005978D2">
        <w:t>- тривалим, а також важким дисбактеріозом кишечника.</w:t>
      </w:r>
    </w:p>
    <w:p w:rsidR="005978D2" w:rsidRPr="005978D2" w:rsidRDefault="005978D2" w:rsidP="005978D2">
      <w:pPr>
        <w:widowControl w:val="0"/>
        <w:tabs>
          <w:tab w:val="left" w:pos="2340"/>
        </w:tabs>
        <w:spacing w:after="0" w:line="240" w:lineRule="auto"/>
        <w:ind w:firstLine="709"/>
      </w:pPr>
      <w:r w:rsidRPr="005978D2">
        <w:t>3. З вторинними імунодефіцитами при порушеннях харчування:</w:t>
      </w:r>
    </w:p>
    <w:p w:rsidR="005978D2" w:rsidRPr="005978D2" w:rsidRDefault="005978D2" w:rsidP="005978D2">
      <w:pPr>
        <w:widowControl w:val="0"/>
        <w:tabs>
          <w:tab w:val="left" w:pos="2340"/>
        </w:tabs>
        <w:spacing w:after="0" w:line="240" w:lineRule="auto"/>
        <w:ind w:firstLine="709"/>
      </w:pPr>
      <w:r w:rsidRPr="005978D2">
        <w:t>- з хронічним дефіцитом надходження білків, вітамінів (B6, A, НД) і мікроелементів (залізо, цинк);</w:t>
      </w:r>
    </w:p>
    <w:p w:rsidR="005978D2" w:rsidRPr="005978D2" w:rsidRDefault="005978D2" w:rsidP="005978D2">
      <w:pPr>
        <w:widowControl w:val="0"/>
        <w:tabs>
          <w:tab w:val="left" w:pos="2340"/>
        </w:tabs>
        <w:spacing w:after="0" w:line="240" w:lineRule="auto"/>
        <w:ind w:firstLine="709"/>
      </w:pPr>
      <w:r w:rsidRPr="005978D2">
        <w:t>- реакцією вилочкової залози (тимуса) при голодуванні;</w:t>
      </w:r>
    </w:p>
    <w:p w:rsidR="005978D2" w:rsidRPr="005978D2" w:rsidRDefault="005978D2" w:rsidP="005978D2">
      <w:pPr>
        <w:widowControl w:val="0"/>
        <w:tabs>
          <w:tab w:val="left" w:pos="2340"/>
        </w:tabs>
        <w:spacing w:after="0" w:line="240" w:lineRule="auto"/>
        <w:ind w:firstLine="709"/>
      </w:pPr>
      <w:r w:rsidRPr="005978D2">
        <w:t>- підвищенням захворювань та смертністю від інфекції при голодуванні (недоїдання).</w:t>
      </w:r>
    </w:p>
    <w:p w:rsidR="005978D2" w:rsidRPr="005978D2" w:rsidRDefault="005978D2" w:rsidP="005978D2">
      <w:pPr>
        <w:widowControl w:val="0"/>
        <w:tabs>
          <w:tab w:val="left" w:pos="2340"/>
        </w:tabs>
        <w:spacing w:after="0" w:line="240" w:lineRule="auto"/>
        <w:ind w:firstLine="709"/>
      </w:pPr>
      <w:r w:rsidRPr="005978D2">
        <w:t>4. З вторинними імунодефіцитами при аутоімунних захворюваннях:</w:t>
      </w:r>
    </w:p>
    <w:p w:rsidR="005978D2" w:rsidRPr="005978D2" w:rsidRDefault="005978D2" w:rsidP="005978D2">
      <w:pPr>
        <w:widowControl w:val="0"/>
        <w:tabs>
          <w:tab w:val="left" w:pos="2340"/>
        </w:tabs>
        <w:spacing w:after="0" w:line="240" w:lineRule="auto"/>
        <w:ind w:firstLine="709"/>
      </w:pPr>
      <w:r w:rsidRPr="005978D2">
        <w:t>- з системним червоним вовчаком;</w:t>
      </w:r>
    </w:p>
    <w:p w:rsidR="005978D2" w:rsidRPr="005978D2" w:rsidRDefault="005978D2" w:rsidP="005978D2">
      <w:pPr>
        <w:widowControl w:val="0"/>
        <w:tabs>
          <w:tab w:val="left" w:pos="2340"/>
        </w:tabs>
        <w:spacing w:after="0" w:line="240" w:lineRule="auto"/>
        <w:ind w:firstLine="709"/>
      </w:pPr>
      <w:r w:rsidRPr="005978D2">
        <w:t>- ревматоїдний артрит.</w:t>
      </w:r>
    </w:p>
    <w:p w:rsidR="005978D2" w:rsidRPr="005978D2" w:rsidRDefault="005978D2" w:rsidP="005978D2">
      <w:pPr>
        <w:widowControl w:val="0"/>
        <w:tabs>
          <w:tab w:val="left" w:pos="2340"/>
        </w:tabs>
        <w:spacing w:after="0" w:line="240" w:lineRule="auto"/>
        <w:ind w:firstLine="709"/>
      </w:pPr>
      <w:r w:rsidRPr="005978D2">
        <w:t>5. З вторинними імунодефіцитами, зумовленими середовищними впливами:</w:t>
      </w:r>
    </w:p>
    <w:p w:rsidR="005978D2" w:rsidRPr="005978D2" w:rsidRDefault="005978D2" w:rsidP="005978D2">
      <w:pPr>
        <w:widowControl w:val="0"/>
        <w:tabs>
          <w:tab w:val="left" w:pos="2340"/>
        </w:tabs>
        <w:spacing w:after="0" w:line="240" w:lineRule="auto"/>
        <w:ind w:firstLine="709"/>
      </w:pPr>
      <w:r w:rsidRPr="005978D2">
        <w:t>- з механічною травмою;</w:t>
      </w:r>
    </w:p>
    <w:p w:rsidR="005978D2" w:rsidRPr="005978D2" w:rsidRDefault="005978D2" w:rsidP="005978D2">
      <w:pPr>
        <w:widowControl w:val="0"/>
        <w:tabs>
          <w:tab w:val="left" w:pos="2340"/>
        </w:tabs>
        <w:spacing w:after="0" w:line="240" w:lineRule="auto"/>
        <w:ind w:firstLine="709"/>
      </w:pPr>
      <w:r w:rsidRPr="005978D2">
        <w:t>- опіковою травмою;</w:t>
      </w:r>
    </w:p>
    <w:p w:rsidR="005978D2" w:rsidRPr="005978D2" w:rsidRDefault="005978D2" w:rsidP="005978D2">
      <w:pPr>
        <w:widowControl w:val="0"/>
        <w:tabs>
          <w:tab w:val="left" w:pos="2340"/>
        </w:tabs>
        <w:spacing w:after="0" w:line="240" w:lineRule="auto"/>
        <w:ind w:firstLine="709"/>
      </w:pPr>
      <w:r w:rsidRPr="005978D2">
        <w:t>- іонізуючою радіацією (рентген і γ-випромінювання);</w:t>
      </w:r>
    </w:p>
    <w:p w:rsidR="005978D2" w:rsidRPr="005978D2" w:rsidRDefault="005978D2" w:rsidP="005978D2">
      <w:pPr>
        <w:widowControl w:val="0"/>
        <w:tabs>
          <w:tab w:val="left" w:pos="2340"/>
        </w:tabs>
        <w:spacing w:after="0" w:line="240" w:lineRule="auto"/>
        <w:ind w:firstLine="709"/>
      </w:pPr>
      <w:r w:rsidRPr="005978D2">
        <w:t>- ультрафіолетовим опроміненням;</w:t>
      </w:r>
    </w:p>
    <w:p w:rsidR="005978D2" w:rsidRPr="005978D2" w:rsidRDefault="005978D2" w:rsidP="005978D2">
      <w:pPr>
        <w:widowControl w:val="0"/>
        <w:tabs>
          <w:tab w:val="left" w:pos="2340"/>
        </w:tabs>
        <w:spacing w:after="0" w:line="240" w:lineRule="auto"/>
        <w:ind w:firstLine="709"/>
      </w:pPr>
      <w:r w:rsidRPr="005978D2">
        <w:t>- токсичними хімічними сполуками;</w:t>
      </w:r>
    </w:p>
    <w:p w:rsidR="005978D2" w:rsidRPr="005978D2" w:rsidRDefault="005978D2" w:rsidP="005978D2">
      <w:pPr>
        <w:widowControl w:val="0"/>
        <w:tabs>
          <w:tab w:val="left" w:pos="2340"/>
        </w:tabs>
        <w:spacing w:after="0" w:line="240" w:lineRule="auto"/>
        <w:ind w:firstLine="709"/>
      </w:pPr>
      <w:r w:rsidRPr="005978D2">
        <w:t>- хронічними інтоксикаціями (алкоголізм, куріння, наркоманія).</w:t>
      </w:r>
    </w:p>
    <w:p w:rsidR="005978D2" w:rsidRPr="005978D2" w:rsidRDefault="005978D2" w:rsidP="005978D2">
      <w:pPr>
        <w:widowControl w:val="0"/>
        <w:tabs>
          <w:tab w:val="left" w:pos="2340"/>
        </w:tabs>
        <w:spacing w:after="0" w:line="240" w:lineRule="auto"/>
        <w:ind w:firstLine="709"/>
      </w:pPr>
      <w:r w:rsidRPr="005978D2">
        <w:t>6. З вторинними імунодефіцитами, зумовленими необґрунтовано тривалим прийомом препаратів, що впливають на імунітет (гормональні препарати, імуномодулятори, цитостатики) і самолікуванням.</w:t>
      </w:r>
    </w:p>
    <w:p w:rsidR="005978D2" w:rsidRPr="005978D2" w:rsidRDefault="005978D2" w:rsidP="005978D2">
      <w:pPr>
        <w:widowControl w:val="0"/>
        <w:tabs>
          <w:tab w:val="left" w:pos="2340"/>
        </w:tabs>
        <w:spacing w:after="0" w:line="240" w:lineRule="auto"/>
        <w:ind w:firstLine="709"/>
      </w:pPr>
      <w:r w:rsidRPr="005978D2">
        <w:t>7. З вторинними імунодефіцитами, пов'язаними з іншими станами і захворюваннями:</w:t>
      </w:r>
    </w:p>
    <w:p w:rsidR="005978D2" w:rsidRPr="005978D2" w:rsidRDefault="005978D2" w:rsidP="005978D2">
      <w:pPr>
        <w:widowControl w:val="0"/>
        <w:tabs>
          <w:tab w:val="left" w:pos="2340"/>
        </w:tabs>
        <w:spacing w:after="0" w:line="240" w:lineRule="auto"/>
        <w:ind w:firstLine="709"/>
      </w:pPr>
      <w:r w:rsidRPr="005978D2">
        <w:t>- з кишковою лимфангиэктазией;</w:t>
      </w:r>
    </w:p>
    <w:p w:rsidR="005978D2" w:rsidRPr="005978D2" w:rsidRDefault="005978D2" w:rsidP="005978D2">
      <w:pPr>
        <w:widowControl w:val="0"/>
        <w:tabs>
          <w:tab w:val="left" w:pos="2340"/>
        </w:tabs>
        <w:spacing w:after="0" w:line="240" w:lineRule="auto"/>
        <w:ind w:firstLine="709"/>
      </w:pPr>
      <w:r w:rsidRPr="005978D2">
        <w:t>- аспленией або гипоспленизмом;</w:t>
      </w:r>
    </w:p>
    <w:p w:rsidR="005978D2" w:rsidRPr="005978D2" w:rsidRDefault="005978D2" w:rsidP="005978D2">
      <w:pPr>
        <w:widowControl w:val="0"/>
        <w:tabs>
          <w:tab w:val="left" w:pos="2340"/>
        </w:tabs>
        <w:spacing w:after="0" w:line="240" w:lineRule="auto"/>
        <w:ind w:firstLine="709"/>
      </w:pPr>
      <w:r w:rsidRPr="005978D2">
        <w:t>- алогенних переливанням крові;</w:t>
      </w:r>
    </w:p>
    <w:p w:rsidR="005978D2" w:rsidRPr="005978D2" w:rsidRDefault="005978D2" w:rsidP="005978D2">
      <w:pPr>
        <w:widowControl w:val="0"/>
        <w:tabs>
          <w:tab w:val="left" w:pos="2340"/>
        </w:tabs>
        <w:spacing w:after="0" w:line="240" w:lineRule="auto"/>
        <w:ind w:firstLine="709"/>
      </w:pPr>
      <w:r w:rsidRPr="005978D2">
        <w:lastRenderedPageBreak/>
        <w:t>- вагітністю;</w:t>
      </w:r>
    </w:p>
    <w:p w:rsidR="005978D2" w:rsidRPr="005978D2" w:rsidRDefault="005978D2" w:rsidP="005978D2">
      <w:pPr>
        <w:widowControl w:val="0"/>
        <w:tabs>
          <w:tab w:val="left" w:pos="2340"/>
        </w:tabs>
        <w:spacing w:after="0" w:line="240" w:lineRule="auto"/>
        <w:ind w:firstLine="709"/>
      </w:pPr>
      <w:r w:rsidRPr="005978D2">
        <w:t>- старінням;</w:t>
      </w:r>
    </w:p>
    <w:p w:rsidR="005978D2" w:rsidRPr="005978D2" w:rsidRDefault="005978D2" w:rsidP="005978D2">
      <w:pPr>
        <w:widowControl w:val="0"/>
        <w:tabs>
          <w:tab w:val="left" w:pos="2340"/>
        </w:tabs>
        <w:spacing w:after="0" w:line="240" w:lineRule="auto"/>
        <w:ind w:firstLine="709"/>
      </w:pPr>
      <w:r w:rsidRPr="005978D2">
        <w:t>- стресом.</w:t>
      </w:r>
    </w:p>
    <w:p w:rsidR="005978D2" w:rsidRPr="005978D2" w:rsidRDefault="005978D2" w:rsidP="005978D2">
      <w:pPr>
        <w:widowControl w:val="0"/>
        <w:tabs>
          <w:tab w:val="left" w:pos="2340"/>
        </w:tabs>
        <w:spacing w:after="0" w:line="240" w:lineRule="auto"/>
        <w:ind w:firstLine="709"/>
      </w:pPr>
      <w:r w:rsidRPr="005978D2">
        <w:t>Одна з найважливіших завдань лікаря, обстежують хворих з вторинним імунодефіцитом, - встановлення можливих причин, які сприяли розвитку даного патологічного стану. Це визначає вибір етіотропної терапії, як найбільш ефективного лікування будь-якого патологічного стану. А призначення імуномодуляторів служить лише додатковою складовою комплексного впливу.</w:t>
      </w:r>
    </w:p>
    <w:p w:rsidR="005978D2" w:rsidRPr="005978D2" w:rsidRDefault="005978D2" w:rsidP="005978D2">
      <w:pPr>
        <w:widowControl w:val="0"/>
        <w:tabs>
          <w:tab w:val="left" w:pos="2340"/>
        </w:tabs>
        <w:spacing w:after="0" w:line="240" w:lineRule="auto"/>
        <w:ind w:firstLine="709"/>
      </w:pPr>
      <w:r w:rsidRPr="005978D2">
        <w:t>Характеристика вторинних імунодефіцитів</w:t>
      </w:r>
    </w:p>
    <w:p w:rsidR="005978D2" w:rsidRPr="005978D2" w:rsidRDefault="005978D2" w:rsidP="005978D2">
      <w:pPr>
        <w:widowControl w:val="0"/>
        <w:tabs>
          <w:tab w:val="left" w:pos="2340"/>
        </w:tabs>
        <w:spacing w:after="0" w:line="240" w:lineRule="auto"/>
        <w:ind w:firstLine="709"/>
      </w:pPr>
      <w:r w:rsidRPr="005978D2">
        <w:t>Прогрес в області експериментальної і клінічної імунології сприяв розробці безлічі методів лабораторної діагностики порушень імунної системи. Повна оцінка змін імунного статусу дозволяє встановити діагноз, вибрати адекватне лікування і здійснювати під час нього динамічний контроль. Нижче наведено перелік лабораторно-діагностичних методів дослідження імунної системи, а також визначено підходи до оцінки імунограм та вибору імунотерапії.</w:t>
      </w:r>
    </w:p>
    <w:p w:rsidR="005978D2" w:rsidRPr="005978D2" w:rsidRDefault="005978D2" w:rsidP="005978D2">
      <w:pPr>
        <w:widowControl w:val="0"/>
        <w:tabs>
          <w:tab w:val="left" w:pos="2340"/>
        </w:tabs>
        <w:spacing w:after="0" w:line="240" w:lineRule="auto"/>
        <w:ind w:firstLine="709"/>
      </w:pPr>
      <w:r w:rsidRPr="005978D2">
        <w:t>ЛАБОРАТОРНІ МЕТОДИ ДОСЛІДЖЕННЯ ІМУННОЇ СИСТЕМИ</w:t>
      </w:r>
    </w:p>
    <w:p w:rsidR="005978D2" w:rsidRPr="005978D2" w:rsidRDefault="005978D2" w:rsidP="005978D2">
      <w:pPr>
        <w:widowControl w:val="0"/>
        <w:tabs>
          <w:tab w:val="left" w:pos="2340"/>
        </w:tabs>
        <w:spacing w:after="0" w:line="240" w:lineRule="auto"/>
        <w:ind w:firstLine="709"/>
      </w:pPr>
      <w:r w:rsidRPr="005978D2">
        <w:t>Попереднє обстеження</w:t>
      </w:r>
    </w:p>
    <w:p w:rsidR="005978D2" w:rsidRPr="005978D2" w:rsidRDefault="005978D2" w:rsidP="005978D2">
      <w:pPr>
        <w:widowControl w:val="0"/>
        <w:tabs>
          <w:tab w:val="left" w:pos="2340"/>
        </w:tabs>
        <w:spacing w:after="0" w:line="240" w:lineRule="auto"/>
        <w:ind w:firstLine="709"/>
      </w:pPr>
      <w:r w:rsidRPr="005978D2">
        <w:t>• Загальний аналіз крові.</w:t>
      </w:r>
    </w:p>
    <w:p w:rsidR="005978D2" w:rsidRPr="005978D2" w:rsidRDefault="005978D2" w:rsidP="005978D2">
      <w:pPr>
        <w:widowControl w:val="0"/>
        <w:tabs>
          <w:tab w:val="left" w:pos="2340"/>
        </w:tabs>
        <w:spacing w:after="0" w:line="240" w:lineRule="auto"/>
        <w:ind w:firstLine="709"/>
      </w:pPr>
      <w:r w:rsidRPr="005978D2">
        <w:t>• Визначення в сироватці крові вмісту IgM, IgG. IgA, IgD та IgE.</w:t>
      </w:r>
    </w:p>
    <w:p w:rsidR="005978D2" w:rsidRPr="005978D2" w:rsidRDefault="005978D2" w:rsidP="005978D2">
      <w:pPr>
        <w:widowControl w:val="0"/>
        <w:tabs>
          <w:tab w:val="left" w:pos="2340"/>
        </w:tabs>
        <w:spacing w:after="0" w:line="240" w:lineRule="auto"/>
        <w:ind w:firstLine="709"/>
      </w:pPr>
      <w:r w:rsidRPr="005978D2">
        <w:t>Дослідження функції Т-лімфоцитів</w:t>
      </w:r>
    </w:p>
    <w:p w:rsidR="005978D2" w:rsidRPr="005978D2" w:rsidRDefault="005978D2" w:rsidP="005978D2">
      <w:pPr>
        <w:widowControl w:val="0"/>
        <w:tabs>
          <w:tab w:val="left" w:pos="2340"/>
        </w:tabs>
        <w:spacing w:after="0" w:line="240" w:lineRule="auto"/>
        <w:ind w:firstLine="709"/>
      </w:pPr>
      <w:r w:rsidRPr="005978D2">
        <w:t>Дослідження функції В-лімфоцитів</w:t>
      </w:r>
    </w:p>
    <w:p w:rsidR="005978D2" w:rsidRPr="005978D2" w:rsidRDefault="005978D2" w:rsidP="005978D2">
      <w:pPr>
        <w:widowControl w:val="0"/>
        <w:tabs>
          <w:tab w:val="left" w:pos="2340"/>
        </w:tabs>
        <w:spacing w:after="0" w:line="240" w:lineRule="auto"/>
        <w:ind w:firstLine="709"/>
      </w:pPr>
      <w:r w:rsidRPr="005978D2">
        <w:t>Дослідження комплементу</w:t>
      </w:r>
    </w:p>
    <w:p w:rsidR="005978D2" w:rsidRPr="005978D2" w:rsidRDefault="005978D2" w:rsidP="005978D2">
      <w:pPr>
        <w:widowControl w:val="0"/>
        <w:tabs>
          <w:tab w:val="left" w:pos="2340"/>
        </w:tabs>
        <w:spacing w:after="0" w:line="240" w:lineRule="auto"/>
        <w:ind w:firstLine="709"/>
      </w:pPr>
      <w:r w:rsidRPr="005978D2">
        <w:t>Дослідження функцій фагоцито</w:t>
      </w:r>
    </w:p>
    <w:p w:rsidR="005978D2" w:rsidRPr="005978D2" w:rsidRDefault="005978D2" w:rsidP="00E16B27">
      <w:pPr>
        <w:widowControl w:val="0"/>
        <w:tabs>
          <w:tab w:val="left" w:pos="2340"/>
        </w:tabs>
        <w:spacing w:after="0" w:line="240" w:lineRule="auto"/>
        <w:ind w:firstLine="0"/>
      </w:pPr>
    </w:p>
    <w:p w:rsidR="005978D2" w:rsidRPr="005978D2" w:rsidRDefault="005978D2" w:rsidP="005978D2">
      <w:pPr>
        <w:widowControl w:val="0"/>
        <w:tabs>
          <w:tab w:val="left" w:pos="0"/>
        </w:tabs>
        <w:spacing w:after="0" w:line="240" w:lineRule="auto"/>
        <w:ind w:firstLine="709"/>
        <w:rPr>
          <w:bCs/>
        </w:rPr>
      </w:pPr>
      <w:r w:rsidRPr="005978D2">
        <w:rPr>
          <w:b/>
          <w:bCs/>
        </w:rPr>
        <w:t xml:space="preserve">Імунотерапія – </w:t>
      </w:r>
      <w:r w:rsidRPr="005978D2">
        <w:rPr>
          <w:bCs/>
        </w:rPr>
        <w:t>спосіб лікування і/або попередження розвитку захворювання людини за допомогою лікарських і немедикаментозних засобів спрямованих на посилення, придушення і заміщення функцій системи імунітету.</w:t>
      </w:r>
    </w:p>
    <w:p w:rsidR="005978D2" w:rsidRPr="005978D2" w:rsidRDefault="005978D2" w:rsidP="005978D2">
      <w:pPr>
        <w:widowControl w:val="0"/>
        <w:tabs>
          <w:tab w:val="left" w:pos="0"/>
        </w:tabs>
        <w:spacing w:after="0" w:line="240" w:lineRule="auto"/>
        <w:ind w:firstLine="709"/>
        <w:rPr>
          <w:bCs/>
        </w:rPr>
      </w:pPr>
      <w:r w:rsidRPr="005978D2">
        <w:rPr>
          <w:b/>
          <w:bCs/>
        </w:rPr>
        <w:t xml:space="preserve">Імуностимулятори – </w:t>
      </w:r>
      <w:r w:rsidRPr="005978D2">
        <w:rPr>
          <w:bCs/>
        </w:rPr>
        <w:t>лікарські препарати, переважно підсилюють імунну відповідь до норми, які активують імунні реакції або окремі їхні ланки, як пошкоджені, так і неушкоджені.</w:t>
      </w:r>
    </w:p>
    <w:p w:rsidR="005978D2" w:rsidRPr="005978D2" w:rsidRDefault="005978D2" w:rsidP="005978D2">
      <w:pPr>
        <w:widowControl w:val="0"/>
        <w:tabs>
          <w:tab w:val="left" w:pos="0"/>
        </w:tabs>
        <w:spacing w:after="0" w:line="240" w:lineRule="auto"/>
        <w:ind w:firstLine="709"/>
        <w:rPr>
          <w:bCs/>
        </w:rPr>
      </w:pPr>
      <w:r w:rsidRPr="005978D2">
        <w:rPr>
          <w:b/>
          <w:bCs/>
        </w:rPr>
        <w:t xml:space="preserve">Імунодепресанти – </w:t>
      </w:r>
      <w:r w:rsidRPr="005978D2">
        <w:rPr>
          <w:bCs/>
        </w:rPr>
        <w:t>це лікарські препарати, що пригнічують імунну відповідь.</w:t>
      </w:r>
    </w:p>
    <w:p w:rsidR="005978D2" w:rsidRPr="005978D2" w:rsidRDefault="005978D2" w:rsidP="005978D2">
      <w:pPr>
        <w:widowControl w:val="0"/>
        <w:tabs>
          <w:tab w:val="left" w:pos="0"/>
        </w:tabs>
        <w:spacing w:after="0" w:line="240" w:lineRule="auto"/>
        <w:ind w:firstLine="709"/>
        <w:rPr>
          <w:bCs/>
        </w:rPr>
      </w:pPr>
      <w:r w:rsidRPr="005978D2">
        <w:rPr>
          <w:bCs/>
        </w:rPr>
        <w:t>Згідно з рекомендаціями ВООЗ/IUIS/IAACI (Всесвітньої організації охорони здоров'я, міжнародних імунологічних товариств) виділені форми лікування та профілактики в клінічній імунології:</w:t>
      </w:r>
    </w:p>
    <w:p w:rsidR="005978D2" w:rsidRPr="005978D2" w:rsidRDefault="005978D2" w:rsidP="005978D2">
      <w:pPr>
        <w:widowControl w:val="0"/>
        <w:tabs>
          <w:tab w:val="left" w:pos="0"/>
        </w:tabs>
        <w:spacing w:after="0" w:line="240" w:lineRule="auto"/>
        <w:ind w:firstLine="709"/>
        <w:rPr>
          <w:bCs/>
        </w:rPr>
      </w:pPr>
      <w:r w:rsidRPr="005978D2">
        <w:rPr>
          <w:bCs/>
        </w:rPr>
        <w:t>∙Імуностимуляція.</w:t>
      </w:r>
    </w:p>
    <w:p w:rsidR="005978D2" w:rsidRPr="005978D2" w:rsidRDefault="005978D2" w:rsidP="005978D2">
      <w:pPr>
        <w:widowControl w:val="0"/>
        <w:tabs>
          <w:tab w:val="left" w:pos="0"/>
        </w:tabs>
        <w:spacing w:after="0" w:line="240" w:lineRule="auto"/>
        <w:ind w:firstLine="709"/>
        <w:rPr>
          <w:bCs/>
        </w:rPr>
      </w:pPr>
      <w:r w:rsidRPr="005978D2">
        <w:rPr>
          <w:bCs/>
        </w:rPr>
        <w:t>∙Імуносупресія.</w:t>
      </w:r>
    </w:p>
    <w:p w:rsidR="005978D2" w:rsidRPr="005978D2" w:rsidRDefault="005978D2" w:rsidP="005978D2">
      <w:pPr>
        <w:widowControl w:val="0"/>
        <w:tabs>
          <w:tab w:val="left" w:pos="0"/>
        </w:tabs>
        <w:spacing w:after="0" w:line="240" w:lineRule="auto"/>
        <w:ind w:firstLine="709"/>
        <w:rPr>
          <w:bCs/>
        </w:rPr>
      </w:pPr>
      <w:r w:rsidRPr="005978D2">
        <w:rPr>
          <w:bCs/>
        </w:rPr>
        <w:t>∙Замісна терапія.</w:t>
      </w:r>
    </w:p>
    <w:p w:rsidR="005978D2" w:rsidRPr="005978D2" w:rsidRDefault="005978D2" w:rsidP="005978D2">
      <w:pPr>
        <w:widowControl w:val="0"/>
        <w:tabs>
          <w:tab w:val="left" w:pos="0"/>
        </w:tabs>
        <w:spacing w:after="0" w:line="240" w:lineRule="auto"/>
        <w:ind w:firstLine="709"/>
        <w:rPr>
          <w:bCs/>
        </w:rPr>
      </w:pPr>
      <w:r w:rsidRPr="005978D2">
        <w:rPr>
          <w:bCs/>
        </w:rPr>
        <w:t>∙АСІТ.</w:t>
      </w:r>
    </w:p>
    <w:p w:rsidR="005978D2" w:rsidRPr="005978D2" w:rsidRDefault="005978D2" w:rsidP="005978D2">
      <w:pPr>
        <w:widowControl w:val="0"/>
        <w:tabs>
          <w:tab w:val="left" w:pos="0"/>
        </w:tabs>
        <w:spacing w:after="0" w:line="240" w:lineRule="auto"/>
        <w:ind w:firstLine="709"/>
        <w:rPr>
          <w:b/>
          <w:bCs/>
        </w:rPr>
      </w:pPr>
      <w:r w:rsidRPr="005978D2">
        <w:rPr>
          <w:b/>
          <w:bCs/>
        </w:rPr>
        <w:t>Сучасна імунотерапія має кілька способів впливу:</w:t>
      </w:r>
    </w:p>
    <w:p w:rsidR="005978D2" w:rsidRPr="005978D2" w:rsidRDefault="005978D2" w:rsidP="005978D2">
      <w:pPr>
        <w:widowControl w:val="0"/>
        <w:tabs>
          <w:tab w:val="left" w:pos="0"/>
        </w:tabs>
        <w:spacing w:after="0" w:line="240" w:lineRule="auto"/>
        <w:ind w:firstLine="709"/>
        <w:rPr>
          <w:bCs/>
        </w:rPr>
      </w:pPr>
      <w:r w:rsidRPr="005978D2">
        <w:rPr>
          <w:bCs/>
        </w:rPr>
        <w:t>I. Застосування імуномодуляторів.</w:t>
      </w:r>
    </w:p>
    <w:p w:rsidR="005978D2" w:rsidRPr="005978D2" w:rsidRDefault="005978D2" w:rsidP="005978D2">
      <w:pPr>
        <w:widowControl w:val="0"/>
        <w:tabs>
          <w:tab w:val="left" w:pos="0"/>
        </w:tabs>
        <w:spacing w:after="0" w:line="240" w:lineRule="auto"/>
        <w:ind w:firstLine="709"/>
        <w:rPr>
          <w:bCs/>
        </w:rPr>
      </w:pPr>
      <w:r w:rsidRPr="005978D2">
        <w:rPr>
          <w:bCs/>
        </w:rPr>
        <w:t>II.Замісна терапія - введення в організм факторів імунітету у разі генетично або фенотипічно обумовленої недостатності (введення імуноглобулінів, цитокінів і т. д.).</w:t>
      </w:r>
    </w:p>
    <w:p w:rsidR="005978D2" w:rsidRPr="005978D2" w:rsidRDefault="005978D2" w:rsidP="005978D2">
      <w:pPr>
        <w:widowControl w:val="0"/>
        <w:tabs>
          <w:tab w:val="left" w:pos="0"/>
        </w:tabs>
        <w:spacing w:after="0" w:line="240" w:lineRule="auto"/>
        <w:ind w:firstLine="709"/>
        <w:rPr>
          <w:bCs/>
        </w:rPr>
      </w:pPr>
      <w:r w:rsidRPr="005978D2">
        <w:rPr>
          <w:bCs/>
        </w:rPr>
        <w:t>III.Введення високоспецифічних препаратів екзогенних лікувальних антитіл.</w:t>
      </w:r>
    </w:p>
    <w:p w:rsidR="005978D2" w:rsidRPr="005978D2" w:rsidRDefault="005978D2" w:rsidP="005978D2">
      <w:pPr>
        <w:widowControl w:val="0"/>
        <w:tabs>
          <w:tab w:val="left" w:pos="0"/>
        </w:tabs>
        <w:spacing w:after="0" w:line="240" w:lineRule="auto"/>
        <w:ind w:firstLine="709"/>
        <w:rPr>
          <w:bCs/>
        </w:rPr>
      </w:pPr>
      <w:r w:rsidRPr="005978D2">
        <w:rPr>
          <w:bCs/>
        </w:rPr>
        <w:t>IV. Антибактеріальна та противірусна терапія.</w:t>
      </w:r>
    </w:p>
    <w:p w:rsidR="005978D2" w:rsidRPr="005978D2" w:rsidRDefault="005978D2" w:rsidP="005978D2">
      <w:pPr>
        <w:widowControl w:val="0"/>
        <w:tabs>
          <w:tab w:val="left" w:pos="0"/>
        </w:tabs>
        <w:spacing w:after="0" w:line="240" w:lineRule="auto"/>
        <w:ind w:firstLine="709"/>
        <w:rPr>
          <w:bCs/>
        </w:rPr>
      </w:pPr>
      <w:r w:rsidRPr="005978D2">
        <w:rPr>
          <w:bCs/>
        </w:rPr>
        <w:t>V. Імунізація заданим антигеном:</w:t>
      </w:r>
    </w:p>
    <w:p w:rsidR="005978D2" w:rsidRPr="005978D2" w:rsidRDefault="005978D2" w:rsidP="005978D2">
      <w:pPr>
        <w:widowControl w:val="0"/>
        <w:tabs>
          <w:tab w:val="left" w:pos="0"/>
        </w:tabs>
        <w:spacing w:after="0" w:line="240" w:lineRule="auto"/>
        <w:ind w:firstLine="709"/>
        <w:rPr>
          <w:bCs/>
        </w:rPr>
      </w:pPr>
      <w:r w:rsidRPr="005978D2">
        <w:rPr>
          <w:bCs/>
        </w:rPr>
        <w:t>-аллергенспецифическая імунотерапія.</w:t>
      </w:r>
    </w:p>
    <w:p w:rsidR="005978D2" w:rsidRPr="005978D2" w:rsidRDefault="005978D2" w:rsidP="005978D2">
      <w:pPr>
        <w:widowControl w:val="0"/>
        <w:tabs>
          <w:tab w:val="left" w:pos="0"/>
        </w:tabs>
        <w:spacing w:after="0" w:line="240" w:lineRule="auto"/>
        <w:ind w:firstLine="709"/>
        <w:rPr>
          <w:bCs/>
        </w:rPr>
      </w:pPr>
      <w:r w:rsidRPr="005978D2">
        <w:rPr>
          <w:bCs/>
        </w:rPr>
        <w:t>VI. Системна адаптація - комплекс заходів спрямований на адаптацію організму до умов середовища проживання (лікувальна фізична культура, гартування, дієта, вітамінотерапія тощо).</w:t>
      </w:r>
    </w:p>
    <w:p w:rsidR="005978D2" w:rsidRPr="005978D2" w:rsidRDefault="005978D2" w:rsidP="005978D2">
      <w:pPr>
        <w:widowControl w:val="0"/>
        <w:tabs>
          <w:tab w:val="left" w:pos="0"/>
        </w:tabs>
        <w:spacing w:after="0" w:line="240" w:lineRule="auto"/>
        <w:ind w:firstLine="709"/>
        <w:rPr>
          <w:bCs/>
        </w:rPr>
      </w:pPr>
      <w:r w:rsidRPr="005978D2">
        <w:rPr>
          <w:bCs/>
        </w:rPr>
        <w:t>VII. Еферентні методи впливу: гемосорбція, плазма-,цитоферез та ін.</w:t>
      </w:r>
    </w:p>
    <w:p w:rsidR="005978D2" w:rsidRPr="005978D2" w:rsidRDefault="005978D2" w:rsidP="005978D2">
      <w:pPr>
        <w:widowControl w:val="0"/>
        <w:tabs>
          <w:tab w:val="left" w:pos="0"/>
        </w:tabs>
        <w:spacing w:after="0" w:line="240" w:lineRule="auto"/>
        <w:ind w:firstLine="709"/>
        <w:rPr>
          <w:bCs/>
        </w:rPr>
      </w:pPr>
      <w:r w:rsidRPr="005978D2">
        <w:rPr>
          <w:bCs/>
        </w:rPr>
        <w:lastRenderedPageBreak/>
        <w:t>VIII. Фізичні методи: лазерне, ультрафіолетове та інфрачервоне опромінення лімфоїдних органів і крові.</w:t>
      </w:r>
    </w:p>
    <w:p w:rsidR="005978D2" w:rsidRPr="005978D2" w:rsidRDefault="005978D2" w:rsidP="005978D2">
      <w:pPr>
        <w:widowControl w:val="0"/>
        <w:tabs>
          <w:tab w:val="left" w:pos="0"/>
        </w:tabs>
        <w:spacing w:after="0" w:line="240" w:lineRule="auto"/>
        <w:ind w:firstLine="709"/>
        <w:rPr>
          <w:bCs/>
        </w:rPr>
      </w:pPr>
      <w:r w:rsidRPr="005978D2">
        <w:rPr>
          <w:bCs/>
        </w:rPr>
        <w:t>IX. Імунна і генна інженерія: трансплантація органів, тканин і клітин імунної системи, кісткового мозку, стовбурових, дендритних і ембріональних клітин, генотерапія.</w:t>
      </w:r>
    </w:p>
    <w:p w:rsidR="005978D2" w:rsidRPr="005978D2" w:rsidRDefault="005978D2" w:rsidP="005978D2">
      <w:pPr>
        <w:widowControl w:val="0"/>
        <w:tabs>
          <w:tab w:val="left" w:pos="0"/>
        </w:tabs>
        <w:spacing w:after="0" w:line="240" w:lineRule="auto"/>
        <w:ind w:firstLine="709"/>
        <w:rPr>
          <w:bCs/>
        </w:rPr>
      </w:pPr>
      <w:r w:rsidRPr="005978D2">
        <w:rPr>
          <w:bCs/>
        </w:rPr>
        <w:t>X. Иммунодепрессивная терапія.</w:t>
      </w:r>
    </w:p>
    <w:p w:rsidR="005978D2" w:rsidRPr="005978D2" w:rsidRDefault="005978D2" w:rsidP="005978D2">
      <w:pPr>
        <w:widowControl w:val="0"/>
        <w:tabs>
          <w:tab w:val="left" w:pos="0"/>
        </w:tabs>
        <w:spacing w:after="0" w:line="240" w:lineRule="auto"/>
        <w:ind w:firstLine="709"/>
        <w:rPr>
          <w:b/>
          <w:bCs/>
        </w:rPr>
      </w:pPr>
      <w:r w:rsidRPr="005978D2">
        <w:rPr>
          <w:b/>
          <w:bCs/>
        </w:rPr>
        <w:t>Основні механізми дії імунотропних засобів:</w:t>
      </w:r>
    </w:p>
    <w:p w:rsidR="005978D2" w:rsidRPr="005978D2" w:rsidRDefault="005978D2" w:rsidP="005978D2">
      <w:pPr>
        <w:widowControl w:val="0"/>
        <w:tabs>
          <w:tab w:val="left" w:pos="0"/>
        </w:tabs>
        <w:spacing w:after="0" w:line="240" w:lineRule="auto"/>
        <w:ind w:firstLine="709"/>
        <w:rPr>
          <w:bCs/>
        </w:rPr>
      </w:pPr>
      <w:r w:rsidRPr="005978D2">
        <w:rPr>
          <w:bCs/>
        </w:rPr>
        <w:t>1.Стимулювання диференціювання імунокомпетентних клітин за рахунок впливу на систему гемопоезу.</w:t>
      </w:r>
    </w:p>
    <w:p w:rsidR="005978D2" w:rsidRPr="005978D2" w:rsidRDefault="005978D2" w:rsidP="005978D2">
      <w:pPr>
        <w:widowControl w:val="0"/>
        <w:tabs>
          <w:tab w:val="left" w:pos="0"/>
        </w:tabs>
        <w:spacing w:after="0" w:line="240" w:lineRule="auto"/>
        <w:ind w:firstLine="709"/>
        <w:rPr>
          <w:bCs/>
        </w:rPr>
      </w:pPr>
      <w:r w:rsidRPr="005978D2">
        <w:rPr>
          <w:bCs/>
        </w:rPr>
        <w:t>2.Взаємодія імунотропних засобів з рецепторами імунокомпетентних клітин.</w:t>
      </w:r>
    </w:p>
    <w:p w:rsidR="005978D2" w:rsidRPr="005978D2" w:rsidRDefault="005978D2" w:rsidP="005978D2">
      <w:pPr>
        <w:widowControl w:val="0"/>
        <w:tabs>
          <w:tab w:val="left" w:pos="0"/>
        </w:tabs>
        <w:spacing w:after="0" w:line="240" w:lineRule="auto"/>
        <w:ind w:firstLine="709"/>
        <w:rPr>
          <w:bCs/>
        </w:rPr>
      </w:pPr>
      <w:r w:rsidRPr="005978D2">
        <w:rPr>
          <w:bCs/>
        </w:rPr>
        <w:t>3.Стимулювання або пригнічення синтезу цитокінів.</w:t>
      </w:r>
    </w:p>
    <w:p w:rsidR="005978D2" w:rsidRPr="005978D2" w:rsidRDefault="005978D2" w:rsidP="005978D2">
      <w:pPr>
        <w:widowControl w:val="0"/>
        <w:tabs>
          <w:tab w:val="left" w:pos="0"/>
        </w:tabs>
        <w:spacing w:after="0" w:line="240" w:lineRule="auto"/>
        <w:ind w:firstLine="709"/>
        <w:rPr>
          <w:bCs/>
        </w:rPr>
      </w:pPr>
      <w:r w:rsidRPr="005978D2">
        <w:rPr>
          <w:bCs/>
        </w:rPr>
        <w:t>4.Формування специфічного активного і пасивного імунітету.</w:t>
      </w:r>
    </w:p>
    <w:p w:rsidR="005978D2" w:rsidRPr="005978D2" w:rsidRDefault="005978D2" w:rsidP="005978D2">
      <w:pPr>
        <w:widowControl w:val="0"/>
        <w:tabs>
          <w:tab w:val="left" w:pos="0"/>
        </w:tabs>
        <w:spacing w:after="0" w:line="240" w:lineRule="auto"/>
        <w:ind w:firstLine="709"/>
        <w:rPr>
          <w:bCs/>
        </w:rPr>
      </w:pPr>
      <w:r w:rsidRPr="005978D2">
        <w:rPr>
          <w:bCs/>
        </w:rPr>
        <w:t>5.Замісна терапія.</w:t>
      </w:r>
    </w:p>
    <w:p w:rsidR="005978D2" w:rsidRPr="005978D2" w:rsidRDefault="005978D2" w:rsidP="005978D2">
      <w:pPr>
        <w:widowControl w:val="0"/>
        <w:tabs>
          <w:tab w:val="left" w:pos="0"/>
        </w:tabs>
        <w:spacing w:after="0" w:line="240" w:lineRule="auto"/>
        <w:ind w:firstLine="709"/>
        <w:rPr>
          <w:bCs/>
        </w:rPr>
      </w:pPr>
      <w:r w:rsidRPr="005978D2">
        <w:rPr>
          <w:bCs/>
        </w:rPr>
        <w:t>6.Поєднане иммунокоригирующеее дію і пряму дію на антиген (противірусна дія).</w:t>
      </w:r>
    </w:p>
    <w:p w:rsidR="005978D2" w:rsidRPr="005978D2" w:rsidRDefault="005978D2" w:rsidP="005978D2">
      <w:pPr>
        <w:widowControl w:val="0"/>
        <w:tabs>
          <w:tab w:val="left" w:pos="0"/>
        </w:tabs>
        <w:spacing w:after="0" w:line="240" w:lineRule="auto"/>
        <w:ind w:firstLine="709"/>
        <w:rPr>
          <w:bCs/>
        </w:rPr>
      </w:pPr>
      <w:r w:rsidRPr="005978D2">
        <w:rPr>
          <w:bCs/>
        </w:rPr>
        <w:t>Показання до імунотерапії:</w:t>
      </w:r>
    </w:p>
    <w:p w:rsidR="005978D2" w:rsidRPr="005978D2" w:rsidRDefault="005978D2" w:rsidP="005978D2">
      <w:pPr>
        <w:widowControl w:val="0"/>
        <w:tabs>
          <w:tab w:val="left" w:pos="0"/>
        </w:tabs>
        <w:spacing w:after="0" w:line="240" w:lineRule="auto"/>
        <w:ind w:firstLine="709"/>
        <w:rPr>
          <w:bCs/>
        </w:rPr>
      </w:pPr>
      <w:r w:rsidRPr="005978D2">
        <w:rPr>
          <w:bCs/>
        </w:rPr>
        <w:t>1.Первинні та набуті імунодефіцити.</w:t>
      </w:r>
    </w:p>
    <w:p w:rsidR="005978D2" w:rsidRPr="005978D2" w:rsidRDefault="005978D2" w:rsidP="005978D2">
      <w:pPr>
        <w:widowControl w:val="0"/>
        <w:tabs>
          <w:tab w:val="left" w:pos="0"/>
        </w:tabs>
        <w:spacing w:after="0" w:line="240" w:lineRule="auto"/>
        <w:ind w:firstLine="709"/>
        <w:rPr>
          <w:bCs/>
        </w:rPr>
      </w:pPr>
      <w:r w:rsidRPr="005978D2">
        <w:rPr>
          <w:bCs/>
        </w:rPr>
        <w:t>2.Алергічні захворювання.</w:t>
      </w:r>
    </w:p>
    <w:p w:rsidR="005978D2" w:rsidRPr="005978D2" w:rsidRDefault="005978D2" w:rsidP="005978D2">
      <w:pPr>
        <w:widowControl w:val="0"/>
        <w:tabs>
          <w:tab w:val="left" w:pos="0"/>
        </w:tabs>
        <w:spacing w:after="0" w:line="240" w:lineRule="auto"/>
        <w:ind w:firstLine="709"/>
        <w:rPr>
          <w:bCs/>
        </w:rPr>
      </w:pPr>
      <w:r w:rsidRPr="005978D2">
        <w:rPr>
          <w:bCs/>
        </w:rPr>
        <w:t>3.Аутоімунні захворювання.</w:t>
      </w:r>
    </w:p>
    <w:p w:rsidR="005978D2" w:rsidRPr="005978D2" w:rsidRDefault="005978D2" w:rsidP="005978D2">
      <w:pPr>
        <w:widowControl w:val="0"/>
        <w:tabs>
          <w:tab w:val="left" w:pos="0"/>
        </w:tabs>
        <w:spacing w:after="0" w:line="240" w:lineRule="auto"/>
        <w:ind w:firstLine="709"/>
        <w:rPr>
          <w:bCs/>
        </w:rPr>
      </w:pPr>
      <w:r w:rsidRPr="005978D2">
        <w:rPr>
          <w:bCs/>
        </w:rPr>
        <w:t>4.Онкологічні захворювання.</w:t>
      </w:r>
    </w:p>
    <w:p w:rsidR="005978D2" w:rsidRPr="005978D2" w:rsidRDefault="005978D2" w:rsidP="005978D2">
      <w:pPr>
        <w:widowControl w:val="0"/>
        <w:tabs>
          <w:tab w:val="left" w:pos="0"/>
        </w:tabs>
        <w:spacing w:after="0" w:line="240" w:lineRule="auto"/>
        <w:ind w:firstLine="709"/>
        <w:rPr>
          <w:bCs/>
        </w:rPr>
      </w:pPr>
      <w:r w:rsidRPr="005978D2">
        <w:rPr>
          <w:bCs/>
        </w:rPr>
        <w:t>5.Інфекційні захворювання.</w:t>
      </w:r>
    </w:p>
    <w:p w:rsidR="005978D2" w:rsidRPr="005978D2" w:rsidRDefault="005978D2" w:rsidP="005978D2">
      <w:pPr>
        <w:widowControl w:val="0"/>
        <w:tabs>
          <w:tab w:val="left" w:pos="0"/>
        </w:tabs>
        <w:spacing w:after="0" w:line="240" w:lineRule="auto"/>
        <w:ind w:firstLine="709"/>
        <w:rPr>
          <w:bCs/>
        </w:rPr>
      </w:pPr>
      <w:r w:rsidRPr="005978D2">
        <w:rPr>
          <w:bCs/>
        </w:rPr>
        <w:t>6.Стани після алотрансплантації.</w:t>
      </w:r>
    </w:p>
    <w:p w:rsidR="005978D2" w:rsidRPr="005978D2" w:rsidRDefault="005978D2" w:rsidP="005978D2">
      <w:pPr>
        <w:widowControl w:val="0"/>
        <w:tabs>
          <w:tab w:val="left" w:pos="0"/>
        </w:tabs>
        <w:spacing w:after="0" w:line="240" w:lineRule="auto"/>
        <w:ind w:firstLine="709"/>
        <w:rPr>
          <w:bCs/>
        </w:rPr>
      </w:pPr>
      <w:r w:rsidRPr="005978D2">
        <w:rPr>
          <w:bCs/>
        </w:rPr>
        <w:t>7.Захворювання, що супроводжуються порушенням регенерації.</w:t>
      </w:r>
    </w:p>
    <w:p w:rsidR="005978D2" w:rsidRPr="005978D2" w:rsidRDefault="005978D2" w:rsidP="005978D2">
      <w:pPr>
        <w:widowControl w:val="0"/>
        <w:tabs>
          <w:tab w:val="left" w:pos="0"/>
        </w:tabs>
        <w:spacing w:after="0" w:line="240" w:lineRule="auto"/>
        <w:ind w:firstLine="709"/>
        <w:rPr>
          <w:bCs/>
        </w:rPr>
      </w:pPr>
      <w:r w:rsidRPr="005978D2">
        <w:rPr>
          <w:bCs/>
        </w:rPr>
        <w:t>8.Інші.</w:t>
      </w:r>
    </w:p>
    <w:p w:rsidR="005978D2" w:rsidRPr="005978D2" w:rsidRDefault="005978D2" w:rsidP="005978D2">
      <w:pPr>
        <w:widowControl w:val="0"/>
        <w:tabs>
          <w:tab w:val="left" w:pos="0"/>
        </w:tabs>
        <w:spacing w:after="0" w:line="240" w:lineRule="auto"/>
        <w:ind w:firstLine="709"/>
        <w:rPr>
          <w:b/>
          <w:bCs/>
        </w:rPr>
      </w:pPr>
      <w:r w:rsidRPr="005978D2">
        <w:rPr>
          <w:b/>
          <w:bCs/>
        </w:rPr>
        <w:t>Основні принципи імунотерапії:</w:t>
      </w:r>
    </w:p>
    <w:p w:rsidR="005978D2" w:rsidRPr="005978D2" w:rsidRDefault="005978D2" w:rsidP="005978D2">
      <w:pPr>
        <w:widowControl w:val="0"/>
        <w:tabs>
          <w:tab w:val="left" w:pos="0"/>
        </w:tabs>
        <w:spacing w:after="0" w:line="240" w:lineRule="auto"/>
        <w:ind w:firstLine="709"/>
        <w:rPr>
          <w:bCs/>
        </w:rPr>
      </w:pPr>
      <w:r w:rsidRPr="005978D2">
        <w:rPr>
          <w:bCs/>
        </w:rPr>
        <w:t>1.Імунотерапія призначається на підставі виявлених порушень у ланках системи імунітету (дані імунологічного та алергологічного анамнезу, клініко-лабораторныхрезультатов обстеження з урахуванням супутніх соматичних захворювань).</w:t>
      </w:r>
    </w:p>
    <w:p w:rsidR="005978D2" w:rsidRPr="005978D2" w:rsidRDefault="005978D2" w:rsidP="005978D2">
      <w:pPr>
        <w:widowControl w:val="0"/>
        <w:tabs>
          <w:tab w:val="left" w:pos="0"/>
        </w:tabs>
        <w:spacing w:after="0" w:line="240" w:lineRule="auto"/>
        <w:ind w:firstLine="709"/>
        <w:rPr>
          <w:bCs/>
        </w:rPr>
      </w:pPr>
      <w:r w:rsidRPr="005978D2">
        <w:rPr>
          <w:bCs/>
        </w:rPr>
        <w:t>2.Вибір виду імунотерапії здійснюється з урахуванням характеру мікрофлори (бактеріальної, вірусної, грибкової) та особливостей нозологічних форм пацієнта, його віку, стадії процесу. Так, наприклад, підбір імунокорекції залежить від того, яка стадія у пацієнта гостра, підгостра, хронічна течія і т. д.</w:t>
      </w:r>
    </w:p>
    <w:p w:rsidR="005978D2" w:rsidRPr="005978D2" w:rsidRDefault="005978D2" w:rsidP="005978D2">
      <w:pPr>
        <w:widowControl w:val="0"/>
        <w:tabs>
          <w:tab w:val="left" w:pos="0"/>
        </w:tabs>
        <w:spacing w:after="0" w:line="240" w:lineRule="auto"/>
        <w:ind w:firstLine="709"/>
        <w:rPr>
          <w:bCs/>
        </w:rPr>
      </w:pPr>
      <w:r w:rsidRPr="005978D2">
        <w:rPr>
          <w:bCs/>
        </w:rPr>
        <w:t>3.У тих випадках, коли виявлені лише зміни окремих лабораторних показників, але немає клінічних ознак імунної недостатності, від введення імуномодуляторів слід утриматися.</w:t>
      </w:r>
    </w:p>
    <w:p w:rsidR="005978D2" w:rsidRPr="005978D2" w:rsidRDefault="005978D2" w:rsidP="005978D2">
      <w:pPr>
        <w:widowControl w:val="0"/>
        <w:tabs>
          <w:tab w:val="left" w:pos="0"/>
        </w:tabs>
        <w:spacing w:after="0" w:line="240" w:lineRule="auto"/>
        <w:ind w:firstLine="709"/>
        <w:rPr>
          <w:bCs/>
        </w:rPr>
      </w:pPr>
      <w:r w:rsidRPr="005978D2">
        <w:rPr>
          <w:bCs/>
        </w:rPr>
        <w:t>4.Імунотерапія зазвичай доповнює базисне лікування. Відносно рідко імунокоригуючий препарат призначається у вигляді монотерапії, як при первинному імунодефіциті. Наприклад, призначення пацієнта з хронічним інфекційним захворюванням застосування адекватної імунокорекції спільно з етіотропними противоинфекционными препаратами призводить до значно кращого ефекту, ніж призначення тих же лікарських засобів окремо.</w:t>
      </w:r>
    </w:p>
    <w:p w:rsidR="005978D2" w:rsidRPr="005978D2" w:rsidRDefault="005978D2" w:rsidP="005978D2">
      <w:pPr>
        <w:widowControl w:val="0"/>
        <w:tabs>
          <w:tab w:val="left" w:pos="0"/>
        </w:tabs>
        <w:spacing w:after="0" w:line="240" w:lineRule="auto"/>
        <w:ind w:firstLine="709"/>
        <w:rPr>
          <w:bCs/>
        </w:rPr>
      </w:pPr>
      <w:r w:rsidRPr="005978D2">
        <w:rPr>
          <w:bCs/>
        </w:rPr>
        <w:t>5.Облік, реєстрація та аналіз можливого і виявленої побічної дії імунотерапії.</w:t>
      </w:r>
    </w:p>
    <w:p w:rsidR="005978D2" w:rsidRPr="005978D2" w:rsidRDefault="005978D2" w:rsidP="005978D2">
      <w:pPr>
        <w:widowControl w:val="0"/>
        <w:tabs>
          <w:tab w:val="left" w:pos="0"/>
        </w:tabs>
        <w:spacing w:after="0" w:line="240" w:lineRule="auto"/>
        <w:ind w:firstLine="709"/>
        <w:rPr>
          <w:bCs/>
        </w:rPr>
      </w:pPr>
      <w:r w:rsidRPr="005978D2">
        <w:rPr>
          <w:bCs/>
        </w:rPr>
        <w:t>6.Оцінка віддалених результатів лікування.</w:t>
      </w:r>
    </w:p>
    <w:p w:rsidR="005978D2" w:rsidRPr="005978D2" w:rsidRDefault="005978D2" w:rsidP="005978D2">
      <w:pPr>
        <w:widowControl w:val="0"/>
        <w:tabs>
          <w:tab w:val="left" w:pos="0"/>
        </w:tabs>
        <w:spacing w:after="0" w:line="240" w:lineRule="auto"/>
        <w:ind w:firstLine="709"/>
        <w:rPr>
          <w:bCs/>
        </w:rPr>
      </w:pPr>
      <w:r w:rsidRPr="005978D2">
        <w:rPr>
          <w:bCs/>
        </w:rPr>
        <w:t>Внастоящее час не існує єдиної загальновизнаної класифікації імунотропних лікарських засобів. Тому в даному методичному посібнику наводиться лише один з численних варіантів і переважно будуть розглянуті способи фармакологічної імунокорекції та вакцинація. Інші методи впливу на імунну систему людини докладно висвітлюються на елективних заняттях кафедри та інших циклах навчання медичного Вузу.</w:t>
      </w:r>
    </w:p>
    <w:p w:rsidR="005978D2" w:rsidRPr="005978D2" w:rsidRDefault="005978D2" w:rsidP="005978D2">
      <w:pPr>
        <w:widowControl w:val="0"/>
        <w:tabs>
          <w:tab w:val="left" w:pos="0"/>
        </w:tabs>
        <w:spacing w:after="0" w:line="240" w:lineRule="auto"/>
        <w:ind w:firstLine="709"/>
        <w:rPr>
          <w:b/>
          <w:bCs/>
        </w:rPr>
      </w:pPr>
      <w:r w:rsidRPr="005978D2">
        <w:rPr>
          <w:b/>
          <w:bCs/>
        </w:rPr>
        <w:t>Фармакологічна імунокорекція.</w:t>
      </w:r>
    </w:p>
    <w:p w:rsidR="005978D2" w:rsidRPr="005978D2" w:rsidRDefault="005978D2" w:rsidP="005978D2">
      <w:pPr>
        <w:widowControl w:val="0"/>
        <w:tabs>
          <w:tab w:val="left" w:pos="0"/>
        </w:tabs>
        <w:spacing w:after="0" w:line="240" w:lineRule="auto"/>
        <w:ind w:firstLine="709"/>
        <w:rPr>
          <w:b/>
          <w:bCs/>
        </w:rPr>
      </w:pPr>
      <w:r w:rsidRPr="005978D2">
        <w:rPr>
          <w:b/>
          <w:bCs/>
        </w:rPr>
        <w:t xml:space="preserve">Класифікація імунокоригуючих засобів: </w:t>
      </w:r>
    </w:p>
    <w:p w:rsidR="005978D2" w:rsidRPr="005978D2" w:rsidRDefault="005978D2" w:rsidP="005978D2">
      <w:pPr>
        <w:widowControl w:val="0"/>
        <w:tabs>
          <w:tab w:val="left" w:pos="0"/>
        </w:tabs>
        <w:spacing w:after="0" w:line="240" w:lineRule="auto"/>
        <w:ind w:firstLine="709"/>
        <w:rPr>
          <w:bCs/>
        </w:rPr>
      </w:pPr>
      <w:r w:rsidRPr="005978D2">
        <w:rPr>
          <w:bCs/>
        </w:rPr>
        <w:t>I. Імуномодулятори</w:t>
      </w:r>
    </w:p>
    <w:p w:rsidR="005978D2" w:rsidRPr="005978D2" w:rsidRDefault="005978D2" w:rsidP="005978D2">
      <w:pPr>
        <w:widowControl w:val="0"/>
        <w:tabs>
          <w:tab w:val="left" w:pos="0"/>
        </w:tabs>
        <w:spacing w:after="0" w:line="240" w:lineRule="auto"/>
        <w:ind w:firstLine="709"/>
        <w:rPr>
          <w:bCs/>
        </w:rPr>
      </w:pPr>
      <w:r w:rsidRPr="005978D2">
        <w:rPr>
          <w:bCs/>
        </w:rPr>
        <w:lastRenderedPageBreak/>
        <w:t>1.Препарати ендогенного походження.</w:t>
      </w:r>
    </w:p>
    <w:p w:rsidR="005978D2" w:rsidRPr="005978D2" w:rsidRDefault="005978D2" w:rsidP="005978D2">
      <w:pPr>
        <w:widowControl w:val="0"/>
        <w:tabs>
          <w:tab w:val="left" w:pos="0"/>
        </w:tabs>
        <w:spacing w:after="0" w:line="240" w:lineRule="auto"/>
        <w:ind w:firstLine="709"/>
        <w:rPr>
          <w:bCs/>
        </w:rPr>
      </w:pPr>
      <w:r w:rsidRPr="005978D2">
        <w:rPr>
          <w:bCs/>
        </w:rPr>
        <w:t>∙Імунорегуляторні пептиди, отримані із центральних органів імунної системи (тимусу, кісткового мозку).</w:t>
      </w:r>
    </w:p>
    <w:p w:rsidR="005978D2" w:rsidRPr="005978D2" w:rsidRDefault="005978D2" w:rsidP="005978D2">
      <w:pPr>
        <w:widowControl w:val="0"/>
        <w:tabs>
          <w:tab w:val="left" w:pos="0"/>
        </w:tabs>
        <w:spacing w:after="0" w:line="240" w:lineRule="auto"/>
        <w:ind w:firstLine="709"/>
        <w:rPr>
          <w:bCs/>
        </w:rPr>
      </w:pPr>
      <w:r w:rsidRPr="005978D2">
        <w:rPr>
          <w:bCs/>
        </w:rPr>
        <w:t>∙Цитокіни (інтерферони, колонієстимулюючі фактори, інтерлейкіни, монокины).</w:t>
      </w:r>
    </w:p>
    <w:p w:rsidR="005978D2" w:rsidRPr="005978D2" w:rsidRDefault="005978D2" w:rsidP="005978D2">
      <w:pPr>
        <w:widowControl w:val="0"/>
        <w:tabs>
          <w:tab w:val="left" w:pos="0"/>
        </w:tabs>
        <w:spacing w:after="0" w:line="240" w:lineRule="auto"/>
        <w:ind w:firstLine="709"/>
        <w:rPr>
          <w:bCs/>
        </w:rPr>
      </w:pPr>
      <w:r w:rsidRPr="005978D2">
        <w:rPr>
          <w:bCs/>
        </w:rPr>
        <w:t>∙Імуноглобуліни (специфічні і неспецифічні).</w:t>
      </w:r>
    </w:p>
    <w:p w:rsidR="005978D2" w:rsidRPr="005978D2" w:rsidRDefault="005978D2" w:rsidP="005978D2">
      <w:pPr>
        <w:widowControl w:val="0"/>
        <w:tabs>
          <w:tab w:val="left" w:pos="0"/>
        </w:tabs>
        <w:spacing w:after="0" w:line="240" w:lineRule="auto"/>
        <w:ind w:firstLine="709"/>
        <w:rPr>
          <w:bCs/>
        </w:rPr>
      </w:pPr>
      <w:r w:rsidRPr="005978D2">
        <w:rPr>
          <w:bCs/>
        </w:rPr>
        <w:t>2.Препарати екзогенного походження.</w:t>
      </w:r>
    </w:p>
    <w:p w:rsidR="005978D2" w:rsidRPr="005978D2" w:rsidRDefault="005978D2" w:rsidP="005978D2">
      <w:pPr>
        <w:widowControl w:val="0"/>
        <w:tabs>
          <w:tab w:val="left" w:pos="0"/>
        </w:tabs>
        <w:spacing w:after="0" w:line="240" w:lineRule="auto"/>
        <w:ind w:firstLine="709"/>
        <w:rPr>
          <w:bCs/>
        </w:rPr>
      </w:pPr>
      <w:r w:rsidRPr="005978D2">
        <w:rPr>
          <w:bCs/>
        </w:rPr>
        <w:t>∙Препарати мікробного походження на основі вірусів, бактерій, грибів</w:t>
      </w:r>
    </w:p>
    <w:p w:rsidR="005978D2" w:rsidRPr="005978D2" w:rsidRDefault="005978D2" w:rsidP="005978D2">
      <w:pPr>
        <w:widowControl w:val="0"/>
        <w:tabs>
          <w:tab w:val="left" w:pos="0"/>
        </w:tabs>
        <w:spacing w:after="0" w:line="240" w:lineRule="auto"/>
        <w:ind w:firstLine="709"/>
        <w:rPr>
          <w:bCs/>
        </w:rPr>
      </w:pPr>
      <w:r w:rsidRPr="005978D2">
        <w:rPr>
          <w:bCs/>
        </w:rPr>
        <w:t>∙Синтетичні (аналоги ендогенних імуномодуляторів, імуномодулятори спрямованого синтезу, відомі препарати з властивостями імуномодуляторів): лікопід, иммунофан, поліоксидоній, нуклеінат натрію і ін.</w:t>
      </w:r>
    </w:p>
    <w:p w:rsidR="005978D2" w:rsidRPr="005978D2" w:rsidRDefault="005978D2" w:rsidP="005978D2">
      <w:pPr>
        <w:widowControl w:val="0"/>
        <w:tabs>
          <w:tab w:val="left" w:pos="0"/>
        </w:tabs>
        <w:spacing w:after="0" w:line="240" w:lineRule="auto"/>
        <w:ind w:firstLine="709"/>
        <w:rPr>
          <w:bCs/>
        </w:rPr>
      </w:pPr>
      <w:r w:rsidRPr="005978D2">
        <w:rPr>
          <w:bCs/>
        </w:rPr>
        <w:t>∙Інші: интерфероногены, адаптогени, полівітамінні препарати, препарати, що містять цинк, селен та ін і інші мікроелементи.</w:t>
      </w:r>
    </w:p>
    <w:p w:rsidR="005978D2" w:rsidRPr="005978D2" w:rsidRDefault="005978D2" w:rsidP="005978D2">
      <w:pPr>
        <w:widowControl w:val="0"/>
        <w:tabs>
          <w:tab w:val="left" w:pos="0"/>
        </w:tabs>
        <w:spacing w:after="0" w:line="240" w:lineRule="auto"/>
        <w:ind w:firstLine="709"/>
        <w:rPr>
          <w:bCs/>
        </w:rPr>
      </w:pPr>
      <w:r w:rsidRPr="005978D2">
        <w:rPr>
          <w:bCs/>
        </w:rPr>
        <w:t>II. Імуносупресори</w:t>
      </w:r>
    </w:p>
    <w:p w:rsidR="005978D2" w:rsidRPr="005978D2" w:rsidRDefault="005978D2" w:rsidP="005978D2">
      <w:pPr>
        <w:widowControl w:val="0"/>
        <w:tabs>
          <w:tab w:val="left" w:pos="0"/>
        </w:tabs>
        <w:spacing w:after="0" w:line="240" w:lineRule="auto"/>
        <w:ind w:firstLine="709"/>
        <w:rPr>
          <w:bCs/>
        </w:rPr>
      </w:pPr>
      <w:r w:rsidRPr="005978D2">
        <w:rPr>
          <w:bCs/>
        </w:rPr>
        <w:t>∙Антиметаболіти</w:t>
      </w:r>
    </w:p>
    <w:p w:rsidR="005978D2" w:rsidRPr="005978D2" w:rsidRDefault="005978D2" w:rsidP="005978D2">
      <w:pPr>
        <w:widowControl w:val="0"/>
        <w:tabs>
          <w:tab w:val="left" w:pos="0"/>
        </w:tabs>
        <w:spacing w:after="0" w:line="240" w:lineRule="auto"/>
        <w:ind w:firstLine="709"/>
        <w:rPr>
          <w:bCs/>
        </w:rPr>
      </w:pPr>
      <w:r w:rsidRPr="005978D2">
        <w:rPr>
          <w:bCs/>
        </w:rPr>
        <w:t>∙Алкілуючі з'єднання</w:t>
      </w:r>
    </w:p>
    <w:p w:rsidR="005978D2" w:rsidRPr="005978D2" w:rsidRDefault="005978D2" w:rsidP="005978D2">
      <w:pPr>
        <w:widowControl w:val="0"/>
        <w:tabs>
          <w:tab w:val="left" w:pos="0"/>
        </w:tabs>
        <w:spacing w:after="0" w:line="240" w:lineRule="auto"/>
        <w:ind w:firstLine="709"/>
        <w:rPr>
          <w:bCs/>
        </w:rPr>
      </w:pPr>
      <w:r w:rsidRPr="005978D2">
        <w:rPr>
          <w:bCs/>
        </w:rPr>
        <w:t>∙Антибіотики</w:t>
      </w:r>
    </w:p>
    <w:p w:rsidR="005978D2" w:rsidRPr="005978D2" w:rsidRDefault="005978D2" w:rsidP="005978D2">
      <w:pPr>
        <w:widowControl w:val="0"/>
        <w:tabs>
          <w:tab w:val="left" w:pos="0"/>
        </w:tabs>
        <w:spacing w:after="0" w:line="240" w:lineRule="auto"/>
        <w:ind w:firstLine="709"/>
        <w:rPr>
          <w:bCs/>
        </w:rPr>
      </w:pPr>
      <w:r w:rsidRPr="005978D2">
        <w:rPr>
          <w:bCs/>
        </w:rPr>
        <w:t>∙Глюкокортикоїди</w:t>
      </w:r>
    </w:p>
    <w:p w:rsidR="005978D2" w:rsidRPr="005978D2" w:rsidRDefault="005978D2" w:rsidP="005978D2">
      <w:pPr>
        <w:widowControl w:val="0"/>
        <w:tabs>
          <w:tab w:val="left" w:pos="0"/>
        </w:tabs>
        <w:spacing w:after="0" w:line="240" w:lineRule="auto"/>
        <w:ind w:firstLine="709"/>
        <w:rPr>
          <w:bCs/>
        </w:rPr>
      </w:pPr>
      <w:r w:rsidRPr="005978D2">
        <w:rPr>
          <w:bCs/>
        </w:rPr>
        <w:t>∙Циклоспорины</w:t>
      </w:r>
    </w:p>
    <w:p w:rsidR="005978D2" w:rsidRPr="005978D2" w:rsidRDefault="005978D2" w:rsidP="005978D2">
      <w:pPr>
        <w:widowControl w:val="0"/>
        <w:tabs>
          <w:tab w:val="left" w:pos="0"/>
        </w:tabs>
        <w:spacing w:after="0" w:line="240" w:lineRule="auto"/>
        <w:ind w:firstLine="709"/>
        <w:rPr>
          <w:bCs/>
        </w:rPr>
      </w:pPr>
      <w:r w:rsidRPr="005978D2">
        <w:rPr>
          <w:bCs/>
        </w:rPr>
        <w:t>∙Антитіла і їх конструкти</w:t>
      </w:r>
    </w:p>
    <w:p w:rsidR="005978D2" w:rsidRPr="005978D2" w:rsidRDefault="005978D2" w:rsidP="005978D2">
      <w:pPr>
        <w:widowControl w:val="0"/>
        <w:tabs>
          <w:tab w:val="left" w:pos="0"/>
        </w:tabs>
        <w:spacing w:after="0" w:line="240" w:lineRule="auto"/>
        <w:ind w:firstLine="709"/>
        <w:rPr>
          <w:bCs/>
        </w:rPr>
      </w:pPr>
      <w:r w:rsidRPr="005978D2">
        <w:rPr>
          <w:bCs/>
        </w:rPr>
        <w:t>N. B. Будь імунотропний препарат, який вибірково діє на відповідний компонент імунітету (фагоцитоз, клітинний або гуморальний імунітет), буде в тій чи іншій мірі впливати на інші компоненти імунної системи.</w:t>
      </w:r>
    </w:p>
    <w:p w:rsidR="005978D2" w:rsidRPr="005978D2" w:rsidRDefault="005978D2" w:rsidP="005978D2">
      <w:pPr>
        <w:widowControl w:val="0"/>
        <w:tabs>
          <w:tab w:val="left" w:pos="0"/>
        </w:tabs>
        <w:spacing w:after="0" w:line="240" w:lineRule="auto"/>
        <w:ind w:firstLine="709"/>
        <w:rPr>
          <w:bCs/>
        </w:rPr>
      </w:pPr>
      <w:r w:rsidRPr="005978D2">
        <w:rPr>
          <w:bCs/>
        </w:rPr>
        <w:t>Враховуючи це положення, тим не менш, можна виділити провідні напрями фармакологічного дії основних імуномодулюючих препаратів, які належать за поданою класифікацією до різних груп.</w:t>
      </w:r>
    </w:p>
    <w:p w:rsidR="005978D2" w:rsidRPr="005978D2" w:rsidRDefault="005978D2" w:rsidP="005978D2">
      <w:pPr>
        <w:widowControl w:val="0"/>
        <w:tabs>
          <w:tab w:val="left" w:pos="0"/>
        </w:tabs>
        <w:spacing w:after="0" w:line="240" w:lineRule="auto"/>
        <w:ind w:firstLine="709"/>
        <w:rPr>
          <w:bCs/>
        </w:rPr>
      </w:pPr>
      <w:r w:rsidRPr="005978D2">
        <w:rPr>
          <w:bCs/>
        </w:rPr>
        <w:t>Імуномодулюючі лікарські засоби</w:t>
      </w:r>
    </w:p>
    <w:p w:rsidR="005978D2" w:rsidRPr="005978D2" w:rsidRDefault="005978D2" w:rsidP="005978D2">
      <w:pPr>
        <w:widowControl w:val="0"/>
        <w:tabs>
          <w:tab w:val="left" w:pos="0"/>
        </w:tabs>
        <w:spacing w:after="0" w:line="240" w:lineRule="auto"/>
        <w:ind w:firstLine="709"/>
        <w:rPr>
          <w:bCs/>
        </w:rPr>
      </w:pPr>
      <w:r w:rsidRPr="005978D2">
        <w:rPr>
          <w:bCs/>
        </w:rPr>
        <w:t>Досвід застосування імунотропних засобів в медицині нараховує кілька десятків років і на сьогоднішній день остаточні погляди на загальновизнані міжнародні рекомендації по застосуванню більшої їх частини не сформульовані. У зв'язку з цим необхідно керуватися основними принципами застосування імунотерапії.</w:t>
      </w:r>
    </w:p>
    <w:p w:rsidR="005978D2" w:rsidRPr="005978D2" w:rsidRDefault="005978D2" w:rsidP="005978D2">
      <w:pPr>
        <w:widowControl w:val="0"/>
        <w:tabs>
          <w:tab w:val="left" w:pos="0"/>
        </w:tabs>
        <w:spacing w:after="0" w:line="240" w:lineRule="auto"/>
        <w:ind w:firstLine="709"/>
        <w:rPr>
          <w:bCs/>
        </w:rPr>
      </w:pPr>
      <w:r w:rsidRPr="005978D2">
        <w:rPr>
          <w:bCs/>
        </w:rPr>
        <w:t>1. Імуномодулятори тимического походження.</w:t>
      </w:r>
    </w:p>
    <w:p w:rsidR="005978D2" w:rsidRPr="005978D2" w:rsidRDefault="005978D2" w:rsidP="005978D2">
      <w:pPr>
        <w:widowControl w:val="0"/>
        <w:tabs>
          <w:tab w:val="left" w:pos="0"/>
        </w:tabs>
        <w:spacing w:after="0" w:line="240" w:lineRule="auto"/>
        <w:ind w:firstLine="709"/>
        <w:rPr>
          <w:bCs/>
        </w:rPr>
      </w:pPr>
      <w:r w:rsidRPr="005978D2">
        <w:rPr>
          <w:bCs/>
        </w:rPr>
        <w:t>Дані препарати поділяються за походженням на 2 групи:</w:t>
      </w:r>
    </w:p>
    <w:p w:rsidR="005978D2" w:rsidRPr="005978D2" w:rsidRDefault="005978D2" w:rsidP="005978D2">
      <w:pPr>
        <w:widowControl w:val="0"/>
        <w:tabs>
          <w:tab w:val="left" w:pos="0"/>
        </w:tabs>
        <w:spacing w:after="0" w:line="240" w:lineRule="auto"/>
        <w:ind w:firstLine="709"/>
        <w:rPr>
          <w:bCs/>
        </w:rPr>
      </w:pPr>
      <w:r w:rsidRPr="005978D2">
        <w:rPr>
          <w:bCs/>
        </w:rPr>
        <w:t>1.Препарати природного походження (Т-активін,тималін, тимостимулин).</w:t>
      </w:r>
    </w:p>
    <w:p w:rsidR="005978D2" w:rsidRPr="005978D2" w:rsidRDefault="005978D2" w:rsidP="005978D2">
      <w:pPr>
        <w:widowControl w:val="0"/>
        <w:tabs>
          <w:tab w:val="left" w:pos="0"/>
        </w:tabs>
        <w:spacing w:after="0" w:line="240" w:lineRule="auto"/>
        <w:ind w:firstLine="709"/>
        <w:rPr>
          <w:bCs/>
        </w:rPr>
      </w:pPr>
      <w:r w:rsidRPr="005978D2">
        <w:rPr>
          <w:bCs/>
        </w:rPr>
        <w:t>2.Синтетичного походження (тимоген, иммунофан).</w:t>
      </w:r>
    </w:p>
    <w:p w:rsidR="005978D2" w:rsidRPr="005978D2" w:rsidRDefault="005978D2" w:rsidP="005978D2">
      <w:pPr>
        <w:widowControl w:val="0"/>
        <w:tabs>
          <w:tab w:val="left" w:pos="0"/>
        </w:tabs>
        <w:spacing w:after="0" w:line="240" w:lineRule="auto"/>
        <w:ind w:firstLine="709"/>
        <w:rPr>
          <w:bCs/>
        </w:rPr>
      </w:pPr>
      <w:r w:rsidRPr="005978D2">
        <w:rPr>
          <w:bCs/>
        </w:rPr>
        <w:t>Застосовуються в основному при важкому, рецидивуючому, торпидном до лікування перебігу інфекційних (найчастіше вірусних, таких як герпесвірусні, папилловирусные інфекції) і онкологічних захворювань. Їх головною мішенню в організмі являютсяТ-лимфоцитыи клітинну імунну відповідь. При початково знижених показниках Т - клітинної ланки імунітету препарати цього ряду підвищують кількість Т-клетоки їх функціональну активність. При цьому відбувається нормалізація імунорегуляторного індексу (співвідношення CD4/CD8), підвищення способностиТ-клетокдавать проліферативний відповідь на Т - мітогени і підвищення продукції відповідних цитокінів. Одночасно підвищується функціональна активність факторів вродженого імунітету: нейтрофілів, моноцитів/макрофагів иNK-клітин.</w:t>
      </w:r>
    </w:p>
    <w:p w:rsidR="005978D2" w:rsidRPr="005978D2" w:rsidRDefault="005978D2" w:rsidP="005978D2">
      <w:pPr>
        <w:widowControl w:val="0"/>
        <w:tabs>
          <w:tab w:val="left" w:pos="0"/>
        </w:tabs>
        <w:spacing w:after="0" w:line="240" w:lineRule="auto"/>
        <w:ind w:firstLine="709"/>
        <w:rPr>
          <w:bCs/>
        </w:rPr>
      </w:pPr>
      <w:r w:rsidRPr="005978D2">
        <w:rPr>
          <w:bCs/>
        </w:rPr>
        <w:t>2. Імуномодулятори кістковомозкового походження.</w:t>
      </w:r>
    </w:p>
    <w:p w:rsidR="005978D2" w:rsidRPr="005978D2" w:rsidRDefault="005978D2" w:rsidP="005978D2">
      <w:pPr>
        <w:widowControl w:val="0"/>
        <w:tabs>
          <w:tab w:val="left" w:pos="0"/>
        </w:tabs>
        <w:spacing w:after="0" w:line="240" w:lineRule="auto"/>
        <w:ind w:firstLine="709"/>
        <w:rPr>
          <w:bCs/>
        </w:rPr>
      </w:pPr>
      <w:r w:rsidRPr="005978D2">
        <w:rPr>
          <w:bCs/>
        </w:rPr>
        <w:t>Основною мішенню впливу являютсяВ-лімфоцити.Дані препарати при імунодефіцитах відновлюють показники Т - ів-иммунитетастимулируя синтез антитіл, диференціацію клітин кісткового мозку в зрелыеВ-лімфоцити.В основі їх дії лежать біологічні ефекти миелопептидов (МП) кісткового мозку. ТакМП-1восстанавливает баланс активностиТ-хелперовиТ-супресорів,МП-2обладает протипухлинною дією,МП-</w:t>
      </w:r>
      <w:r w:rsidRPr="005978D2">
        <w:rPr>
          <w:bCs/>
        </w:rPr>
        <w:lastRenderedPageBreak/>
        <w:t>3стимулирует активність фагоцитарного ланки,МП-4стимулирует процес диференціювання гемопоетичних клітин. Представниками даної групи лікарських препаратів є мієлопід і серамил.</w:t>
      </w:r>
    </w:p>
    <w:p w:rsidR="005978D2" w:rsidRPr="005978D2" w:rsidRDefault="005978D2" w:rsidP="005978D2">
      <w:pPr>
        <w:widowControl w:val="0"/>
        <w:tabs>
          <w:tab w:val="left" w:pos="0"/>
        </w:tabs>
        <w:spacing w:after="0" w:line="240" w:lineRule="auto"/>
        <w:ind w:firstLine="709"/>
        <w:rPr>
          <w:bCs/>
        </w:rPr>
      </w:pPr>
      <w:r w:rsidRPr="005978D2">
        <w:rPr>
          <w:bCs/>
        </w:rPr>
        <w:t>3. Цитокіни</w:t>
      </w:r>
    </w:p>
    <w:p w:rsidR="005978D2" w:rsidRPr="005978D2" w:rsidRDefault="005978D2" w:rsidP="005978D2">
      <w:pPr>
        <w:widowControl w:val="0"/>
        <w:tabs>
          <w:tab w:val="left" w:pos="0"/>
        </w:tabs>
        <w:spacing w:after="0" w:line="240" w:lineRule="auto"/>
        <w:ind w:firstLine="709"/>
        <w:rPr>
          <w:bCs/>
        </w:rPr>
      </w:pPr>
      <w:r w:rsidRPr="005978D2">
        <w:rPr>
          <w:bCs/>
        </w:rPr>
        <w:t>∙ Інтерферони (ІФН). Це біологічно активні білки, що володіють переважно противірусну, імуностимулюючу і антипроліферативну дію (табл. 1), хоча остаточно спектр їх біологічної активності не визначений. За структурою і біологічними властивостями ІФН підрозділяють наИФН-α,ІФН-β,ІФН-γ.</w:t>
      </w:r>
    </w:p>
    <w:p w:rsidR="005978D2" w:rsidRPr="005978D2" w:rsidRDefault="005978D2" w:rsidP="005978D2">
      <w:pPr>
        <w:widowControl w:val="0"/>
        <w:tabs>
          <w:tab w:val="left" w:pos="0"/>
        </w:tabs>
        <w:spacing w:after="0" w:line="240" w:lineRule="auto"/>
        <w:ind w:firstLine="709"/>
        <w:rPr>
          <w:bCs/>
        </w:rPr>
      </w:pPr>
      <w:r w:rsidRPr="005978D2">
        <w:rPr>
          <w:bCs/>
        </w:rPr>
        <w:t>Препарати ІФН застосовуються в першу чергу при вірусних інфекціях від гострих і хронічних вірусних гепатитів, герпетичних уражень до ГРВІ. Активно використовується терапія інтерферонами в комплексному лікуванні онкологічних захворювань.</w:t>
      </w:r>
    </w:p>
    <w:p w:rsidR="005978D2" w:rsidRPr="005978D2" w:rsidRDefault="005978D2" w:rsidP="005978D2">
      <w:pPr>
        <w:widowControl w:val="0"/>
        <w:tabs>
          <w:tab w:val="left" w:pos="0"/>
        </w:tabs>
        <w:spacing w:after="0" w:line="240" w:lineRule="auto"/>
        <w:ind w:firstLine="709"/>
      </w:pPr>
      <w:r w:rsidRPr="005978D2">
        <w:rPr>
          <w:b/>
          <w:bCs/>
        </w:rPr>
        <w:t xml:space="preserve">Таблиця 1. </w:t>
      </w:r>
      <w:r w:rsidRPr="005978D2">
        <w:rPr>
          <w:bCs/>
        </w:rPr>
        <w:t>Біологічні властивості інтерферонів</w:t>
      </w:r>
    </w:p>
    <w:tbl>
      <w:tblPr>
        <w:tblW w:w="9866" w:type="dxa"/>
        <w:tblCellSpacing w:w="0" w:type="dxa"/>
        <w:tblCellMar>
          <w:left w:w="0" w:type="dxa"/>
          <w:right w:w="0" w:type="dxa"/>
        </w:tblCellMar>
        <w:tblLook w:val="04A0"/>
      </w:tblPr>
      <w:tblGrid>
        <w:gridCol w:w="1143"/>
        <w:gridCol w:w="1324"/>
        <w:gridCol w:w="2930"/>
        <w:gridCol w:w="1313"/>
        <w:gridCol w:w="2917"/>
        <w:gridCol w:w="239"/>
      </w:tblGrid>
      <w:tr w:rsidR="005978D2" w:rsidRPr="005978D2" w:rsidTr="002B4E87">
        <w:trPr>
          <w:gridAfter w:val="1"/>
          <w:wAfter w:w="239" w:type="dxa"/>
          <w:trHeight w:val="183"/>
          <w:tblCellSpacing w:w="0" w:type="dxa"/>
        </w:trPr>
        <w:tc>
          <w:tcPr>
            <w:tcW w:w="1143" w:type="dxa"/>
            <w:tcBorders>
              <w:top w:val="single" w:sz="4" w:space="0" w:color="000000"/>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rPr>
                <w:b/>
                <w:bCs/>
              </w:rPr>
            </w:pPr>
            <w:r w:rsidRPr="005978D2">
              <w:rPr>
                <w:b/>
                <w:bCs/>
              </w:rPr>
              <w:t>Вид интерфе-</w:t>
            </w:r>
          </w:p>
        </w:tc>
        <w:tc>
          <w:tcPr>
            <w:tcW w:w="4254" w:type="dxa"/>
            <w:gridSpan w:val="2"/>
            <w:tcBorders>
              <w:top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rPr>
                <w:b/>
                <w:bCs/>
              </w:rPr>
            </w:pPr>
            <w:r w:rsidRPr="005978D2">
              <w:rPr>
                <w:b/>
                <w:bCs/>
              </w:rPr>
              <w:t>Механизм действия</w:t>
            </w:r>
          </w:p>
        </w:tc>
        <w:tc>
          <w:tcPr>
            <w:tcW w:w="4230" w:type="dxa"/>
            <w:gridSpan w:val="2"/>
            <w:tcBorders>
              <w:top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rPr>
                <w:b/>
                <w:bCs/>
              </w:rPr>
            </w:pPr>
            <w:r w:rsidRPr="005978D2">
              <w:rPr>
                <w:b/>
                <w:bCs/>
              </w:rPr>
              <w:t>Препараты</w:t>
            </w:r>
          </w:p>
        </w:tc>
      </w:tr>
      <w:tr w:rsidR="005978D2" w:rsidRPr="005978D2" w:rsidTr="002B4E87">
        <w:trPr>
          <w:gridAfter w:val="1"/>
          <w:wAfter w:w="239" w:type="dxa"/>
          <w:trHeight w:val="161"/>
          <w:tblCellSpacing w:w="0" w:type="dxa"/>
        </w:trPr>
        <w:tc>
          <w:tcPr>
            <w:tcW w:w="1143"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rPr>
                <w:b/>
                <w:bCs/>
              </w:rPr>
            </w:pPr>
            <w:r w:rsidRPr="005978D2">
              <w:rPr>
                <w:b/>
                <w:bCs/>
              </w:rPr>
              <w:t>рона</w:t>
            </w:r>
          </w:p>
        </w:tc>
        <w:tc>
          <w:tcPr>
            <w:tcW w:w="4254"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30"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gridAfter w:val="1"/>
          <w:wAfter w:w="239" w:type="dxa"/>
          <w:trHeight w:val="150"/>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ИФН- α</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Усиливает фагоцитарную актив-</w:t>
            </w:r>
          </w:p>
        </w:tc>
        <w:tc>
          <w:tcPr>
            <w:tcW w:w="4230"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Роферон-А,реальди-</w:t>
            </w:r>
          </w:p>
        </w:tc>
      </w:tr>
      <w:tr w:rsidR="005978D2" w:rsidRPr="005978D2" w:rsidTr="002B4E87">
        <w:trPr>
          <w:gridAfter w:val="1"/>
          <w:wAfter w:w="239" w:type="dxa"/>
          <w:trHeight w:val="172"/>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ность макрофагов, цитотоксичность</w:t>
            </w:r>
          </w:p>
        </w:tc>
        <w:tc>
          <w:tcPr>
            <w:tcW w:w="4230"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рон, реаферон-ЕС,ин-</w:t>
            </w:r>
          </w:p>
        </w:tc>
      </w:tr>
      <w:tr w:rsidR="005978D2" w:rsidRPr="005978D2" w:rsidTr="002B4E87">
        <w:trPr>
          <w:gridAfter w:val="1"/>
          <w:wAfter w:w="239" w:type="dxa"/>
          <w:trHeight w:val="161"/>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CD16+ и CD8+, экспрессию антиге-</w:t>
            </w:r>
          </w:p>
        </w:tc>
        <w:tc>
          <w:tcPr>
            <w:tcW w:w="4230"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тераль, альтевир, ви-</w:t>
            </w:r>
          </w:p>
        </w:tc>
      </w:tr>
      <w:tr w:rsidR="005978D2" w:rsidRPr="005978D2" w:rsidTr="002B4E87">
        <w:trPr>
          <w:gridAfter w:val="1"/>
          <w:wAfter w:w="239" w:type="dxa"/>
          <w:trHeight w:val="172"/>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нов клеточной мембраны. Подавляет</w:t>
            </w:r>
          </w:p>
        </w:tc>
        <w:tc>
          <w:tcPr>
            <w:tcW w:w="4230"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ферон и др.</w:t>
            </w:r>
          </w:p>
        </w:tc>
      </w:tr>
      <w:tr w:rsidR="005978D2" w:rsidRPr="005978D2" w:rsidTr="002B4E87">
        <w:trPr>
          <w:gridAfter w:val="1"/>
          <w:wAfter w:w="239" w:type="dxa"/>
          <w:trHeight w:val="172"/>
          <w:tblCellSpacing w:w="0" w:type="dxa"/>
        </w:trPr>
        <w:tc>
          <w:tcPr>
            <w:tcW w:w="1143"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репродукцию вируса в клетке, бак-</w:t>
            </w:r>
          </w:p>
        </w:tc>
        <w:tc>
          <w:tcPr>
            <w:tcW w:w="4230"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Препараты пролонги-</w:t>
            </w:r>
          </w:p>
        </w:tc>
      </w:tr>
      <w:tr w:rsidR="005978D2" w:rsidRPr="005978D2" w:rsidTr="002B4E87">
        <w:trPr>
          <w:trHeight w:val="204"/>
          <w:tblCellSpacing w:w="0" w:type="dxa"/>
        </w:trPr>
        <w:tc>
          <w:tcPr>
            <w:tcW w:w="1143" w:type="dxa"/>
            <w:tcBorders>
              <w:top w:val="single" w:sz="4" w:space="0" w:color="000000"/>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top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терий, хламидий, простейших, рик-</w:t>
            </w:r>
          </w:p>
        </w:tc>
        <w:tc>
          <w:tcPr>
            <w:tcW w:w="1313" w:type="dxa"/>
            <w:tcBorders>
              <w:top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рованного</w:t>
            </w:r>
          </w:p>
        </w:tc>
        <w:tc>
          <w:tcPr>
            <w:tcW w:w="3156" w:type="dxa"/>
            <w:gridSpan w:val="2"/>
            <w:tcBorders>
              <w:top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действия:</w:t>
            </w:r>
          </w:p>
        </w:tc>
      </w:tr>
      <w:tr w:rsidR="005978D2" w:rsidRPr="005978D2" w:rsidTr="002B4E87">
        <w:trPr>
          <w:gridAfter w:val="1"/>
          <w:wAfter w:w="239" w:type="dxa"/>
          <w:trHeight w:val="161"/>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кетсий. Снижает антителообразова-</w:t>
            </w:r>
          </w:p>
        </w:tc>
        <w:tc>
          <w:tcPr>
            <w:tcW w:w="4230"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пегасис, пегинтрон.</w:t>
            </w:r>
          </w:p>
        </w:tc>
      </w:tr>
      <w:tr w:rsidR="005978D2" w:rsidRPr="005978D2" w:rsidTr="002B4E87">
        <w:trPr>
          <w:trHeight w:val="161"/>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ние, дифференцировку и пролифе-</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72"/>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рацию клеток, синтез ДНК и белков,</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61"/>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ГЗТ и ангиогенез, что дополнитель-</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61"/>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но обусловливает противоаллерги-</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72"/>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ческие и противоопухолевые свой-</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72"/>
          <w:tblCellSpacing w:w="0" w:type="dxa"/>
        </w:trPr>
        <w:tc>
          <w:tcPr>
            <w:tcW w:w="1143"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1324" w:type="dxa"/>
            <w:tcBorders>
              <w:bottom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ства.</w:t>
            </w:r>
          </w:p>
        </w:tc>
        <w:tc>
          <w:tcPr>
            <w:tcW w:w="2930"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1313" w:type="dxa"/>
            <w:tcBorders>
              <w:bottom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50"/>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ИФН-β</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Аналогично действию ИФН-α,но</w:t>
            </w:r>
          </w:p>
        </w:tc>
        <w:tc>
          <w:tcPr>
            <w:tcW w:w="1313" w:type="dxa"/>
            <w:vAlign w:val="bottom"/>
            <w:hideMark/>
          </w:tcPr>
          <w:p w:rsidR="005978D2" w:rsidRPr="005978D2" w:rsidRDefault="005978D2" w:rsidP="005978D2">
            <w:pPr>
              <w:widowControl w:val="0"/>
              <w:tabs>
                <w:tab w:val="left" w:pos="2340"/>
              </w:tabs>
              <w:spacing w:after="0" w:line="240" w:lineRule="auto"/>
            </w:pPr>
            <w:r w:rsidRPr="005978D2">
              <w:t>Авонекс,</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бетаферон,</w:t>
            </w:r>
          </w:p>
        </w:tc>
      </w:tr>
      <w:tr w:rsidR="005978D2" w:rsidRPr="005978D2" w:rsidTr="002B4E87">
        <w:trPr>
          <w:trHeight w:val="161"/>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1324" w:type="dxa"/>
            <w:vAlign w:val="bottom"/>
            <w:hideMark/>
          </w:tcPr>
          <w:p w:rsidR="005978D2" w:rsidRPr="005978D2" w:rsidRDefault="005978D2" w:rsidP="005978D2">
            <w:pPr>
              <w:widowControl w:val="0"/>
              <w:tabs>
                <w:tab w:val="left" w:pos="2340"/>
              </w:tabs>
              <w:spacing w:after="0" w:line="240" w:lineRule="auto"/>
            </w:pPr>
            <w:r w:rsidRPr="005978D2">
              <w:t>слабее</w:t>
            </w:r>
          </w:p>
        </w:tc>
        <w:tc>
          <w:tcPr>
            <w:tcW w:w="2930" w:type="dxa"/>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выражен иммуномодули-</w:t>
            </w:r>
          </w:p>
        </w:tc>
        <w:tc>
          <w:tcPr>
            <w:tcW w:w="1313" w:type="dxa"/>
            <w:vAlign w:val="bottom"/>
            <w:hideMark/>
          </w:tcPr>
          <w:p w:rsidR="005978D2" w:rsidRPr="005978D2" w:rsidRDefault="005978D2" w:rsidP="005978D2">
            <w:pPr>
              <w:widowControl w:val="0"/>
              <w:tabs>
                <w:tab w:val="left" w:pos="2340"/>
              </w:tabs>
              <w:spacing w:after="0" w:line="240" w:lineRule="auto"/>
            </w:pPr>
            <w:r w:rsidRPr="005978D2">
              <w:t>ребифом.</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72"/>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рующий эффект.</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61"/>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Используются в терапии рассеянно-</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72"/>
          <w:tblCellSpacing w:w="0" w:type="dxa"/>
        </w:trPr>
        <w:tc>
          <w:tcPr>
            <w:tcW w:w="1143"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го склероза.</w:t>
            </w:r>
          </w:p>
        </w:tc>
        <w:tc>
          <w:tcPr>
            <w:tcW w:w="1313" w:type="dxa"/>
            <w:tcBorders>
              <w:bottom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50"/>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ИФН-γ</w:t>
            </w:r>
          </w:p>
        </w:tc>
        <w:tc>
          <w:tcPr>
            <w:tcW w:w="1324" w:type="dxa"/>
            <w:vAlign w:val="bottom"/>
            <w:hideMark/>
          </w:tcPr>
          <w:p w:rsidR="005978D2" w:rsidRPr="005978D2" w:rsidRDefault="005978D2" w:rsidP="005978D2">
            <w:pPr>
              <w:widowControl w:val="0"/>
              <w:tabs>
                <w:tab w:val="left" w:pos="2340"/>
              </w:tabs>
              <w:spacing w:after="0" w:line="240" w:lineRule="auto"/>
            </w:pPr>
            <w:r w:rsidRPr="005978D2">
              <w:t>Цитокин</w:t>
            </w:r>
          </w:p>
        </w:tc>
        <w:tc>
          <w:tcPr>
            <w:tcW w:w="2930" w:type="dxa"/>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обладающий выраженным</w:t>
            </w:r>
          </w:p>
        </w:tc>
        <w:tc>
          <w:tcPr>
            <w:tcW w:w="1313" w:type="dxa"/>
            <w:vAlign w:val="bottom"/>
            <w:hideMark/>
          </w:tcPr>
          <w:p w:rsidR="005978D2" w:rsidRPr="005978D2" w:rsidRDefault="005978D2" w:rsidP="005978D2">
            <w:pPr>
              <w:widowControl w:val="0"/>
              <w:tabs>
                <w:tab w:val="left" w:pos="2340"/>
              </w:tabs>
              <w:spacing w:after="0" w:line="240" w:lineRule="auto"/>
            </w:pPr>
            <w:r w:rsidRPr="005978D2">
              <w:t>Имукин.</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72"/>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иммунорегуляторным и антипроли-</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61"/>
          <w:tblCellSpacing w:w="0" w:type="dxa"/>
        </w:trPr>
        <w:tc>
          <w:tcPr>
            <w:tcW w:w="1143"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феративным действием на всех эта-</w:t>
            </w:r>
          </w:p>
        </w:tc>
        <w:tc>
          <w:tcPr>
            <w:tcW w:w="1313" w:type="dxa"/>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72"/>
          <w:tblCellSpacing w:w="0" w:type="dxa"/>
        </w:trPr>
        <w:tc>
          <w:tcPr>
            <w:tcW w:w="1143"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4254"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пах иммунного ответа.</w:t>
            </w:r>
          </w:p>
        </w:tc>
        <w:tc>
          <w:tcPr>
            <w:tcW w:w="1313" w:type="dxa"/>
            <w:tcBorders>
              <w:bottom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3156" w:type="dxa"/>
            <w:gridSpan w:val="2"/>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bl>
    <w:p w:rsidR="005978D2" w:rsidRPr="005978D2" w:rsidRDefault="005978D2" w:rsidP="005978D2">
      <w:pPr>
        <w:widowControl w:val="0"/>
        <w:tabs>
          <w:tab w:val="left" w:pos="2340"/>
        </w:tabs>
        <w:spacing w:after="0" w:line="240" w:lineRule="auto"/>
        <w:rPr>
          <w:u w:val="single"/>
        </w:rPr>
      </w:pPr>
      <w:r w:rsidRPr="005978D2">
        <w:rPr>
          <w:u w:val="single"/>
        </w:rPr>
        <w:t>Примеры схем применения препаратов группы:</w:t>
      </w:r>
    </w:p>
    <w:p w:rsidR="005978D2" w:rsidRPr="005978D2" w:rsidRDefault="005978D2" w:rsidP="005978D2">
      <w:pPr>
        <w:widowControl w:val="0"/>
        <w:tabs>
          <w:tab w:val="left" w:pos="2340"/>
        </w:tabs>
        <w:spacing w:after="0" w:line="240" w:lineRule="auto"/>
        <w:ind w:firstLine="709"/>
        <w:rPr>
          <w:iCs/>
        </w:rPr>
      </w:pPr>
      <w:r w:rsidRPr="005978D2">
        <w:rPr>
          <w:iCs/>
        </w:rPr>
        <w:t>Віферон супозиторії ректальні по 150 тис. ОД., 500 тис. ОД., 1 млн. ОД.</w:t>
      </w:r>
    </w:p>
    <w:p w:rsidR="005978D2" w:rsidRPr="005978D2" w:rsidRDefault="005978D2" w:rsidP="005978D2">
      <w:pPr>
        <w:widowControl w:val="0"/>
        <w:tabs>
          <w:tab w:val="left" w:pos="2340"/>
        </w:tabs>
        <w:spacing w:after="0" w:line="240" w:lineRule="auto"/>
        <w:ind w:firstLine="709"/>
        <w:rPr>
          <w:iCs/>
        </w:rPr>
      </w:pPr>
      <w:r w:rsidRPr="005978D2">
        <w:rPr>
          <w:iCs/>
        </w:rPr>
        <w:lastRenderedPageBreak/>
        <w:t>У дітей у віці до 7 років застосовують Віферон, що містить в 1 супозиторії 150 тис. ОД ІФН; у дітей старше 7 років і у дорослих застосовують Віферон, що містить в 1 супозиторії 500 тис. ОД ІФН.</w:t>
      </w:r>
    </w:p>
    <w:p w:rsidR="005978D2" w:rsidRPr="005978D2" w:rsidRDefault="005978D2" w:rsidP="005978D2">
      <w:pPr>
        <w:widowControl w:val="0"/>
        <w:tabs>
          <w:tab w:val="left" w:pos="2340"/>
        </w:tabs>
        <w:spacing w:after="0" w:line="240" w:lineRule="auto"/>
        <w:ind w:firstLine="709"/>
        <w:rPr>
          <w:iCs/>
        </w:rPr>
      </w:pPr>
      <w:r w:rsidRPr="005978D2">
        <w:rPr>
          <w:iCs/>
        </w:rPr>
        <w:t>У складі комплексної терапії грипу та інших гострих респіраторних вірусних захворювань (у т. ч. ускладнених бактеріальною інфекцією) застосовують Віферон у вікових дозуваннях по 2 супозиторія на добу. з інтервалом 12 год щодня. Курс лікування становить 5 днів.</w:t>
      </w:r>
    </w:p>
    <w:p w:rsidR="005978D2" w:rsidRPr="005978D2" w:rsidRDefault="005978D2" w:rsidP="005978D2">
      <w:pPr>
        <w:widowControl w:val="0"/>
        <w:tabs>
          <w:tab w:val="left" w:pos="2340"/>
        </w:tabs>
        <w:spacing w:after="0" w:line="240" w:lineRule="auto"/>
        <w:ind w:firstLine="709"/>
        <w:rPr>
          <w:iCs/>
        </w:rPr>
      </w:pPr>
      <w:r w:rsidRPr="005978D2">
        <w:rPr>
          <w:iCs/>
        </w:rPr>
        <w:t>Існує група препаратів індукторів синтезу інтерферону аміксин, циклоферон, неовір. Дана група при введенні стимулює утворення ендогенного ІНФ не володіє антигенностью і забезпечує досить тривалу циркуляцію і позбавлені багатьох побічних ефектів рекомбінантних ДЕТАЛІ.</w:t>
      </w:r>
    </w:p>
    <w:p w:rsidR="005978D2" w:rsidRPr="005978D2" w:rsidRDefault="005978D2" w:rsidP="005978D2">
      <w:pPr>
        <w:widowControl w:val="0"/>
        <w:tabs>
          <w:tab w:val="left" w:pos="2340"/>
        </w:tabs>
        <w:spacing w:after="0" w:line="240" w:lineRule="auto"/>
        <w:ind w:firstLine="709"/>
        <w:rPr>
          <w:iCs/>
        </w:rPr>
      </w:pPr>
      <w:r w:rsidRPr="005978D2">
        <w:rPr>
          <w:iCs/>
        </w:rPr>
        <w:t>∙Інтерлейкіни.</w:t>
      </w:r>
    </w:p>
    <w:p w:rsidR="005978D2" w:rsidRPr="005978D2" w:rsidRDefault="005978D2" w:rsidP="005978D2">
      <w:pPr>
        <w:widowControl w:val="0"/>
        <w:tabs>
          <w:tab w:val="left" w:pos="2340"/>
        </w:tabs>
        <w:spacing w:after="0" w:line="240" w:lineRule="auto"/>
        <w:ind w:firstLine="709"/>
        <w:rPr>
          <w:iCs/>
        </w:rPr>
      </w:pPr>
      <w:r w:rsidRPr="005978D2">
        <w:rPr>
          <w:iCs/>
        </w:rPr>
        <w:t>Вклинической практиці найбільш активне застосування знайшли два рекомбінантних препарату: беталейкин иронколейкин.</w:t>
      </w:r>
    </w:p>
    <w:p w:rsidR="005978D2" w:rsidRPr="005978D2" w:rsidRDefault="005978D2" w:rsidP="005978D2">
      <w:pPr>
        <w:widowControl w:val="0"/>
        <w:tabs>
          <w:tab w:val="left" w:pos="2340"/>
        </w:tabs>
        <w:spacing w:after="0" w:line="240" w:lineRule="auto"/>
        <w:ind w:firstLine="709"/>
        <w:rPr>
          <w:iCs/>
        </w:rPr>
      </w:pPr>
      <w:r w:rsidRPr="005978D2">
        <w:rPr>
          <w:iCs/>
        </w:rPr>
        <w:t>Беталейкин - лікарська форма рекомбинантногоИЛ-1βчеловека. Препарат стимулює кровотворення, імунітет і раннє постлучевое відновлення. Крім того, препарат прискорює відновлення кістковомозкового кровотворення, особливо гранулопоезу, після вражаючого дії цитостатиків та іонізуючої радіації. Імуномодулююча дія препарату реалізується шляхом підвищення функціональної активності нейтрофільних гранулоцитів, індукції диференціювання попередників імунокомпетентних клітин, посилення проліферації лімфоцитів, активації продукції цитокінів і збільшення антитілоутворення.</w:t>
      </w:r>
    </w:p>
    <w:p w:rsidR="005978D2" w:rsidRPr="005978D2" w:rsidRDefault="005978D2" w:rsidP="005978D2">
      <w:pPr>
        <w:widowControl w:val="0"/>
        <w:tabs>
          <w:tab w:val="left" w:pos="2340"/>
        </w:tabs>
        <w:spacing w:after="0" w:line="240" w:lineRule="auto"/>
        <w:ind w:firstLine="709"/>
        <w:rPr>
          <w:iCs/>
        </w:rPr>
      </w:pPr>
      <w:r w:rsidRPr="005978D2">
        <w:rPr>
          <w:iCs/>
        </w:rPr>
        <w:t>Ронколейкин - рекомбинантныйИЛ-2 особи. Препарат стимулює пролиферациюТ-лімфоцитів,активує цитотоксичні кілери, що призводить до підвищення противірусних та протипухлинних захисних реакцій. Опосередкована активацияВ-лімфоцитів,моноцитів і макрофагів обумовлюють його противобактериальную та протигрибкову активність.</w:t>
      </w:r>
    </w:p>
    <w:p w:rsidR="005978D2" w:rsidRPr="005978D2" w:rsidRDefault="005978D2" w:rsidP="005978D2">
      <w:pPr>
        <w:widowControl w:val="0"/>
        <w:tabs>
          <w:tab w:val="left" w:pos="2340"/>
        </w:tabs>
        <w:spacing w:after="0" w:line="240" w:lineRule="auto"/>
        <w:ind w:firstLine="709"/>
        <w:rPr>
          <w:iCs/>
        </w:rPr>
      </w:pPr>
      <w:r w:rsidRPr="005978D2">
        <w:rPr>
          <w:iCs/>
        </w:rPr>
        <w:t>Приклади схем застосування препаратів групи:</w:t>
      </w:r>
    </w:p>
    <w:p w:rsidR="005978D2" w:rsidRPr="005978D2" w:rsidRDefault="005978D2" w:rsidP="005978D2">
      <w:pPr>
        <w:widowControl w:val="0"/>
        <w:tabs>
          <w:tab w:val="left" w:pos="2340"/>
        </w:tabs>
        <w:spacing w:after="0" w:line="240" w:lineRule="auto"/>
        <w:ind w:firstLine="709"/>
        <w:rPr>
          <w:iCs/>
        </w:rPr>
      </w:pPr>
      <w:r w:rsidRPr="005978D2">
        <w:rPr>
          <w:iCs/>
        </w:rPr>
        <w:t>Ронколейкин – розчин для п/к або в/в ведення в ампулах по 250 і 500 мкг. Препарат вводять п/к або в/в крапельно 1 раз/добу. у дозах до 2 мг.</w:t>
      </w:r>
    </w:p>
    <w:p w:rsidR="005978D2" w:rsidRPr="005978D2" w:rsidRDefault="005978D2" w:rsidP="005978D2">
      <w:pPr>
        <w:widowControl w:val="0"/>
        <w:tabs>
          <w:tab w:val="left" w:pos="2340"/>
        </w:tabs>
        <w:spacing w:after="0" w:line="240" w:lineRule="auto"/>
        <w:ind w:firstLine="709"/>
        <w:rPr>
          <w:iCs/>
        </w:rPr>
      </w:pPr>
      <w:r w:rsidRPr="005978D2">
        <w:rPr>
          <w:iCs/>
        </w:rPr>
        <w:t>Курс лікування при септичних станах різної етіології (при посттравматичному, хірургічного, акушерсько-гінекологічному,опіковому, ранового та інших видах сепсису): проводят1-3п/к або в/в введення по0.5-1мг з перервами в1-3дні.</w:t>
      </w:r>
    </w:p>
    <w:p w:rsidR="005978D2" w:rsidRPr="005978D2" w:rsidRDefault="005978D2" w:rsidP="005978D2">
      <w:pPr>
        <w:widowControl w:val="0"/>
        <w:tabs>
          <w:tab w:val="left" w:pos="2340"/>
        </w:tabs>
        <w:spacing w:after="0" w:line="240" w:lineRule="auto"/>
        <w:ind w:firstLine="709"/>
        <w:rPr>
          <w:iCs/>
        </w:rPr>
      </w:pPr>
      <w:r w:rsidRPr="005978D2">
        <w:rPr>
          <w:iCs/>
        </w:rPr>
        <w:t>∙Колонієстимулюючі фактори</w:t>
      </w:r>
    </w:p>
    <w:p w:rsidR="005978D2" w:rsidRPr="005978D2" w:rsidRDefault="005978D2" w:rsidP="005978D2">
      <w:pPr>
        <w:widowControl w:val="0"/>
        <w:tabs>
          <w:tab w:val="left" w:pos="2340"/>
        </w:tabs>
        <w:spacing w:after="0" w:line="240" w:lineRule="auto"/>
        <w:ind w:firstLine="709"/>
        <w:rPr>
          <w:iCs/>
        </w:rPr>
      </w:pPr>
      <w:r w:rsidRPr="005978D2">
        <w:rPr>
          <w:iCs/>
        </w:rPr>
        <w:t>Людський гранулоцитарний колонієстимулюючий фактор</w:t>
      </w:r>
    </w:p>
    <w:p w:rsidR="005978D2" w:rsidRPr="005978D2" w:rsidRDefault="005978D2" w:rsidP="005978D2">
      <w:pPr>
        <w:widowControl w:val="0"/>
        <w:tabs>
          <w:tab w:val="left" w:pos="2340"/>
        </w:tabs>
        <w:spacing w:after="0" w:line="240" w:lineRule="auto"/>
        <w:ind w:firstLine="709"/>
        <w:rPr>
          <w:iCs/>
        </w:rPr>
      </w:pPr>
      <w:r w:rsidRPr="005978D2">
        <w:rPr>
          <w:iCs/>
        </w:rPr>
        <w:t>(Г-КСФ) — глікопротеїн, який регулює утворення функціонально активних нейтрофілів та їх вихід у кров з кісткового мозку.Г-КСФ,значно збільшує кількість нейтрофілів в периферичній крові вже в перші 24 год після введення. Препарати на основеГ-КСФ:филграстим, ленограстим, нейпоген, грастим, граностим, лейкостим, граноцит.</w:t>
      </w:r>
    </w:p>
    <w:p w:rsidR="005978D2" w:rsidRPr="005978D2" w:rsidRDefault="005978D2" w:rsidP="005978D2">
      <w:pPr>
        <w:widowControl w:val="0"/>
        <w:tabs>
          <w:tab w:val="left" w:pos="2340"/>
        </w:tabs>
        <w:spacing w:after="0" w:line="240" w:lineRule="auto"/>
        <w:ind w:firstLine="709"/>
        <w:rPr>
          <w:iCs/>
        </w:rPr>
      </w:pPr>
      <w:r w:rsidRPr="005978D2">
        <w:rPr>
          <w:iCs/>
        </w:rPr>
        <w:t>Основні показання до застосування:</w:t>
      </w:r>
    </w:p>
    <w:p w:rsidR="005978D2" w:rsidRPr="005978D2" w:rsidRDefault="005978D2" w:rsidP="005978D2">
      <w:pPr>
        <w:widowControl w:val="0"/>
        <w:tabs>
          <w:tab w:val="left" w:pos="2340"/>
        </w:tabs>
        <w:spacing w:after="0" w:line="240" w:lineRule="auto"/>
        <w:ind w:firstLine="709"/>
        <w:rPr>
          <w:iCs/>
        </w:rPr>
      </w:pPr>
      <w:r w:rsidRPr="005978D2">
        <w:rPr>
          <w:iCs/>
        </w:rPr>
        <w:t>1.Нейтропенія у хворих, які отримують інтенсивну миелосупрессивную цитотоксичну хіміотерапію з приводу злоякісних захворювань, при миелоаблативной терапії з наступною алогенної або аутологічної трансплантацією кісткового мозку;</w:t>
      </w:r>
    </w:p>
    <w:p w:rsidR="005978D2" w:rsidRPr="005978D2" w:rsidRDefault="005978D2" w:rsidP="005978D2">
      <w:pPr>
        <w:widowControl w:val="0"/>
        <w:tabs>
          <w:tab w:val="left" w:pos="2340"/>
        </w:tabs>
        <w:spacing w:after="0" w:line="240" w:lineRule="auto"/>
        <w:ind w:firstLine="709"/>
        <w:rPr>
          <w:iCs/>
        </w:rPr>
      </w:pPr>
      <w:r w:rsidRPr="005978D2">
        <w:rPr>
          <w:iCs/>
        </w:rPr>
        <w:t>2.Мобілізація периферичних стовбурових клітин крові;</w:t>
      </w:r>
    </w:p>
    <w:p w:rsidR="005978D2" w:rsidRPr="005978D2" w:rsidRDefault="005978D2" w:rsidP="005978D2">
      <w:pPr>
        <w:widowControl w:val="0"/>
        <w:tabs>
          <w:tab w:val="left" w:pos="2340"/>
        </w:tabs>
        <w:spacing w:after="0" w:line="240" w:lineRule="auto"/>
        <w:ind w:firstLine="709"/>
        <w:rPr>
          <w:iCs/>
        </w:rPr>
      </w:pPr>
      <w:r w:rsidRPr="005978D2">
        <w:rPr>
          <w:iCs/>
        </w:rPr>
        <w:t>3.Тяжка вроджена, періодична або ідіопатична нейтропенія у дітей і дорослих з тяжкими або рецидивуючими інфекціями в анамнезі, у пацієнтів з розгорнутою стадією ВІЛ – инфек-ції для зниження ризику бактеріальних інфекцій при неможливості використання інших способів лікування.</w:t>
      </w:r>
    </w:p>
    <w:p w:rsidR="005978D2" w:rsidRPr="005978D2" w:rsidRDefault="005978D2" w:rsidP="005978D2">
      <w:pPr>
        <w:widowControl w:val="0"/>
        <w:tabs>
          <w:tab w:val="left" w:pos="2340"/>
        </w:tabs>
        <w:spacing w:after="0" w:line="240" w:lineRule="auto"/>
        <w:ind w:firstLine="709"/>
        <w:rPr>
          <w:iCs/>
        </w:rPr>
      </w:pPr>
      <w:r w:rsidRPr="005978D2">
        <w:rPr>
          <w:iCs/>
        </w:rPr>
        <w:t>∙Інші цитокіни.</w:t>
      </w:r>
    </w:p>
    <w:p w:rsidR="005978D2" w:rsidRPr="005978D2" w:rsidRDefault="005978D2" w:rsidP="005978D2">
      <w:pPr>
        <w:widowControl w:val="0"/>
        <w:tabs>
          <w:tab w:val="left" w:pos="2340"/>
        </w:tabs>
        <w:spacing w:after="0" w:line="240" w:lineRule="auto"/>
        <w:ind w:firstLine="709"/>
        <w:rPr>
          <w:iCs/>
        </w:rPr>
      </w:pPr>
      <w:r w:rsidRPr="005978D2">
        <w:rPr>
          <w:iCs/>
        </w:rPr>
        <w:t>Зареєстрованих фармацевтичних препаратів даної груп-</w:t>
      </w:r>
    </w:p>
    <w:p w:rsidR="005978D2" w:rsidRPr="005978D2" w:rsidRDefault="005978D2" w:rsidP="005978D2">
      <w:pPr>
        <w:widowControl w:val="0"/>
        <w:tabs>
          <w:tab w:val="left" w:pos="2340"/>
        </w:tabs>
        <w:spacing w:after="0" w:line="240" w:lineRule="auto"/>
        <w:ind w:firstLine="709"/>
        <w:rPr>
          <w:iCs/>
        </w:rPr>
      </w:pPr>
      <w:r w:rsidRPr="005978D2">
        <w:rPr>
          <w:iCs/>
        </w:rPr>
        <w:t xml:space="preserve">пи в нашій країні немає. Очікується вихід на ринок двох нових вітчизняних </w:t>
      </w:r>
      <w:r w:rsidRPr="005978D2">
        <w:rPr>
          <w:iCs/>
        </w:rPr>
        <w:lastRenderedPageBreak/>
        <w:t>рекомбінантних препаратів ФНП-α(альнорин) і ФНП - β (бефнорин). Також клінічні випробування проходить комбінований препаратрефонт - на основеФНО-аі тимозин. Препарат володіє прямим (апоптоз пухлинних клітин) протипухлинною дією. За спектром цитотоксичної і цитостатичного дії на пухлинні клітини препарат соответствуетФНО-ачеловека, однак має в10—100раз меншу загальну токсичність.</w:t>
      </w:r>
    </w:p>
    <w:p w:rsidR="005978D2" w:rsidRPr="005978D2" w:rsidRDefault="005978D2" w:rsidP="005978D2">
      <w:pPr>
        <w:widowControl w:val="0"/>
        <w:tabs>
          <w:tab w:val="left" w:pos="2340"/>
        </w:tabs>
        <w:spacing w:after="0" w:line="240" w:lineRule="auto"/>
        <w:ind w:firstLine="709"/>
        <w:rPr>
          <w:b/>
          <w:iCs/>
        </w:rPr>
      </w:pPr>
      <w:r w:rsidRPr="005978D2">
        <w:rPr>
          <w:b/>
          <w:iCs/>
        </w:rPr>
        <w:t>4. Імуностимулятори мікробного походження.</w:t>
      </w:r>
    </w:p>
    <w:p w:rsidR="005978D2" w:rsidRPr="005978D2" w:rsidRDefault="005978D2" w:rsidP="005978D2">
      <w:pPr>
        <w:widowControl w:val="0"/>
        <w:tabs>
          <w:tab w:val="left" w:pos="2340"/>
        </w:tabs>
        <w:spacing w:after="0" w:line="240" w:lineRule="auto"/>
        <w:ind w:firstLine="709"/>
        <w:rPr>
          <w:iCs/>
        </w:rPr>
      </w:pPr>
      <w:r w:rsidRPr="005978D2">
        <w:rPr>
          <w:iCs/>
        </w:rPr>
        <w:t>Дія даної групи препаратів спрямовано переважно на фагоцитарные клітини. У результаті відбувається посилення функціональних властивостей фагоцитів: підвищується фагоцитоз і внутрішньоклітинний кіллінг поглинених бактерій. Крім цього відзначається підвищення гуморального і клітинного імунної відповіді: підвищується синтез IgA, IgG, IgM, підвищується активність NK-клітин,посилюється продукція цитокиновИНФ-α,ІНФ-γ,ІЛ-2,ФНП-α.</w:t>
      </w:r>
    </w:p>
    <w:p w:rsidR="005978D2" w:rsidRPr="005978D2" w:rsidRDefault="005978D2" w:rsidP="005978D2">
      <w:pPr>
        <w:widowControl w:val="0"/>
        <w:tabs>
          <w:tab w:val="left" w:pos="2340"/>
        </w:tabs>
        <w:spacing w:after="0" w:line="240" w:lineRule="auto"/>
        <w:ind w:firstLine="709"/>
        <w:rPr>
          <w:iCs/>
        </w:rPr>
      </w:pPr>
      <w:r w:rsidRPr="005978D2">
        <w:rPr>
          <w:iCs/>
        </w:rPr>
        <w:t>До препаратів природного походження відносяться лізати бактерій (бронхомунал, IRS-19,иммудон, рибомуніл). Препарати даної групи являють собою протеогликановые комплекси, ідентичні поверхневих антигенів бактерій, частіше всього викликає инфекцииЛОР-органови дихальних шляхів.</w:t>
      </w:r>
    </w:p>
    <w:p w:rsidR="005978D2" w:rsidRPr="005978D2" w:rsidRDefault="005978D2" w:rsidP="005978D2">
      <w:pPr>
        <w:widowControl w:val="0"/>
        <w:tabs>
          <w:tab w:val="left" w:pos="2340"/>
        </w:tabs>
        <w:spacing w:after="0" w:line="240" w:lineRule="auto"/>
        <w:ind w:firstLine="709"/>
        <w:rPr>
          <w:b/>
          <w:iCs/>
        </w:rPr>
      </w:pPr>
      <w:r w:rsidRPr="005978D2">
        <w:rPr>
          <w:b/>
          <w:iCs/>
        </w:rPr>
        <w:t>Основні показання до призначення лізатів бактерій:</w:t>
      </w:r>
    </w:p>
    <w:p w:rsidR="005978D2" w:rsidRPr="005978D2" w:rsidRDefault="005978D2" w:rsidP="005978D2">
      <w:pPr>
        <w:widowControl w:val="0"/>
        <w:tabs>
          <w:tab w:val="left" w:pos="2340"/>
        </w:tabs>
        <w:spacing w:after="0" w:line="240" w:lineRule="auto"/>
        <w:ind w:firstLine="709"/>
        <w:rPr>
          <w:iCs/>
        </w:rPr>
      </w:pPr>
      <w:r w:rsidRPr="005978D2">
        <w:rPr>
          <w:iCs/>
        </w:rPr>
        <w:t>1.Профілактика і лікування рецидивуючих инфекцийЛОР-органів(отит, риніт, синусит, фарингіт, ларингіт, ангіна), дихальних шляхів у пацієнтів старше 6 місяців;</w:t>
      </w:r>
    </w:p>
    <w:p w:rsidR="005978D2" w:rsidRPr="005978D2" w:rsidRDefault="005978D2" w:rsidP="005978D2">
      <w:pPr>
        <w:widowControl w:val="0"/>
        <w:tabs>
          <w:tab w:val="left" w:pos="2340"/>
        </w:tabs>
        <w:spacing w:after="0" w:line="240" w:lineRule="auto"/>
        <w:ind w:firstLine="709"/>
        <w:rPr>
          <w:iCs/>
        </w:rPr>
      </w:pPr>
      <w:r w:rsidRPr="005978D2">
        <w:rPr>
          <w:iCs/>
        </w:rPr>
        <w:t>2.Профілактика рецидивуючих інфекцій у пацієнтів груп ризику (часто і тривало хворіють, перед началомосенне-зимнегосезона, особливо в екологічно несприятливих регіонах, хворі хронічними заболеваниямиЛОР-органів,хронічним бронхітом, бронхіальною астмою, в т. ч. діти старше 6 місяців і особи похилого віку).</w:t>
      </w:r>
    </w:p>
    <w:p w:rsidR="005978D2" w:rsidRPr="005978D2" w:rsidRDefault="005978D2" w:rsidP="005978D2">
      <w:pPr>
        <w:widowControl w:val="0"/>
        <w:tabs>
          <w:tab w:val="left" w:pos="2340"/>
        </w:tabs>
        <w:spacing w:after="0" w:line="240" w:lineRule="auto"/>
        <w:ind w:firstLine="709"/>
        <w:rPr>
          <w:iCs/>
        </w:rPr>
      </w:pPr>
      <w:r w:rsidRPr="005978D2">
        <w:rPr>
          <w:iCs/>
        </w:rPr>
        <w:t>3.Комплексна терапія станів, що супроводжуються вторинними імунодефіцитами, у тому числі при хронічних інфекціях верхніх і нижніх відділів дихальних шляхів; при гострих і хронічних гнійнозапальних захворювань шкіри і м'яких тканин (у т. ч. гнойносептических післяопераційних ускладненнях); герпетична інфекція, папіломовірусною інфекції, хронічних вірусних гепатитах В і С, псоріаз, туберкульоз легенів.</w:t>
      </w:r>
    </w:p>
    <w:p w:rsidR="005978D2" w:rsidRPr="005978D2" w:rsidRDefault="005978D2" w:rsidP="005978D2">
      <w:pPr>
        <w:widowControl w:val="0"/>
        <w:tabs>
          <w:tab w:val="left" w:pos="2340"/>
        </w:tabs>
        <w:spacing w:after="0" w:line="240" w:lineRule="auto"/>
        <w:ind w:firstLine="709"/>
        <w:rPr>
          <w:iCs/>
        </w:rPr>
      </w:pPr>
      <w:r w:rsidRPr="005978D2">
        <w:rPr>
          <w:iCs/>
        </w:rPr>
        <w:t>Приклади схем застосування препаратів групи:</w:t>
      </w:r>
    </w:p>
    <w:p w:rsidR="005978D2" w:rsidRPr="005978D2" w:rsidRDefault="005978D2" w:rsidP="005978D2">
      <w:pPr>
        <w:widowControl w:val="0"/>
        <w:tabs>
          <w:tab w:val="left" w:pos="2340"/>
        </w:tabs>
        <w:spacing w:after="0" w:line="240" w:lineRule="auto"/>
        <w:ind w:firstLine="709"/>
        <w:rPr>
          <w:iCs/>
        </w:rPr>
      </w:pPr>
      <w:r w:rsidRPr="005978D2">
        <w:rPr>
          <w:iCs/>
        </w:rPr>
        <w:t>Лікопід таблетки по 1 і 10мг для сублінгвального застосування.Дорослим При хронічних інфекціях верхніх і нижніх відділів дихальних шляхів Лікопід призначають сублінгвально по 1-2мг 1 раз/добу протягом 10 днів.</w:t>
      </w:r>
    </w:p>
    <w:p w:rsidR="005978D2" w:rsidRPr="005978D2" w:rsidRDefault="005978D2" w:rsidP="005978D2">
      <w:pPr>
        <w:widowControl w:val="0"/>
        <w:tabs>
          <w:tab w:val="left" w:pos="2340"/>
        </w:tabs>
        <w:spacing w:after="0" w:line="240" w:lineRule="auto"/>
        <w:ind w:firstLine="709"/>
        <w:rPr>
          <w:b/>
          <w:iCs/>
        </w:rPr>
      </w:pPr>
      <w:r w:rsidRPr="005978D2">
        <w:rPr>
          <w:b/>
          <w:iCs/>
        </w:rPr>
        <w:t>5. Синтетичні екзогенні імуномодулятори</w:t>
      </w:r>
    </w:p>
    <w:p w:rsidR="005978D2" w:rsidRPr="005978D2" w:rsidRDefault="005978D2" w:rsidP="005978D2">
      <w:pPr>
        <w:widowControl w:val="0"/>
        <w:tabs>
          <w:tab w:val="left" w:pos="2340"/>
        </w:tabs>
        <w:spacing w:after="0" w:line="240" w:lineRule="auto"/>
        <w:ind w:firstLine="709"/>
        <w:rPr>
          <w:iCs/>
        </w:rPr>
      </w:pPr>
      <w:r w:rsidRPr="005978D2">
        <w:rPr>
          <w:iCs/>
        </w:rPr>
        <w:t>∙Нуклеїнові кислоти.</w:t>
      </w:r>
    </w:p>
    <w:p w:rsidR="005978D2" w:rsidRPr="005978D2" w:rsidRDefault="005978D2" w:rsidP="005978D2">
      <w:pPr>
        <w:widowControl w:val="0"/>
        <w:tabs>
          <w:tab w:val="left" w:pos="2340"/>
        </w:tabs>
        <w:spacing w:after="0" w:line="240" w:lineRule="auto"/>
        <w:ind w:firstLine="709"/>
        <w:rPr>
          <w:iCs/>
        </w:rPr>
      </w:pPr>
      <w:r w:rsidRPr="005978D2">
        <w:rPr>
          <w:iCs/>
        </w:rPr>
        <w:t>Головною фармакологічною дією нуклеїнових кислот явся стимуляція лейкопоезу, процесів регенерації і репарації, функціональної активності практично всіх клітин імунної системи. Препарати цієї групи стимулюють функціональну активність нейтрофілів і моноцитів/макрофагів, підвищують антиінфекційних стійкість до зараження патогенними мікроорганізмами, ймовірно, за рахунок активації фагоцитозу, підвищують функціональну активностьТ-хелперовиТ-кілерів,підвищують пролиферациюВ-клетоки синтез антитіл. Препарати нуклеїнових кислот мають антиоксидантну ефектом, що проявляється в їхній здатності видаляти з організму вільні радикали. У силу цих властивостей, препарати нуклеїнових кислот можуть знижувати шкідливу дію на організм радіо - і хіміотерапії. Прикладом таких препаратів є нуклеінат натрію.</w:t>
      </w:r>
    </w:p>
    <w:p w:rsidR="005978D2" w:rsidRPr="005978D2" w:rsidRDefault="005978D2" w:rsidP="005978D2">
      <w:pPr>
        <w:widowControl w:val="0"/>
        <w:tabs>
          <w:tab w:val="left" w:pos="2340"/>
        </w:tabs>
        <w:spacing w:after="0" w:line="240" w:lineRule="auto"/>
        <w:ind w:firstLine="709"/>
        <w:rPr>
          <w:b/>
          <w:iCs/>
        </w:rPr>
      </w:pPr>
      <w:r w:rsidRPr="005978D2">
        <w:rPr>
          <w:b/>
          <w:iCs/>
        </w:rPr>
        <w:t>∙Препарати рослинного походження.</w:t>
      </w:r>
    </w:p>
    <w:p w:rsidR="005978D2" w:rsidRPr="005978D2" w:rsidRDefault="005978D2" w:rsidP="005978D2">
      <w:pPr>
        <w:widowControl w:val="0"/>
        <w:tabs>
          <w:tab w:val="left" w:pos="2340"/>
        </w:tabs>
        <w:spacing w:after="0" w:line="240" w:lineRule="auto"/>
        <w:ind w:firstLine="709"/>
        <w:rPr>
          <w:iCs/>
        </w:rPr>
      </w:pPr>
      <w:r w:rsidRPr="005978D2">
        <w:rPr>
          <w:iCs/>
        </w:rPr>
        <w:t>Внастоящее час для стимуляції імунітету досить широко використовуються препарати рослинного походження як імуностимулятори: иммунал, ехінацея, тонзилгон і т. д.</w:t>
      </w:r>
    </w:p>
    <w:p w:rsidR="005978D2" w:rsidRPr="005978D2" w:rsidRDefault="005978D2" w:rsidP="005978D2">
      <w:pPr>
        <w:widowControl w:val="0"/>
        <w:tabs>
          <w:tab w:val="left" w:pos="2340"/>
        </w:tabs>
        <w:spacing w:after="0" w:line="240" w:lineRule="auto"/>
        <w:ind w:firstLine="709"/>
      </w:pPr>
      <w:r w:rsidRPr="005978D2">
        <w:t xml:space="preserve">Вважається, що препарати такого роду більш доцільно відносити до адаптогенів </w:t>
      </w:r>
      <w:r w:rsidRPr="005978D2">
        <w:lastRenderedPageBreak/>
        <w:t>типу кореня женьшеню, елеутерококу, пантокрину та ін Препарати цієї групи в тій чи іншій мірі володіють імуностимулюючим ефектом, у вигляді стимуляції фагоцитозу, підвищення синтезу ІНФ, але їх не можна віднести до лікарських засобів, що володіє селективним впливом на імунну систему людини і доказова медицина висловлюється про їх використання вкрай обережно.</w:t>
      </w:r>
    </w:p>
    <w:p w:rsidR="005978D2" w:rsidRPr="005978D2" w:rsidRDefault="005978D2" w:rsidP="005978D2">
      <w:pPr>
        <w:widowControl w:val="0"/>
        <w:tabs>
          <w:tab w:val="left" w:pos="2340"/>
        </w:tabs>
        <w:spacing w:after="0" w:line="240" w:lineRule="auto"/>
        <w:ind w:firstLine="709"/>
      </w:pPr>
      <w:r w:rsidRPr="005978D2">
        <w:t>∙Хімічно чисті імуномодулятори.</w:t>
      </w:r>
    </w:p>
    <w:p w:rsidR="005978D2" w:rsidRPr="005978D2" w:rsidRDefault="005978D2" w:rsidP="005978D2">
      <w:pPr>
        <w:widowControl w:val="0"/>
        <w:tabs>
          <w:tab w:val="left" w:pos="2340"/>
        </w:tabs>
        <w:spacing w:after="0" w:line="240" w:lineRule="auto"/>
        <w:ind w:firstLine="709"/>
      </w:pPr>
      <w:r w:rsidRPr="005978D2">
        <w:t>Різнорідна група лікарських препаратів, представники якої володіють різноспрямованим впливом на імунну систему людини.</w:t>
      </w:r>
    </w:p>
    <w:p w:rsidR="005978D2" w:rsidRPr="005978D2" w:rsidRDefault="005978D2" w:rsidP="005978D2">
      <w:pPr>
        <w:widowControl w:val="0"/>
        <w:tabs>
          <w:tab w:val="left" w:pos="2340"/>
        </w:tabs>
        <w:spacing w:after="0" w:line="240" w:lineRule="auto"/>
        <w:ind w:firstLine="709"/>
      </w:pPr>
      <w:r w:rsidRPr="005978D2">
        <w:t>У цьому розділі представлені дані про фармакологічної активності иммуномодуляторах останнього покоління: галавите, гроприносине, полиоксидонии.</w:t>
      </w:r>
    </w:p>
    <w:p w:rsidR="005978D2" w:rsidRPr="005978D2" w:rsidRDefault="005978D2" w:rsidP="005978D2">
      <w:pPr>
        <w:widowControl w:val="0"/>
        <w:tabs>
          <w:tab w:val="left" w:pos="2340"/>
        </w:tabs>
        <w:spacing w:after="0" w:line="240" w:lineRule="auto"/>
        <w:ind w:firstLine="709"/>
      </w:pPr>
      <w:r w:rsidRPr="005978D2">
        <w:t>Наприклад: Низькомолекулярний імуномодулятор галавитобладает імуномодулюючу та протизапальну дію. Його головні фармакологічні ефекти пов'язані з впливом на функціональну активність макрофагів. Відбувається нормалізація їх функціонального стану, відновлюється продукція цитокінів і презентація антигену. Галавіт також стимулює функціональну активність нейтрофілів, природних кілерів. Наслідком цього є підвищення неспецифічної стійкості організму до інфекцій.</w:t>
      </w:r>
    </w:p>
    <w:p w:rsidR="005978D2" w:rsidRPr="005978D2" w:rsidRDefault="005978D2" w:rsidP="005978D2">
      <w:pPr>
        <w:widowControl w:val="0"/>
        <w:tabs>
          <w:tab w:val="left" w:pos="2340"/>
        </w:tabs>
        <w:spacing w:after="0" w:line="240" w:lineRule="auto"/>
        <w:ind w:firstLine="709"/>
      </w:pPr>
      <w:r w:rsidRPr="005978D2">
        <w:t>Показання до застосування:Гострі і хронічні запальні захворювання ШКТ, які супроводжуються інтоксикацією та/або діареєю (виразкова хвороба шлунка та дванадцятипалої кишки тощо), захворювання урогенітального тракту (генітальний герпес, хламідіоз тощо),гнійно-септическиепроцессы в до - і післяопераційному періоді, для профілактики хірургічних ускладнень, і хронічний часто рецидивуючий фурункульоз, хронічні запальні захворювання, які виникли на фоні вторинної імунологічної недостатності, при онкологічних захворюваннях.</w:t>
      </w:r>
    </w:p>
    <w:p w:rsidR="005978D2" w:rsidRPr="005978D2" w:rsidRDefault="005978D2" w:rsidP="005978D2">
      <w:pPr>
        <w:widowControl w:val="0"/>
        <w:tabs>
          <w:tab w:val="left" w:pos="2340"/>
        </w:tabs>
        <w:spacing w:after="0" w:line="240" w:lineRule="auto"/>
        <w:ind w:firstLine="709"/>
      </w:pPr>
      <w:r w:rsidRPr="005978D2">
        <w:t>Гропріносин (інозин пранобекс) - імуностимулюючий препарат з противірусною активністю. Імуностимулююча дія обумовлена впливом на функцію Т-лімфоцитів(активація синтезу цитокінів), підвищенням фагоцитарної активності макрофагів. Противірусний вплив пов'язаний з порушенням реплікації ДНК-, так і РНК-вмісних вірусів, вираженої интерфероногенной активністю. Показання до застосування:вірусні інфекції, особливо в поєднанні з імуносупресивними станами (герпесвіруси, кір, вітряна віспа, грип, парагрип і т. д.).</w:t>
      </w:r>
    </w:p>
    <w:p w:rsidR="005978D2" w:rsidRPr="005978D2" w:rsidRDefault="005978D2" w:rsidP="005978D2">
      <w:pPr>
        <w:widowControl w:val="0"/>
        <w:tabs>
          <w:tab w:val="left" w:pos="2340"/>
        </w:tabs>
        <w:spacing w:after="0" w:line="240" w:lineRule="auto"/>
        <w:ind w:firstLine="709"/>
      </w:pPr>
      <w:r w:rsidRPr="005978D2">
        <w:t>Поліоксидоній – імуномодулятор, що володіє широким спектром фармакологічної дії на організм. Це вплив складається з імуномодулюючої, антиоксидантної, детоксицирующего і мембранопротекторного ефектів. Імуномодулюючий ефект поліоксидонію заключаетсяв здатності активувати макрофаги, посилювати кооперативний взаємодія між Т - і В - лімфоцитами, підвищувати їх функціональну активність, значно посилювати антитілогенез.</w:t>
      </w:r>
    </w:p>
    <w:p w:rsidR="005978D2" w:rsidRPr="005978D2" w:rsidRDefault="005978D2" w:rsidP="005978D2">
      <w:pPr>
        <w:widowControl w:val="0"/>
        <w:tabs>
          <w:tab w:val="left" w:pos="2340"/>
        </w:tabs>
        <w:spacing w:after="0" w:line="240" w:lineRule="auto"/>
        <w:ind w:firstLine="709"/>
      </w:pPr>
      <w:r w:rsidRPr="005978D2">
        <w:t>Імуноглобуліни.</w:t>
      </w:r>
    </w:p>
    <w:p w:rsidR="005978D2" w:rsidRPr="005978D2" w:rsidRDefault="005978D2" w:rsidP="005978D2">
      <w:pPr>
        <w:widowControl w:val="0"/>
        <w:tabs>
          <w:tab w:val="left" w:pos="2340"/>
        </w:tabs>
        <w:spacing w:after="0" w:line="240" w:lineRule="auto"/>
        <w:ind w:firstLine="709"/>
      </w:pPr>
      <w:r w:rsidRPr="005978D2">
        <w:t xml:space="preserve">Велике поширення одержали препарати імуноглобулінів для внутрішньовенного введення, так звані внутрішньовенні імуноглобуліни. Застосування їх призначають в якості замісної терапії при первинних і вторинних імунодефіцитах, або для імуномодулюючого лікування при аутоімунних захворюваннях </w:t>
      </w:r>
    </w:p>
    <w:p w:rsidR="005978D2" w:rsidRPr="005978D2" w:rsidRDefault="005978D2" w:rsidP="005978D2">
      <w:pPr>
        <w:widowControl w:val="0"/>
        <w:tabs>
          <w:tab w:val="left" w:pos="2340"/>
        </w:tabs>
        <w:spacing w:after="0" w:line="240" w:lineRule="auto"/>
        <w:ind w:firstLine="709"/>
      </w:pPr>
      <w:r w:rsidRPr="005978D2">
        <w:t xml:space="preserve">Механізм дії ВВИГ пов'язаний з нейтралізацією антигену і циркулюючих антитіл, блокадою Fc-рецепторовна макрофагах і класичного шляху активації комплементу, елімінацією циркулюючих імунних комплексів і модуляція освіти прозапальних цитокінів. Крім того, отримані дані про зміну балансу Th1/Th2 у бік Th1 і пригнічення синтезу алло - і аутоантитіл за принципом зворотного зв'язку.Основними показаннями до їх призначення є первинні і вторинні імунодефіцити, імунна тромбоцитопенічна пурпура, тяжкі інфекційні захворювання, профілактика інфекцій після трансплантацій органів, синдром Гійєна-Барреи ін. З метою пасивної специфічної імунотерапії традиційно використовуються специфічний імуноглобулін або його фракція —гамма-глобулиндля </w:t>
      </w:r>
      <w:r w:rsidRPr="005978D2">
        <w:lastRenderedPageBreak/>
        <w:t>внутрішньом'язового введення: антистафілококовий, антистрептококковый, антидифтерийный, проти Pseudomonas aeruginosa та ін..</w:t>
      </w:r>
    </w:p>
    <w:p w:rsidR="005978D2" w:rsidRPr="005978D2" w:rsidRDefault="005978D2" w:rsidP="005978D2">
      <w:pPr>
        <w:widowControl w:val="0"/>
        <w:tabs>
          <w:tab w:val="left" w:pos="2340"/>
        </w:tabs>
        <w:spacing w:after="0" w:line="240" w:lineRule="auto"/>
        <w:ind w:firstLine="709"/>
      </w:pPr>
      <w:r w:rsidRPr="005978D2">
        <w:t>Наприклад: Імуноглобулін антистафілококовий людський</w:t>
      </w:r>
    </w:p>
    <w:p w:rsidR="005978D2" w:rsidRPr="005978D2" w:rsidRDefault="005978D2" w:rsidP="005978D2">
      <w:pPr>
        <w:widowControl w:val="0"/>
        <w:tabs>
          <w:tab w:val="left" w:pos="2340"/>
        </w:tabs>
        <w:spacing w:after="0" w:line="240" w:lineRule="auto"/>
        <w:ind w:firstLine="709"/>
      </w:pPr>
      <w:r w:rsidRPr="005978D2">
        <w:t>містить антитоксичні Ig в концентрації не менше 20 МО/мл, що в 3—10раз перевищує їх вміст у сироватці крові в нормі.Показання до застосування:гнійно-септическиепроцессы, захворювання опор-но-двигательногоаппарата (остеомієліт) та інших органів і систем.</w:t>
      </w:r>
    </w:p>
    <w:p w:rsidR="005978D2" w:rsidRPr="005978D2" w:rsidRDefault="005978D2" w:rsidP="005978D2">
      <w:pPr>
        <w:widowControl w:val="0"/>
        <w:tabs>
          <w:tab w:val="left" w:pos="2340"/>
        </w:tabs>
        <w:spacing w:after="0" w:line="240" w:lineRule="auto"/>
        <w:ind w:firstLine="709"/>
      </w:pPr>
      <w:r w:rsidRPr="005978D2">
        <w:rPr>
          <w:b/>
        </w:rPr>
        <w:t>Таблиця</w:t>
      </w:r>
      <w:r w:rsidRPr="005978D2">
        <w:t xml:space="preserve"> Приклади алгоритму вибору препаратів внутрішньовенних імуноглобулінів</w:t>
      </w:r>
    </w:p>
    <w:tbl>
      <w:tblPr>
        <w:tblW w:w="9366" w:type="dxa"/>
        <w:tblCellSpacing w:w="0" w:type="dxa"/>
        <w:tblCellMar>
          <w:left w:w="0" w:type="dxa"/>
          <w:right w:w="0" w:type="dxa"/>
        </w:tblCellMar>
        <w:tblLook w:val="04A0"/>
      </w:tblPr>
      <w:tblGrid>
        <w:gridCol w:w="2845"/>
        <w:gridCol w:w="2694"/>
        <w:gridCol w:w="3827"/>
      </w:tblGrid>
      <w:tr w:rsidR="005978D2" w:rsidRPr="005978D2" w:rsidTr="002B4E87">
        <w:trPr>
          <w:trHeight w:val="161"/>
          <w:tblCellSpacing w:w="0" w:type="dxa"/>
        </w:trPr>
        <w:tc>
          <w:tcPr>
            <w:tcW w:w="2845" w:type="dxa"/>
            <w:tcBorders>
              <w:top w:val="single" w:sz="4" w:space="0" w:color="000000"/>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Клинические показания</w:t>
            </w:r>
          </w:p>
        </w:tc>
        <w:tc>
          <w:tcPr>
            <w:tcW w:w="2694" w:type="dxa"/>
            <w:tcBorders>
              <w:top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Группа</w:t>
            </w:r>
          </w:p>
        </w:tc>
        <w:tc>
          <w:tcPr>
            <w:tcW w:w="3827" w:type="dxa"/>
            <w:tcBorders>
              <w:top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Названия</w:t>
            </w:r>
          </w:p>
        </w:tc>
      </w:tr>
      <w:tr w:rsidR="005978D2" w:rsidRPr="005978D2" w:rsidTr="002B4E87">
        <w:trPr>
          <w:trHeight w:val="161"/>
          <w:tblCellSpacing w:w="0" w:type="dxa"/>
        </w:trPr>
        <w:tc>
          <w:tcPr>
            <w:tcW w:w="2845"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Первичные иммунодефициты (Х-</w:t>
            </w:r>
          </w:p>
        </w:tc>
        <w:tc>
          <w:tcPr>
            <w:tcW w:w="2694" w:type="dxa"/>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Содержащие IgG</w:t>
            </w:r>
          </w:p>
        </w:tc>
        <w:tc>
          <w:tcPr>
            <w:tcW w:w="3827" w:type="dxa"/>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Интратект, Гами-</w:t>
            </w:r>
          </w:p>
        </w:tc>
      </w:tr>
      <w:tr w:rsidR="005978D2" w:rsidRPr="005978D2" w:rsidTr="002B4E87">
        <w:trPr>
          <w:trHeight w:val="161"/>
          <w:tblCellSpacing w:w="0" w:type="dxa"/>
        </w:trPr>
        <w:tc>
          <w:tcPr>
            <w:tcW w:w="2845"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сцепленная агаммаглобулинемия),</w:t>
            </w:r>
          </w:p>
        </w:tc>
        <w:tc>
          <w:tcPr>
            <w:tcW w:w="2694" w:type="dxa"/>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3827" w:type="dxa"/>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мун, Интраглобин,</w:t>
            </w:r>
          </w:p>
        </w:tc>
      </w:tr>
      <w:tr w:rsidR="005978D2" w:rsidRPr="005978D2" w:rsidTr="002B4E87">
        <w:trPr>
          <w:trHeight w:val="172"/>
          <w:tblCellSpacing w:w="0" w:type="dxa"/>
        </w:trPr>
        <w:tc>
          <w:tcPr>
            <w:tcW w:w="2845"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идиопатическая тромбоцитопениче</w:t>
            </w:r>
          </w:p>
        </w:tc>
        <w:tc>
          <w:tcPr>
            <w:tcW w:w="2694"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3827"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Октагам</w:t>
            </w:r>
          </w:p>
        </w:tc>
      </w:tr>
      <w:tr w:rsidR="005978D2" w:rsidRPr="005978D2" w:rsidTr="002B4E87">
        <w:trPr>
          <w:trHeight w:val="161"/>
          <w:tblCellSpacing w:w="0" w:type="dxa"/>
        </w:trPr>
        <w:tc>
          <w:tcPr>
            <w:tcW w:w="2845" w:type="dxa"/>
            <w:tcBorders>
              <w:top w:val="single" w:sz="4" w:space="0" w:color="000000"/>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ская пурпура</w:t>
            </w:r>
          </w:p>
        </w:tc>
        <w:tc>
          <w:tcPr>
            <w:tcW w:w="2694" w:type="dxa"/>
            <w:tcBorders>
              <w:top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3827" w:type="dxa"/>
            <w:tcBorders>
              <w:top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83"/>
          <w:tblCellSpacing w:w="0" w:type="dxa"/>
        </w:trPr>
        <w:tc>
          <w:tcPr>
            <w:tcW w:w="2845"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2694"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c>
          <w:tcPr>
            <w:tcW w:w="3827"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r w:rsidR="005978D2" w:rsidRPr="005978D2" w:rsidTr="002B4E87">
        <w:trPr>
          <w:trHeight w:val="150"/>
          <w:tblCellSpacing w:w="0" w:type="dxa"/>
        </w:trPr>
        <w:tc>
          <w:tcPr>
            <w:tcW w:w="2845"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Сепсис</w:t>
            </w:r>
          </w:p>
        </w:tc>
        <w:tc>
          <w:tcPr>
            <w:tcW w:w="2694"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IgG, IgM</w:t>
            </w:r>
          </w:p>
        </w:tc>
        <w:tc>
          <w:tcPr>
            <w:tcW w:w="3827"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Пентаглобин</w:t>
            </w:r>
          </w:p>
        </w:tc>
      </w:tr>
      <w:tr w:rsidR="005978D2" w:rsidRPr="005978D2" w:rsidTr="002B4E87">
        <w:trPr>
          <w:trHeight w:val="161"/>
          <w:tblCellSpacing w:w="0" w:type="dxa"/>
        </w:trPr>
        <w:tc>
          <w:tcPr>
            <w:tcW w:w="2845" w:type="dxa"/>
            <w:tcBorders>
              <w:left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Острая цитомегаловирусная</w:t>
            </w:r>
          </w:p>
        </w:tc>
        <w:tc>
          <w:tcPr>
            <w:tcW w:w="2694" w:type="dxa"/>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Специфические</w:t>
            </w:r>
          </w:p>
        </w:tc>
        <w:tc>
          <w:tcPr>
            <w:tcW w:w="3827" w:type="dxa"/>
            <w:tcBorders>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Неоцитотект</w:t>
            </w:r>
          </w:p>
        </w:tc>
      </w:tr>
      <w:tr w:rsidR="005978D2" w:rsidRPr="005978D2" w:rsidTr="002B4E87">
        <w:trPr>
          <w:trHeight w:val="172"/>
          <w:tblCellSpacing w:w="0" w:type="dxa"/>
        </w:trPr>
        <w:tc>
          <w:tcPr>
            <w:tcW w:w="2845" w:type="dxa"/>
            <w:tcBorders>
              <w:left w:val="single" w:sz="4" w:space="0" w:color="000000"/>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инфекция</w:t>
            </w:r>
          </w:p>
        </w:tc>
        <w:tc>
          <w:tcPr>
            <w:tcW w:w="2694"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иммуноглобулины</w:t>
            </w:r>
          </w:p>
        </w:tc>
        <w:tc>
          <w:tcPr>
            <w:tcW w:w="3827" w:type="dxa"/>
            <w:tcBorders>
              <w:bottom w:val="single" w:sz="4" w:space="0" w:color="000000"/>
              <w:right w:val="single" w:sz="4" w:space="0" w:color="000000"/>
            </w:tcBorders>
            <w:vAlign w:val="bottom"/>
            <w:hideMark/>
          </w:tcPr>
          <w:p w:rsidR="005978D2" w:rsidRPr="005978D2" w:rsidRDefault="005978D2" w:rsidP="005978D2">
            <w:pPr>
              <w:widowControl w:val="0"/>
              <w:tabs>
                <w:tab w:val="left" w:pos="2340"/>
              </w:tabs>
              <w:spacing w:after="0" w:line="240" w:lineRule="auto"/>
            </w:pPr>
            <w:r w:rsidRPr="005978D2">
              <w:t> </w:t>
            </w:r>
          </w:p>
        </w:tc>
      </w:tr>
    </w:tbl>
    <w:p w:rsidR="005978D2" w:rsidRPr="005978D2" w:rsidRDefault="005978D2" w:rsidP="005978D2">
      <w:pPr>
        <w:spacing w:after="0" w:line="240" w:lineRule="auto"/>
        <w:rPr>
          <w:b/>
          <w:bCs/>
        </w:rPr>
      </w:pPr>
      <w:r w:rsidRPr="005978D2">
        <w:rPr>
          <w:b/>
          <w:bCs/>
        </w:rPr>
        <w:t>Клінічне застосування імуномодуляторів.</w:t>
      </w:r>
    </w:p>
    <w:p w:rsidR="005978D2" w:rsidRPr="005978D2" w:rsidRDefault="005978D2" w:rsidP="005978D2">
      <w:pPr>
        <w:spacing w:after="0" w:line="240" w:lineRule="auto"/>
        <w:rPr>
          <w:bCs/>
        </w:rPr>
      </w:pPr>
      <w:r w:rsidRPr="005978D2">
        <w:rPr>
          <w:bCs/>
        </w:rPr>
        <w:t>Незважаючи на часту точку зору про необхідність доповнення лікувальних заходів впливом на імунітет, у клінічній практиці імуностимулюючі препарати включаються в програму лікування досить рідко.</w:t>
      </w:r>
    </w:p>
    <w:p w:rsidR="005978D2" w:rsidRPr="005978D2" w:rsidRDefault="005978D2" w:rsidP="005978D2">
      <w:pPr>
        <w:spacing w:after="0" w:line="240" w:lineRule="auto"/>
        <w:rPr>
          <w:bCs/>
        </w:rPr>
      </w:pPr>
      <w:r w:rsidRPr="005978D2">
        <w:rPr>
          <w:bCs/>
        </w:rPr>
        <w:t>Доцільність призначення імуномоделюючої терапії визначається наступними факторами:</w:t>
      </w:r>
    </w:p>
    <w:p w:rsidR="005978D2" w:rsidRPr="005978D2" w:rsidRDefault="005978D2" w:rsidP="005978D2">
      <w:pPr>
        <w:spacing w:after="0" w:line="240" w:lineRule="auto"/>
        <w:rPr>
          <w:bCs/>
        </w:rPr>
      </w:pPr>
      <w:r w:rsidRPr="005978D2">
        <w:rPr>
          <w:bCs/>
        </w:rPr>
        <w:t>1.Наявність у хворих недостатності антиінфекційної захисту (наприклад, рецидивуючі інфекційні захворювання).</w:t>
      </w:r>
    </w:p>
    <w:p w:rsidR="005978D2" w:rsidRPr="005978D2" w:rsidRDefault="005978D2" w:rsidP="005978D2">
      <w:pPr>
        <w:spacing w:after="0" w:line="240" w:lineRule="auto"/>
        <w:rPr>
          <w:bCs/>
        </w:rPr>
      </w:pPr>
      <w:r w:rsidRPr="005978D2">
        <w:rPr>
          <w:bCs/>
        </w:rPr>
        <w:t>2.Захворювання з вираженими проявами ендотоксикозу (хірургічні захворювання сгнойно-септическимиосложнениями, панкреатит, опікова хвороба, онкопатологія та ін).</w:t>
      </w:r>
    </w:p>
    <w:p w:rsidR="005978D2" w:rsidRPr="005978D2" w:rsidRDefault="005978D2" w:rsidP="005978D2">
      <w:pPr>
        <w:spacing w:after="0" w:line="240" w:lineRule="auto"/>
        <w:rPr>
          <w:bCs/>
        </w:rPr>
      </w:pPr>
      <w:r w:rsidRPr="005978D2">
        <w:rPr>
          <w:bCs/>
        </w:rPr>
        <w:t>3.Необхідність в усуненні наслідків ятрогенних впливів (імуносупресивної терапії тощо).</w:t>
      </w:r>
    </w:p>
    <w:p w:rsidR="005978D2" w:rsidRPr="005978D2" w:rsidRDefault="005978D2" w:rsidP="005978D2">
      <w:pPr>
        <w:spacing w:after="0" w:line="240" w:lineRule="auto"/>
        <w:rPr>
          <w:bCs/>
        </w:rPr>
      </w:pPr>
      <w:r w:rsidRPr="005978D2">
        <w:rPr>
          <w:bCs/>
        </w:rPr>
        <w:t>4.Вибір імуномодулюючого препарату визначається стадією захворювання (ремісією або загостренням запального процесу). Наприклад, при гостро виражених запальних процесах, септичному стані рекомендовані такі імуномодулятори, як поліоксидоній, галавіт, замісна терапія внутрішньовенним введенням імуноглобулінів. В період ремісії або при млявому перебігу виправдано лікування лікопід, рибомунилом, бронхомуналом, тобто імуномодуляторів мікробного походження</w:t>
      </w:r>
    </w:p>
    <w:p w:rsidR="005978D2" w:rsidRPr="005978D2" w:rsidRDefault="005978D2" w:rsidP="005978D2">
      <w:pPr>
        <w:spacing w:after="0" w:line="240" w:lineRule="auto"/>
        <w:rPr>
          <w:bCs/>
        </w:rPr>
      </w:pPr>
      <w:r w:rsidRPr="005978D2">
        <w:rPr>
          <w:bCs/>
        </w:rPr>
        <w:t>5.Імуномодулятори призначають у комплексній терапії одночасно з етіотропним лікуванням.</w:t>
      </w:r>
    </w:p>
    <w:p w:rsidR="005978D2" w:rsidRPr="005978D2" w:rsidRDefault="005978D2" w:rsidP="005978D2">
      <w:pPr>
        <w:spacing w:after="0" w:line="240" w:lineRule="auto"/>
        <w:rPr>
          <w:bCs/>
        </w:rPr>
      </w:pPr>
      <w:r w:rsidRPr="005978D2">
        <w:rPr>
          <w:bCs/>
        </w:rPr>
        <w:t>6.Вибір імуномодулюючого препарату і схема його застосування визначається індивідуально для кожного хворого залежно від ступеня тяжкості основного захворювання, супутньої патології, типу виявленого імунологічного дефекту.</w:t>
      </w:r>
    </w:p>
    <w:p w:rsidR="005978D2" w:rsidRPr="005978D2" w:rsidRDefault="005978D2" w:rsidP="005978D2">
      <w:pPr>
        <w:spacing w:after="0" w:line="240" w:lineRule="auto"/>
        <w:rPr>
          <w:bCs/>
        </w:rPr>
      </w:pPr>
      <w:r w:rsidRPr="005978D2">
        <w:rPr>
          <w:bCs/>
        </w:rPr>
        <w:t>7.Основними критеріями призначення імуномодулюючих препаратів є клінічні прояви імунодефіциту.</w:t>
      </w:r>
    </w:p>
    <w:p w:rsidR="005978D2" w:rsidRPr="005978D2" w:rsidRDefault="005978D2" w:rsidP="005978D2">
      <w:pPr>
        <w:spacing w:after="0" w:line="240" w:lineRule="auto"/>
        <w:rPr>
          <w:bCs/>
        </w:rPr>
      </w:pPr>
      <w:r w:rsidRPr="005978D2">
        <w:rPr>
          <w:bCs/>
        </w:rPr>
        <w:t xml:space="preserve">8.Наявність зниження якогось либопоказателя імунітету, виявленого при иммунодиагностическом дослідженні у практично здорової людини, не є обов'язковою </w:t>
      </w:r>
      <w:r w:rsidRPr="005978D2">
        <w:rPr>
          <w:bCs/>
        </w:rPr>
        <w:lastRenderedPageBreak/>
        <w:t>підставою для призначення йому імуномоделюючої терапії. Такі люди повинні перебувати на обліку в соответствующемлечебно-профилактическомучреждении (група спостереження).</w:t>
      </w:r>
    </w:p>
    <w:p w:rsidR="005978D2" w:rsidRPr="005978D2" w:rsidRDefault="005978D2" w:rsidP="005978D2">
      <w:pPr>
        <w:spacing w:after="0" w:line="240" w:lineRule="auto"/>
        <w:rPr>
          <w:bCs/>
        </w:rPr>
      </w:pPr>
      <w:r w:rsidRPr="005978D2">
        <w:rPr>
          <w:bCs/>
        </w:rPr>
        <w:t>9.При проведенні иммунореабилитационных заходів імуномодулятори можна застосовувати у вигляді монотерапії, зокрема при неповному видужанні після перенесеного гострого інфекційного захворювання або в онкологічній практиці.</w:t>
      </w:r>
    </w:p>
    <w:p w:rsidR="005978D2" w:rsidRPr="005978D2" w:rsidRDefault="005978D2" w:rsidP="005978D2">
      <w:pPr>
        <w:spacing w:after="0" w:line="240" w:lineRule="auto"/>
        <w:rPr>
          <w:bCs/>
        </w:rPr>
      </w:pPr>
      <w:r w:rsidRPr="005978D2">
        <w:rPr>
          <w:bCs/>
        </w:rPr>
        <w:t>10.При призначенні иммунотропной терапії доцільно проведен-</w:t>
      </w:r>
    </w:p>
    <w:p w:rsidR="005978D2" w:rsidRPr="005978D2" w:rsidRDefault="005978D2" w:rsidP="005978D2">
      <w:pPr>
        <w:spacing w:after="0" w:line="240" w:lineRule="auto"/>
        <w:rPr>
          <w:bCs/>
        </w:rPr>
      </w:pPr>
      <w:r w:rsidRPr="005978D2">
        <w:rPr>
          <w:bCs/>
        </w:rPr>
        <w:t>ня імунологічного моніторингу.</w:t>
      </w:r>
    </w:p>
    <w:p w:rsidR="005978D2" w:rsidRPr="005978D2" w:rsidRDefault="005978D2" w:rsidP="005978D2">
      <w:pPr>
        <w:spacing w:after="0" w:line="240" w:lineRule="auto"/>
        <w:rPr>
          <w:bCs/>
        </w:rPr>
      </w:pPr>
      <w:r w:rsidRPr="005978D2">
        <w:rPr>
          <w:bCs/>
        </w:rPr>
        <w:t>Замісна терапія</w:t>
      </w:r>
    </w:p>
    <w:p w:rsidR="005978D2" w:rsidRPr="005978D2" w:rsidRDefault="005978D2" w:rsidP="005978D2">
      <w:pPr>
        <w:spacing w:after="0" w:line="240" w:lineRule="auto"/>
        <w:rPr>
          <w:bCs/>
        </w:rPr>
      </w:pPr>
      <w:r w:rsidRPr="005978D2">
        <w:rPr>
          <w:bCs/>
        </w:rPr>
        <w:t>Замісна терапія являє собою метод впливу, при якому проводиться введення в організм екзогенних субстанцій, яких в організмі не вистачає або відсутні. Дані методи лікування відносяться до досить агресивним методам впливу на організм людини і проводяться в основному в двох клінічних ситуаціях:</w:t>
      </w:r>
    </w:p>
    <w:p w:rsidR="005978D2" w:rsidRPr="005978D2" w:rsidRDefault="005978D2" w:rsidP="005978D2">
      <w:pPr>
        <w:spacing w:after="0" w:line="240" w:lineRule="auto"/>
        <w:rPr>
          <w:bCs/>
        </w:rPr>
      </w:pPr>
      <w:r w:rsidRPr="005978D2">
        <w:rPr>
          <w:bCs/>
        </w:rPr>
        <w:t>1.Генетичний дефект, при якому в організмі відзначається стабільне відсутність або різке зниження замещаемой субстанції;</w:t>
      </w:r>
    </w:p>
    <w:p w:rsidR="005978D2" w:rsidRPr="005978D2" w:rsidRDefault="005978D2" w:rsidP="005978D2">
      <w:pPr>
        <w:spacing w:after="0" w:line="240" w:lineRule="auto"/>
        <w:rPr>
          <w:bCs/>
        </w:rPr>
      </w:pPr>
      <w:r w:rsidRPr="005978D2">
        <w:rPr>
          <w:bCs/>
        </w:rPr>
        <w:t>2.Фенотипическое пошкодження організму, що супроводжується вираженим дефектом системи імунітету або інших тканин організму (масивні опіки, інфекції та ін).</w:t>
      </w:r>
    </w:p>
    <w:p w:rsidR="005978D2" w:rsidRPr="005978D2" w:rsidRDefault="005978D2" w:rsidP="005978D2">
      <w:pPr>
        <w:spacing w:after="0" w:line="240" w:lineRule="auto"/>
        <w:rPr>
          <w:bCs/>
        </w:rPr>
      </w:pPr>
      <w:r w:rsidRPr="005978D2">
        <w:rPr>
          <w:bCs/>
        </w:rPr>
        <w:t>Кметодам замісної терапії відносяться, наприклад, переливання імуноглобулінів застосовуваних щомісяця при Х - зчепленої агамаглобулінемії, або інших імунодефіцитах і станах, що супроводжуються дефіцитом антитіл; введення С1ингибитора при вродженому ангионевротическом набряку, трансплантація червоного кісткового мозку і т. п.</w:t>
      </w:r>
    </w:p>
    <w:p w:rsidR="005978D2" w:rsidRPr="005978D2" w:rsidRDefault="005978D2" w:rsidP="005978D2">
      <w:pPr>
        <w:spacing w:after="0" w:line="240" w:lineRule="auto"/>
        <w:rPr>
          <w:bCs/>
        </w:rPr>
      </w:pPr>
      <w:r w:rsidRPr="005978D2">
        <w:rPr>
          <w:bCs/>
        </w:rPr>
        <w:t>Приклад: Застосування интратекта в лікуванні Х-зчепленої агаммаглобулинемиии.</w:t>
      </w:r>
    </w:p>
    <w:p w:rsidR="005978D2" w:rsidRPr="005978D2" w:rsidRDefault="005978D2" w:rsidP="005978D2">
      <w:pPr>
        <w:spacing w:after="0" w:line="240" w:lineRule="auto"/>
        <w:rPr>
          <w:bCs/>
        </w:rPr>
      </w:pPr>
      <w:r w:rsidRPr="005978D2">
        <w:rPr>
          <w:bCs/>
        </w:rPr>
        <w:t>При проведенні даних заходів потрібно пам'ятати, що замісна терапія проводиться за життєвими показаннями, у зв'язку, з чим необхідно домогтися документованого згоди на втручання, ретельно пояснивши пацієнту можливі ускладнення і наслідки дії.</w:t>
      </w:r>
    </w:p>
    <w:p w:rsidR="005978D2" w:rsidRPr="005978D2" w:rsidRDefault="005978D2" w:rsidP="005978D2">
      <w:pPr>
        <w:spacing w:after="0" w:line="240" w:lineRule="auto"/>
        <w:rPr>
          <w:bCs/>
        </w:rPr>
      </w:pPr>
      <w:r w:rsidRPr="005978D2">
        <w:rPr>
          <w:bCs/>
        </w:rPr>
        <w:t>При цьому найчастіше присутній ризик зараження пацієнта вірусами і пріонами з лікувального препарату. Тому при проведенні замісної терапії необхідно звести цей ризик до мінімуму, наприклад, використовувати імуноглобуліни мають сертифікат про прионной безпеки або інтерферони рекомбінантного походження не мають в складі альбумінів людської крові.</w:t>
      </w:r>
    </w:p>
    <w:p w:rsidR="005978D2" w:rsidRPr="005978D2" w:rsidRDefault="005978D2" w:rsidP="005978D2">
      <w:pPr>
        <w:spacing w:after="0" w:line="240" w:lineRule="auto"/>
        <w:rPr>
          <w:bCs/>
        </w:rPr>
      </w:pPr>
      <w:r w:rsidRPr="005978D2">
        <w:rPr>
          <w:bCs/>
        </w:rPr>
        <w:t>Високоспецифічні екзогенні антитіла лікувального призначення</w:t>
      </w:r>
    </w:p>
    <w:p w:rsidR="005978D2" w:rsidRPr="005978D2" w:rsidRDefault="005978D2" w:rsidP="005978D2">
      <w:pPr>
        <w:spacing w:after="0" w:line="240" w:lineRule="auto"/>
        <w:rPr>
          <w:bCs/>
        </w:rPr>
      </w:pPr>
      <w:r w:rsidRPr="005978D2">
        <w:rPr>
          <w:bCs/>
        </w:rPr>
        <w:t>Даний метод лікування являє собою введення людині высокоспецифических антитіл лікувального призначення. Відрізняючись науковою новизною, має різноманітний спектр клінічних ситуацій, коли він затребуваний досить широко.</w:t>
      </w:r>
    </w:p>
    <w:p w:rsidR="005978D2" w:rsidRPr="005978D2" w:rsidRDefault="005978D2" w:rsidP="005978D2">
      <w:pPr>
        <w:spacing w:after="0" w:line="240" w:lineRule="auto"/>
        <w:rPr>
          <w:bCs/>
        </w:rPr>
      </w:pPr>
      <w:r w:rsidRPr="005978D2">
        <w:rPr>
          <w:bCs/>
        </w:rPr>
        <w:t>1.Трансплантологія</w:t>
      </w:r>
    </w:p>
    <w:p w:rsidR="005978D2" w:rsidRPr="005978D2" w:rsidRDefault="005978D2" w:rsidP="005978D2">
      <w:pPr>
        <w:spacing w:after="0" w:line="240" w:lineRule="auto"/>
        <w:rPr>
          <w:bCs/>
        </w:rPr>
      </w:pPr>
      <w:r w:rsidRPr="005978D2">
        <w:rPr>
          <w:bCs/>
        </w:rPr>
        <w:t>Приклад: Ортоклон ОКТ3 – моноклональне антитіло, яке,</w:t>
      </w:r>
    </w:p>
    <w:p w:rsidR="005978D2" w:rsidRPr="005978D2" w:rsidRDefault="005978D2" w:rsidP="005978D2">
      <w:pPr>
        <w:spacing w:after="0" w:line="240" w:lineRule="auto"/>
        <w:rPr>
          <w:bCs/>
        </w:rPr>
      </w:pPr>
      <w:r w:rsidRPr="005978D2">
        <w:rPr>
          <w:bCs/>
        </w:rPr>
        <w:t>взаємодіючи з CD3, блокує активностьТ-лімфоцитів.Даний препарат знайшов своє застосування в профілактиці гострого відторгнення трансплантата нирки.</w:t>
      </w:r>
    </w:p>
    <w:p w:rsidR="005978D2" w:rsidRPr="005978D2" w:rsidRDefault="005978D2" w:rsidP="005978D2">
      <w:pPr>
        <w:spacing w:after="0" w:line="240" w:lineRule="auto"/>
        <w:rPr>
          <w:bCs/>
        </w:rPr>
      </w:pPr>
      <w:r w:rsidRPr="005978D2">
        <w:rPr>
          <w:bCs/>
        </w:rPr>
        <w:t>2.Аутоімунні захворювання</w:t>
      </w:r>
    </w:p>
    <w:p w:rsidR="005978D2" w:rsidRPr="005978D2" w:rsidRDefault="005978D2" w:rsidP="005978D2">
      <w:pPr>
        <w:spacing w:after="0" w:line="240" w:lineRule="auto"/>
        <w:rPr>
          <w:bCs/>
        </w:rPr>
      </w:pPr>
      <w:r w:rsidRPr="005978D2">
        <w:rPr>
          <w:bCs/>
        </w:rPr>
        <w:t>Ремікейд – блокує активність фактора некрозу пухлин. Застосовується</w:t>
      </w:r>
    </w:p>
    <w:p w:rsidR="005978D2" w:rsidRPr="005978D2" w:rsidRDefault="005978D2" w:rsidP="005978D2">
      <w:pPr>
        <w:spacing w:after="0" w:line="240" w:lineRule="auto"/>
        <w:rPr>
          <w:bCs/>
        </w:rPr>
      </w:pPr>
      <w:r w:rsidRPr="005978D2">
        <w:rPr>
          <w:bCs/>
        </w:rPr>
        <w:t>потяг хвороби Крона, виразкового коліту, ревматоїдного артриту, анкілозуючого спондиліту.</w:t>
      </w:r>
    </w:p>
    <w:p w:rsidR="005978D2" w:rsidRPr="005978D2" w:rsidRDefault="005978D2" w:rsidP="005978D2">
      <w:pPr>
        <w:spacing w:after="0" w:line="240" w:lineRule="auto"/>
        <w:rPr>
          <w:bCs/>
        </w:rPr>
      </w:pPr>
      <w:r w:rsidRPr="005978D2">
        <w:rPr>
          <w:bCs/>
        </w:rPr>
        <w:t>3.Інфекційні захворювання</w:t>
      </w:r>
    </w:p>
    <w:p w:rsidR="005978D2" w:rsidRPr="005978D2" w:rsidRDefault="005978D2" w:rsidP="005978D2">
      <w:pPr>
        <w:spacing w:after="0" w:line="240" w:lineRule="auto"/>
        <w:rPr>
          <w:bCs/>
        </w:rPr>
      </w:pPr>
      <w:r w:rsidRPr="005978D2">
        <w:rPr>
          <w:bCs/>
        </w:rPr>
        <w:t>Паливизумаб – взаємодіючи з глікопротеїном F респіраторного сін-</w:t>
      </w:r>
    </w:p>
    <w:p w:rsidR="005978D2" w:rsidRPr="005978D2" w:rsidRDefault="005978D2" w:rsidP="005978D2">
      <w:pPr>
        <w:spacing w:after="0" w:line="240" w:lineRule="auto"/>
        <w:rPr>
          <w:bCs/>
        </w:rPr>
      </w:pPr>
      <w:r w:rsidRPr="005978D2">
        <w:rPr>
          <w:bCs/>
        </w:rPr>
        <w:t>цитий-образующеговируса нейтралізує його активність і застосовується при профілактиці у дітей групи ризику.</w:t>
      </w:r>
    </w:p>
    <w:p w:rsidR="005978D2" w:rsidRPr="005978D2" w:rsidRDefault="005978D2" w:rsidP="005978D2">
      <w:pPr>
        <w:spacing w:after="0" w:line="240" w:lineRule="auto"/>
        <w:rPr>
          <w:bCs/>
        </w:rPr>
      </w:pPr>
      <w:r w:rsidRPr="005978D2">
        <w:rPr>
          <w:bCs/>
        </w:rPr>
        <w:t>4. Онкологія</w:t>
      </w:r>
    </w:p>
    <w:p w:rsidR="005978D2" w:rsidRPr="005978D2" w:rsidRDefault="005978D2" w:rsidP="005978D2">
      <w:pPr>
        <w:spacing w:after="0" w:line="240" w:lineRule="auto"/>
        <w:rPr>
          <w:bCs/>
        </w:rPr>
      </w:pPr>
      <w:r w:rsidRPr="005978D2">
        <w:rPr>
          <w:bCs/>
        </w:rPr>
        <w:lastRenderedPageBreak/>
        <w:t>Ритуксан – взаємодіючи з CD20 викликає індукцію апоптозу, антитіло - і комплементзавісімой клітинної цитотоксичності. Застосовується в лікуванні неходжкінських лімфом.</w:t>
      </w:r>
    </w:p>
    <w:p w:rsidR="005978D2" w:rsidRPr="005978D2" w:rsidRDefault="005978D2" w:rsidP="005978D2">
      <w:pPr>
        <w:spacing w:after="0" w:line="240" w:lineRule="auto"/>
        <w:rPr>
          <w:bCs/>
        </w:rPr>
      </w:pPr>
      <w:r w:rsidRPr="005978D2">
        <w:rPr>
          <w:bCs/>
        </w:rPr>
        <w:t>5. Алергічні захворювання</w:t>
      </w:r>
    </w:p>
    <w:p w:rsidR="005978D2" w:rsidRPr="005978D2" w:rsidRDefault="005978D2" w:rsidP="005978D2">
      <w:pPr>
        <w:spacing w:after="0" w:line="240" w:lineRule="auto"/>
        <w:rPr>
          <w:bCs/>
        </w:rPr>
      </w:pPr>
      <w:r w:rsidRPr="005978D2">
        <w:rPr>
          <w:bCs/>
        </w:rPr>
        <w:t>Омализумаб – взаємодіючи з IgE, пов'язує його, запобігаючи дегрануляцію тучних клітин і базофілів. Використовується в лікуванні атопічної бронхіальної астми.</w:t>
      </w:r>
    </w:p>
    <w:p w:rsidR="005978D2" w:rsidRPr="005978D2" w:rsidRDefault="005978D2" w:rsidP="005978D2">
      <w:pPr>
        <w:spacing w:after="0" w:line="240" w:lineRule="auto"/>
        <w:rPr>
          <w:bCs/>
        </w:rPr>
      </w:pPr>
      <w:r w:rsidRPr="005978D2">
        <w:rPr>
          <w:bCs/>
        </w:rPr>
        <w:t>Антибактеріальні та противірусні лікарські засоби</w:t>
      </w:r>
    </w:p>
    <w:p w:rsidR="005978D2" w:rsidRPr="005978D2" w:rsidRDefault="005978D2" w:rsidP="005978D2">
      <w:pPr>
        <w:spacing w:after="0" w:line="240" w:lineRule="auto"/>
        <w:rPr>
          <w:bCs/>
        </w:rPr>
      </w:pPr>
      <w:r w:rsidRPr="005978D2">
        <w:rPr>
          <w:bCs/>
        </w:rPr>
        <w:t>Вводячи адекватні дози противірусних або антибактеріальних лікарських засобів, відбувається зниження як кількості, так і негативного впливу інфекційних патогенів на систему імунітету і організм в цілому. Це сприятливо позначається на функціонуванні системи імунітету і підвищує якість медичної допомоги (наприклад: лікування ВІЛ-інфекції).</w:t>
      </w:r>
    </w:p>
    <w:p w:rsidR="005978D2" w:rsidRPr="005978D2" w:rsidRDefault="005978D2" w:rsidP="005978D2">
      <w:pPr>
        <w:spacing w:after="0" w:line="240" w:lineRule="auto"/>
        <w:rPr>
          <w:bCs/>
        </w:rPr>
      </w:pPr>
      <w:r w:rsidRPr="005978D2">
        <w:rPr>
          <w:bCs/>
        </w:rPr>
        <w:t>Системна адаптація</w:t>
      </w:r>
    </w:p>
    <w:p w:rsidR="005978D2" w:rsidRPr="005978D2" w:rsidRDefault="005978D2" w:rsidP="005978D2">
      <w:pPr>
        <w:spacing w:after="0" w:line="240" w:lineRule="auto"/>
        <w:rPr>
          <w:bCs/>
        </w:rPr>
      </w:pPr>
      <w:r w:rsidRPr="005978D2">
        <w:rPr>
          <w:bCs/>
        </w:rPr>
        <w:t>До елементів позитивного впливу на систему імунітету і організм в цілому є ведення здорового способу життя, загартовування, повноцінне харчування, адекватний режим фізичних навантажень, вітамінотерапія, психотерапія і т. п. Адекватне використання даних методів дозволяє підтримувати гармонію між внутрішнім світом людини і навколишнім середовищем.</w:t>
      </w:r>
    </w:p>
    <w:p w:rsidR="005978D2" w:rsidRPr="005978D2" w:rsidRDefault="005978D2" w:rsidP="005978D2">
      <w:pPr>
        <w:spacing w:after="0" w:line="240" w:lineRule="auto"/>
        <w:rPr>
          <w:b/>
          <w:bCs/>
        </w:rPr>
      </w:pPr>
      <w:r w:rsidRPr="005978D2">
        <w:rPr>
          <w:b/>
          <w:bCs/>
        </w:rPr>
        <w:t>ЗАГАЛЬНІ ПРИНЦИПИ ЗАСТОСУВАННЯ ІМУНОМОДУЛЯТОРІВ</w:t>
      </w:r>
    </w:p>
    <w:p w:rsidR="005978D2" w:rsidRPr="005978D2" w:rsidRDefault="005978D2" w:rsidP="005978D2">
      <w:pPr>
        <w:spacing w:after="0" w:line="240" w:lineRule="auto"/>
        <w:rPr>
          <w:bCs/>
        </w:rPr>
      </w:pPr>
      <w:r w:rsidRPr="005978D2">
        <w:rPr>
          <w:bCs/>
        </w:rPr>
        <w:t>1. Імуномодулятори застосовують як в поєднанні з антибіотиками, протигрибковими, противопротозойными або противірусними засобами, тим самим завдаючи «подвійний удар» з інфекційного агенту, так і в якості монотерапії при иммунореабилитационных заходах.</w:t>
      </w:r>
    </w:p>
    <w:p w:rsidR="005978D2" w:rsidRPr="005978D2" w:rsidRDefault="005978D2" w:rsidP="005978D2">
      <w:pPr>
        <w:spacing w:after="0" w:line="240" w:lineRule="auto"/>
        <w:rPr>
          <w:bCs/>
        </w:rPr>
      </w:pPr>
      <w:r w:rsidRPr="005978D2">
        <w:rPr>
          <w:bCs/>
        </w:rPr>
        <w:t>- Доцільно раннє призначення імуномодуляторів (з першого дня застосування хіміотерапевтичного етіотропного засобу).</w:t>
      </w:r>
    </w:p>
    <w:p w:rsidR="005978D2" w:rsidRPr="005978D2" w:rsidRDefault="005978D2" w:rsidP="005978D2">
      <w:pPr>
        <w:spacing w:after="0" w:line="240" w:lineRule="auto"/>
        <w:rPr>
          <w:bCs/>
        </w:rPr>
      </w:pPr>
      <w:r w:rsidRPr="005978D2">
        <w:rPr>
          <w:bCs/>
        </w:rPr>
        <w:t>- Вираженість ефекту імуномоделюючої терапії при лікуванні в гострому періоді захворювання більше, ніж в стадію ремісії.</w:t>
      </w:r>
    </w:p>
    <w:p w:rsidR="005978D2" w:rsidRPr="005978D2" w:rsidRDefault="005978D2" w:rsidP="005978D2">
      <w:pPr>
        <w:spacing w:after="0" w:line="240" w:lineRule="auto"/>
        <w:rPr>
          <w:bCs/>
        </w:rPr>
      </w:pPr>
      <w:r w:rsidRPr="005978D2">
        <w:rPr>
          <w:bCs/>
        </w:rPr>
        <w:t>- Дія будь-якого імуномодулятора багатогранно: достатньо, наприклад, активувати макрофаги, як викид ними цитокінів приведе в рух всю імунну систему.</w:t>
      </w:r>
    </w:p>
    <w:p w:rsidR="005978D2" w:rsidRPr="005978D2" w:rsidRDefault="005978D2" w:rsidP="005978D2">
      <w:pPr>
        <w:spacing w:after="0" w:line="240" w:lineRule="auto"/>
        <w:rPr>
          <w:bCs/>
        </w:rPr>
      </w:pPr>
      <w:r w:rsidRPr="005978D2">
        <w:rPr>
          <w:bCs/>
        </w:rPr>
        <w:t>2. Зниження одного якого-небудь параметра імунітету, виявленого при оцінці імунного статусу у практично здорової людини, не обов'язково є підставою для призначення йому імуномодулюючого лікування. Показано динамічне спостереження такого пацієнта.</w:t>
      </w:r>
    </w:p>
    <w:p w:rsidR="005978D2" w:rsidRPr="005978D2" w:rsidRDefault="005978D2" w:rsidP="005978D2">
      <w:pPr>
        <w:spacing w:after="0" w:line="240" w:lineRule="auto"/>
        <w:rPr>
          <w:b/>
          <w:bCs/>
        </w:rPr>
      </w:pPr>
      <w:r w:rsidRPr="005978D2">
        <w:rPr>
          <w:b/>
          <w:bCs/>
        </w:rPr>
        <w:t>ІМУНОСТИМУЛЯТОРИ</w:t>
      </w:r>
    </w:p>
    <w:p w:rsidR="005978D2" w:rsidRPr="005978D2" w:rsidRDefault="005978D2" w:rsidP="005978D2">
      <w:pPr>
        <w:spacing w:after="0" w:line="240" w:lineRule="auto"/>
        <w:rPr>
          <w:bCs/>
        </w:rPr>
      </w:pPr>
      <w:r w:rsidRPr="005978D2">
        <w:rPr>
          <w:bCs/>
        </w:rPr>
        <w:t>Вважається, що їх застосування призводить до активації імунної системи та підвищенню показників імунітету. Це не зовсім вірно відображає цільовий ефект, оскільки показники імунітету під впливом таких засобів не перевищують рівень фізіологічної норми, а значить, істинної стимуляції немає. Досвід, який накопичено в клінічній практиці, свідчить, що спрямованість і вираженість імунної відповіді залежать від вихідного рівня імунної системи, тому клінічне поліпшення стану пацієнта і нормалізація у нього лабораторних показників імунітету в результаті використання іммуноактівних ліків є прояв імуномодулюючої дії препарату.</w:t>
      </w:r>
    </w:p>
    <w:p w:rsidR="005978D2" w:rsidRPr="005978D2" w:rsidRDefault="005978D2" w:rsidP="005978D2">
      <w:pPr>
        <w:spacing w:after="0" w:line="240" w:lineRule="auto"/>
        <w:rPr>
          <w:b/>
          <w:bCs/>
        </w:rPr>
      </w:pPr>
      <w:r w:rsidRPr="005978D2">
        <w:rPr>
          <w:b/>
          <w:bCs/>
        </w:rPr>
        <w:t>ІМУНОМОДУЛЯТОРИ</w:t>
      </w:r>
    </w:p>
    <w:p w:rsidR="005978D2" w:rsidRPr="005978D2" w:rsidRDefault="005978D2" w:rsidP="005978D2">
      <w:pPr>
        <w:widowControl w:val="0"/>
        <w:tabs>
          <w:tab w:val="left" w:pos="2340"/>
        </w:tabs>
        <w:spacing w:after="0" w:line="240" w:lineRule="auto"/>
        <w:rPr>
          <w:bCs/>
        </w:rPr>
      </w:pPr>
      <w:r w:rsidRPr="005978D2">
        <w:rPr>
          <w:bCs/>
        </w:rPr>
        <w:t>Імуномодулятори усувають дисбаланс різних ланок імунної системи. Вони відновлюють до нормального рівня знижені і одночасно знижують до норми підвищені показники імунітету.</w:t>
      </w:r>
    </w:p>
    <w:p w:rsidR="005978D2" w:rsidRPr="005978D2" w:rsidRDefault="005978D2" w:rsidP="005978D2">
      <w:pPr>
        <w:widowControl w:val="0"/>
        <w:tabs>
          <w:tab w:val="left" w:pos="2340"/>
        </w:tabs>
        <w:spacing w:after="0" w:line="240" w:lineRule="auto"/>
        <w:rPr>
          <w:bCs/>
        </w:rPr>
      </w:pPr>
      <w:r w:rsidRPr="005978D2">
        <w:rPr>
          <w:bCs/>
        </w:rPr>
        <w:t xml:space="preserve">Иммунофармакологический ефект імуномодуляторів проявляється не лише зміною кількості клітин та медіаторів імунітету, але і гармонізацією медиаторно-рецепторної взаємодії на рівні клітинних мембран, активізації біохімічних, синтетичних і секреторних процесів в імунокомпетентних клітинах, оптимізацією каскадної цитокиновой </w:t>
      </w:r>
      <w:r w:rsidRPr="005978D2">
        <w:rPr>
          <w:bCs/>
        </w:rPr>
        <w:lastRenderedPageBreak/>
        <w:t>біорегуляції, визначальною регуляторні і ефекторні функції імунної системи.</w:t>
      </w:r>
    </w:p>
    <w:p w:rsidR="005978D2" w:rsidRPr="005978D2" w:rsidRDefault="005978D2" w:rsidP="005978D2">
      <w:pPr>
        <w:widowControl w:val="0"/>
        <w:tabs>
          <w:tab w:val="left" w:pos="2340"/>
        </w:tabs>
        <w:spacing w:after="0" w:line="240" w:lineRule="auto"/>
        <w:rPr>
          <w:b/>
          <w:bCs/>
        </w:rPr>
      </w:pPr>
      <w:r w:rsidRPr="005978D2">
        <w:rPr>
          <w:b/>
          <w:bCs/>
        </w:rPr>
        <w:t>Імуномодулятори мікробного походження</w:t>
      </w:r>
    </w:p>
    <w:p w:rsidR="005978D2" w:rsidRPr="005978D2" w:rsidRDefault="005978D2" w:rsidP="005978D2">
      <w:pPr>
        <w:widowControl w:val="0"/>
        <w:tabs>
          <w:tab w:val="left" w:pos="2340"/>
        </w:tabs>
        <w:spacing w:after="0" w:line="240" w:lineRule="auto"/>
        <w:rPr>
          <w:b/>
          <w:bCs/>
        </w:rPr>
      </w:pPr>
      <w:r w:rsidRPr="005978D2">
        <w:rPr>
          <w:b/>
          <w:bCs/>
        </w:rPr>
        <w:t>Основні фармакологічні ефекти та механізм дії</w:t>
      </w:r>
    </w:p>
    <w:p w:rsidR="005978D2" w:rsidRPr="00E16B27" w:rsidRDefault="005978D2" w:rsidP="00E16B27">
      <w:pPr>
        <w:widowControl w:val="0"/>
        <w:tabs>
          <w:tab w:val="left" w:pos="2340"/>
        </w:tabs>
        <w:spacing w:after="0" w:line="240" w:lineRule="auto"/>
        <w:rPr>
          <w:bCs/>
        </w:rPr>
      </w:pPr>
      <w:r w:rsidRPr="005978D2">
        <w:rPr>
          <w:bCs/>
        </w:rPr>
        <w:t>Фармакологічна дія - імуномодулююча. Основною мішенню для імуномодуляторів бактеріального походження служать клітини вродженої імунної системи: мононуклеарні фагоцити, природні кілери, В-лімфоцити, поліморфно-ядерні лейкоцити, епітеліальні і дендритні клітини, насамперед наявні зрілі антигенспецифические лімфоцити. У природних бактеріальних препаратів иммуномодуляция проявляється активацією макрофагів, стимуляцією фагоцитозу, індукції інтерферонів, збільшенням кількості Т-лімфоцитів, активацією природних кілерів, виробленням протизапальних цитокінів, посиленням проліферації В-лімфоцитів і продукцією специфічних антитіл до антигенів бактеріальних лізатів або рибосом і мембранним пептогликанам, підвищенням синтезу і секреції слизовою оболонкою дихальних шляхів, шлунково-кишкового тракту і слинними залозами IgA, зниженням концентрації IgE у крові, збільшенням кількості лізоциму.</w:t>
      </w:r>
    </w:p>
    <w:p w:rsidR="005978D2" w:rsidRPr="005978D2" w:rsidRDefault="005978D2" w:rsidP="005978D2">
      <w:pPr>
        <w:widowControl w:val="0"/>
        <w:tabs>
          <w:tab w:val="left" w:pos="2340"/>
        </w:tabs>
        <w:spacing w:after="0" w:line="240" w:lineRule="auto"/>
        <w:ind w:firstLine="709"/>
      </w:pPr>
    </w:p>
    <w:p w:rsidR="005978D2" w:rsidRPr="005978D2" w:rsidRDefault="005978D2" w:rsidP="005978D2">
      <w:pPr>
        <w:widowControl w:val="0"/>
        <w:tabs>
          <w:tab w:val="left" w:pos="2340"/>
        </w:tabs>
        <w:spacing w:after="0" w:line="240" w:lineRule="auto"/>
        <w:ind w:firstLine="709"/>
      </w:pPr>
      <w:r w:rsidRPr="005978D2">
        <w:t>Механізм дії синтетичних бактеріальних препаратів, типовим представником яких є глюкозаминил мурамилдипептид (лікопід*), також пов'язаний з швидкої активації вродженого імунітету через ]NOD2-рецептори, локалізовані в цитоплазмі клітин імунної системи. Він модулює сигнал з NOD2-рецептора, який ініціює синтез цитокінів [ІЛ-1, ФНП-α, КСФ, інтерферон гамма (ІНФ-γ)] і їх секрецію. Це веде до підвищення активності макрофагів, стимуляції фагоцитозу, підвищення у них активності лізосомальних ферментів, утворення активних форм кисню, переходу наявних антигенспецифических клітин адаптивного імунітету в активований стан з подальшим посиленням ефекторних функцій Т-лімфоцитів, натуральних кілерів і В-лімфоцитів, активації нативних лімфоцитів і включенню їх у реалізацію адаптивного імунної відповіді.</w:t>
      </w:r>
    </w:p>
    <w:p w:rsidR="005978D2" w:rsidRPr="005978D2" w:rsidRDefault="005978D2" w:rsidP="005978D2">
      <w:pPr>
        <w:widowControl w:val="0"/>
        <w:tabs>
          <w:tab w:val="left" w:pos="2340"/>
        </w:tabs>
        <w:spacing w:after="0" w:line="240" w:lineRule="auto"/>
        <w:ind w:firstLine="709"/>
      </w:pPr>
      <w:r w:rsidRPr="005978D2">
        <w:t>Глюкозаминил мурамилдипептиду (лікопід</w:t>
      </w:r>
      <w:r w:rsidRPr="005978D2">
        <w:t>) притаманні дозозалежна спрямованість і вираженість иммунофармакологического ефекту. В дозах 1-10 мг він збільшує бактерицидну і цитотоксичну активність моноцитів, макрофагів і лімфоцитів, а в дозах 10-20 мг інгібує біосинтез прозапальних цитокінів.</w:t>
      </w:r>
    </w:p>
    <w:p w:rsidR="005978D2" w:rsidRPr="005978D2" w:rsidRDefault="005978D2" w:rsidP="005978D2">
      <w:pPr>
        <w:widowControl w:val="0"/>
        <w:tabs>
          <w:tab w:val="left" w:pos="2340"/>
        </w:tabs>
        <w:spacing w:after="0" w:line="240" w:lineRule="auto"/>
        <w:ind w:firstLine="709"/>
      </w:pPr>
      <w:r w:rsidRPr="005978D2">
        <w:t>Крім імуномодулюючого ефекту, глюкозаминил мурамилдипептид чинить протизапальну, лейкопоэтическое, детоксикуючу та гепатопротекторну дію. Останній ефект пов'язаний зі здатністю глюкозаминил мурамилдипептида активувати системи цитохрому Р-450 в печінці.</w:t>
      </w:r>
    </w:p>
    <w:p w:rsidR="005978D2" w:rsidRPr="005978D2" w:rsidRDefault="005978D2" w:rsidP="005978D2">
      <w:pPr>
        <w:widowControl w:val="0"/>
        <w:tabs>
          <w:tab w:val="left" w:pos="2340"/>
        </w:tabs>
        <w:spacing w:after="0" w:line="240" w:lineRule="auto"/>
        <w:ind w:firstLine="709"/>
      </w:pPr>
      <w:r w:rsidRPr="005978D2">
        <w:t>Фармакокінетика</w:t>
      </w:r>
    </w:p>
    <w:p w:rsidR="005978D2" w:rsidRPr="005978D2" w:rsidRDefault="005978D2" w:rsidP="005978D2">
      <w:pPr>
        <w:widowControl w:val="0"/>
        <w:tabs>
          <w:tab w:val="left" w:pos="2340"/>
        </w:tabs>
        <w:spacing w:after="0" w:line="240" w:lineRule="auto"/>
        <w:ind w:firstLine="709"/>
      </w:pPr>
      <w:r w:rsidRPr="005978D2">
        <w:t>Фармакокінетика імуномодуляторів цієї групи вивчено у глюкозаминил мурамилдипептида (лікопід</w:t>
      </w:r>
      <w:r w:rsidRPr="005978D2">
        <w:t>). Його біодоступність становить 7-13%, Cmax досягається через 1,7 ч. Глюкозаминил мурамилдипептид метаболізується на мурамилпептидные фрагменти лізоцимом, а N-ацетилмурамил-аланін-амидаза гідролізує зв'язок між залишком мурамовой кислоти олігосахариду та пептидної складової. Глюкозаминил мурамилдипептид виводиться нирками, кишечником і легенями, T1/2 дорівнює 4,5 год.</w:t>
      </w:r>
    </w:p>
    <w:p w:rsidR="005978D2" w:rsidRPr="005978D2" w:rsidRDefault="005978D2" w:rsidP="005978D2">
      <w:pPr>
        <w:widowControl w:val="0"/>
        <w:tabs>
          <w:tab w:val="left" w:pos="2340"/>
        </w:tabs>
        <w:spacing w:after="0" w:line="240" w:lineRule="auto"/>
        <w:ind w:firstLine="709"/>
      </w:pPr>
      <w:r w:rsidRPr="005978D2">
        <w:t>Свідчення</w:t>
      </w:r>
    </w:p>
    <w:p w:rsidR="005978D2" w:rsidRPr="005978D2" w:rsidRDefault="005978D2" w:rsidP="005978D2">
      <w:pPr>
        <w:widowControl w:val="0"/>
        <w:tabs>
          <w:tab w:val="left" w:pos="2340"/>
        </w:tabs>
        <w:spacing w:after="0" w:line="240" w:lineRule="auto"/>
        <w:ind w:firstLine="709"/>
      </w:pPr>
      <w:r w:rsidRPr="005978D2">
        <w:t>Гострі хронічні захворювання і загострення верхніх і нижніх дихальних шляхів, профілактика їх рецидивів. Вторинні імунодефіцити, що супроводжуються хронічними, млявими, рецидивуючими інфекційно-запальними процесами.</w:t>
      </w:r>
    </w:p>
    <w:p w:rsidR="005978D2" w:rsidRPr="005978D2" w:rsidRDefault="005978D2" w:rsidP="005978D2">
      <w:pPr>
        <w:widowControl w:val="0"/>
        <w:tabs>
          <w:tab w:val="left" w:pos="2340"/>
        </w:tabs>
        <w:spacing w:after="0" w:line="240" w:lineRule="auto"/>
        <w:ind w:firstLine="709"/>
      </w:pPr>
      <w:r w:rsidRPr="005978D2">
        <w:t>Протипоказання</w:t>
      </w:r>
    </w:p>
    <w:p w:rsidR="005978D2" w:rsidRPr="005978D2" w:rsidRDefault="005978D2" w:rsidP="005978D2">
      <w:pPr>
        <w:widowControl w:val="0"/>
        <w:tabs>
          <w:tab w:val="left" w:pos="2340"/>
        </w:tabs>
        <w:spacing w:after="0" w:line="240" w:lineRule="auto"/>
        <w:ind w:firstLine="709"/>
      </w:pPr>
      <w:r w:rsidRPr="005978D2">
        <w:t>Гіперчутливість, вагітність, період лактації (ІРС-19</w:t>
      </w:r>
      <w:r w:rsidRPr="005978D2">
        <w:t>, імудон</w:t>
      </w:r>
      <w:r w:rsidRPr="005978D2">
        <w:t>), дитячий вік (ІРС-19* - до 3 міс; імудон* - до 3 років).</w:t>
      </w:r>
    </w:p>
    <w:p w:rsidR="005978D2" w:rsidRPr="005978D2" w:rsidRDefault="005978D2" w:rsidP="005978D2">
      <w:pPr>
        <w:widowControl w:val="0"/>
        <w:tabs>
          <w:tab w:val="left" w:pos="2340"/>
        </w:tabs>
        <w:spacing w:after="0" w:line="240" w:lineRule="auto"/>
        <w:ind w:firstLine="709"/>
      </w:pPr>
      <w:r w:rsidRPr="005978D2">
        <w:t>Побічна дія</w:t>
      </w:r>
    </w:p>
    <w:p w:rsidR="005978D2" w:rsidRPr="005978D2" w:rsidRDefault="005978D2" w:rsidP="005978D2">
      <w:pPr>
        <w:widowControl w:val="0"/>
        <w:tabs>
          <w:tab w:val="left" w:pos="2340"/>
        </w:tabs>
        <w:spacing w:after="0" w:line="240" w:lineRule="auto"/>
        <w:ind w:firstLine="709"/>
      </w:pPr>
      <w:r w:rsidRPr="005978D2">
        <w:t>Алергічні реакції, нудота, блювання, абдомінальні болі, діарея (імудон</w:t>
      </w:r>
      <w:r w:rsidRPr="005978D2">
        <w:t>, бронхо-мунал</w:t>
      </w:r>
      <w:r w:rsidRPr="005978D2">
        <w:t xml:space="preserve">). ІРС-19* на початку лікування може викликати чхання і посилення ринореї, а </w:t>
      </w:r>
      <w:r w:rsidRPr="005978D2">
        <w:lastRenderedPageBreak/>
        <w:t>бронхо-мунал* і глюкозаминил мурамилдипептид - підвищення температури тіла. Ці явища по мірі подальшого лікування проходять.</w:t>
      </w:r>
    </w:p>
    <w:p w:rsidR="005978D2" w:rsidRPr="005978D2" w:rsidRDefault="005978D2" w:rsidP="005978D2">
      <w:pPr>
        <w:widowControl w:val="0"/>
        <w:tabs>
          <w:tab w:val="left" w:pos="2340"/>
        </w:tabs>
        <w:spacing w:after="0" w:line="240" w:lineRule="auto"/>
        <w:ind w:firstLine="709"/>
      </w:pPr>
      <w:r w:rsidRPr="005978D2">
        <w:t>Взаємодія</w:t>
      </w:r>
    </w:p>
    <w:p w:rsidR="005978D2" w:rsidRPr="005978D2" w:rsidRDefault="005978D2" w:rsidP="005978D2">
      <w:pPr>
        <w:widowControl w:val="0"/>
        <w:tabs>
          <w:tab w:val="left" w:pos="2340"/>
        </w:tabs>
        <w:spacing w:after="0" w:line="240" w:lineRule="auto"/>
        <w:ind w:firstLine="709"/>
      </w:pPr>
      <w:r w:rsidRPr="005978D2">
        <w:t>Для природних бактеріальних імуномодуляторів взаємодія не описана. Глюкозаминил мурамилдипептид (лікопід*) при одночасному застосуванні підвищує клінічну ефективність-</w:t>
      </w:r>
    </w:p>
    <w:p w:rsidR="005978D2" w:rsidRPr="005978D2" w:rsidRDefault="005978D2" w:rsidP="005978D2">
      <w:pPr>
        <w:widowControl w:val="0"/>
        <w:tabs>
          <w:tab w:val="left" w:pos="2340"/>
        </w:tabs>
        <w:spacing w:after="0" w:line="240" w:lineRule="auto"/>
        <w:ind w:firstLine="709"/>
      </w:pPr>
      <w:r w:rsidRPr="005978D2">
        <w:t>ність протимікробних, противірусних та протигрибкових лікарських засобів.</w:t>
      </w:r>
    </w:p>
    <w:p w:rsidR="005978D2" w:rsidRPr="005978D2" w:rsidRDefault="005978D2" w:rsidP="005978D2">
      <w:pPr>
        <w:widowControl w:val="0"/>
        <w:tabs>
          <w:tab w:val="left" w:pos="2340"/>
        </w:tabs>
        <w:spacing w:after="0" w:line="240" w:lineRule="auto"/>
        <w:ind w:firstLine="709"/>
      </w:pPr>
      <w:r w:rsidRPr="005978D2">
        <w:t>Особливі вказівки</w:t>
      </w:r>
    </w:p>
    <w:p w:rsidR="005978D2" w:rsidRPr="005978D2" w:rsidRDefault="005978D2" w:rsidP="005978D2">
      <w:pPr>
        <w:widowControl w:val="0"/>
        <w:tabs>
          <w:tab w:val="left" w:pos="2340"/>
        </w:tabs>
        <w:spacing w:after="0" w:line="240" w:lineRule="auto"/>
        <w:ind w:firstLine="709"/>
      </w:pPr>
      <w:r w:rsidRPr="005978D2">
        <w:t>Зазначено, що у разі появи клінічних симптомів бактеріальних інфекцій слід розглянути можливість призначення антибактеріальної дії на тлі застосування ІРС-19</w:t>
      </w:r>
      <w:r w:rsidRPr="005978D2">
        <w:t>. Не рекомендується застосовувати бронхо-мунал* у I триместрі вагітності. При необхідності застосування препарату в період лактації слід вирішити питання про припинення грудного вигодовування. Прийом бронхо-мунала* можна починати тільки через 4 тижні після вакцинації живою вакциною. Не рекомендують застосовувати бронхо-мунал* при гострих кишкових захворюваннях із-за можливого зниження ефективності препарату.</w:t>
      </w:r>
    </w:p>
    <w:p w:rsidR="005978D2" w:rsidRPr="005978D2" w:rsidRDefault="005978D2" w:rsidP="005978D2">
      <w:pPr>
        <w:widowControl w:val="0"/>
        <w:tabs>
          <w:tab w:val="left" w:pos="2340"/>
        </w:tabs>
        <w:spacing w:after="0" w:line="240" w:lineRule="auto"/>
        <w:ind w:firstLine="709"/>
      </w:pPr>
      <w:r w:rsidRPr="005978D2">
        <w:t>Імуномодулятори рослинного походження</w:t>
      </w:r>
    </w:p>
    <w:p w:rsidR="005978D2" w:rsidRPr="005978D2" w:rsidRDefault="005978D2" w:rsidP="005978D2">
      <w:pPr>
        <w:widowControl w:val="0"/>
        <w:tabs>
          <w:tab w:val="left" w:pos="2340"/>
        </w:tabs>
        <w:spacing w:after="0" w:line="240" w:lineRule="auto"/>
        <w:ind w:firstLine="709"/>
      </w:pPr>
      <w:r w:rsidRPr="005978D2">
        <w:t>У національний формуляр включені ехінацеї пурпурової трави сік (іммунал*) і картоплі екстракт паростків (иммуномакс*) .</w:t>
      </w:r>
    </w:p>
    <w:p w:rsidR="005978D2" w:rsidRPr="005978D2" w:rsidRDefault="005978D2" w:rsidP="005978D2">
      <w:pPr>
        <w:widowControl w:val="0"/>
        <w:tabs>
          <w:tab w:val="left" w:pos="2340"/>
        </w:tabs>
        <w:spacing w:after="0" w:line="240" w:lineRule="auto"/>
        <w:ind w:firstLine="709"/>
      </w:pPr>
      <w:r w:rsidRPr="005978D2">
        <w:t>Основні фармакологічні ефекти та механізм дії</w:t>
      </w:r>
    </w:p>
    <w:p w:rsidR="005978D2" w:rsidRPr="005978D2" w:rsidRDefault="005978D2" w:rsidP="005978D2">
      <w:pPr>
        <w:widowControl w:val="0"/>
        <w:tabs>
          <w:tab w:val="left" w:pos="2340"/>
        </w:tabs>
        <w:spacing w:after="0" w:line="240" w:lineRule="auto"/>
        <w:ind w:firstLine="709"/>
      </w:pPr>
      <w:r w:rsidRPr="005978D2">
        <w:t>Лікарським препаратам цієї групи властива імуномодулюючу і протизапальну дію. Фармакологічну активність препаратів ехінацеї визначають полісахариди та їхні мономери, фенолкарбонові кислоти та їх похідні, флавоноїди, ненасичені вуглеводні, алкиламиды ненасичених кислот. Імуномодуляція ехінацеї пов'язана з активацією макрофагів, що супроводжується підвищенням фагоцитозу і внутрішньоклітинного киллинга мікроорганізмів, збільшенням продукції інтерферонів і ІЛ-1, активацією відповідно природних кілерів і Т-хелперів, прискоренням проліферації та трансформації В-лімфоцитів у плазматичні клітини, посиленням синтезу антитіл. Прямий вплив на макрофаги і В-лімфоцити мають полісахариди ехінацеї, тоді як зміна інших ланок імунітету відбувається внаслідок активації пускових механізмів імунної відповіді.</w:t>
      </w:r>
    </w:p>
    <w:p w:rsidR="005978D2" w:rsidRPr="005978D2" w:rsidRDefault="005978D2" w:rsidP="005978D2">
      <w:pPr>
        <w:widowControl w:val="0"/>
        <w:tabs>
          <w:tab w:val="left" w:pos="2340"/>
        </w:tabs>
        <w:spacing w:after="0" w:line="240" w:lineRule="auto"/>
        <w:ind w:firstLine="709"/>
      </w:pPr>
      <w:r w:rsidRPr="005978D2">
        <w:t>Протизапальний ефект ехінацеї пов'язаний з гнітючим впливом поліненасичених алкамидов на липоксигеназный і циклооксигеназный шляху метаболізму арахідонової кислоти, внаслідок чого зменшується синтез медіаторів запалення (лейкотрієнів і простагландинів). За вираженістю протизапальної дії препарати ехінацеї поступаються НПЗЗ. Вони також усувають лікарсько обумовлене пригнічення лейкопоезу.</w:t>
      </w:r>
    </w:p>
    <w:p w:rsidR="005978D2" w:rsidRPr="005978D2" w:rsidRDefault="005978D2" w:rsidP="005978D2">
      <w:pPr>
        <w:widowControl w:val="0"/>
        <w:tabs>
          <w:tab w:val="left" w:pos="2340"/>
        </w:tabs>
        <w:spacing w:after="0" w:line="240" w:lineRule="auto"/>
        <w:ind w:firstLine="709"/>
      </w:pPr>
      <w:r w:rsidRPr="005978D2">
        <w:t>Механізм імуномодулюючої дії картоплі екстракту паростків (иммуномакс</w:t>
      </w:r>
      <w:r w:rsidRPr="005978D2">
        <w:t>) інший, ніж у ехінацеї. Будучи кислим пептидогликаном, картоплі екстракт паростків може вбудовуватися у структури клітинних рецепторів антигенпрезентирующих клітин, активувати механізми швидкого реагування вродженого імунітету і включати механізми адаптивного імунітету для забезпечення адекватної реакції імунної системи при вторинних імунодефіцитах, що проявляються розвитком вірусних і бактеріальних інфекцій. Імуномодулюючий ефект проявляється активацією макрофагів або моноцитів, які через 2-4 год секретують цитокіни (ІЛ-1β, ІЛ-8, ФНП-α). Практично одночасно активуються натуральні кілери. Їх цитолітичної активність зростає в 3 рази. Прямої дії на нейтрофільні гранулоцити паростків картоплі екстракт не чинить. Їх активація досягається через 24 год після застосування препарату допомогою ІЛ-8. Посилення синтезу антитіл проти чужорідних антигенів відбувається внаслідок дії картоплі екстракту паростків на пускові ланки імунітету.</w:t>
      </w:r>
    </w:p>
    <w:p w:rsidR="005978D2" w:rsidRPr="005978D2" w:rsidRDefault="005978D2" w:rsidP="005978D2">
      <w:pPr>
        <w:widowControl w:val="0"/>
        <w:tabs>
          <w:tab w:val="left" w:pos="2340"/>
        </w:tabs>
        <w:spacing w:after="0" w:line="240" w:lineRule="auto"/>
        <w:ind w:firstLine="709"/>
      </w:pPr>
      <w:r w:rsidRPr="005978D2">
        <w:t>Фармакокінетика</w:t>
      </w:r>
    </w:p>
    <w:p w:rsidR="005978D2" w:rsidRPr="005978D2" w:rsidRDefault="005978D2" w:rsidP="005978D2">
      <w:pPr>
        <w:widowControl w:val="0"/>
        <w:tabs>
          <w:tab w:val="left" w:pos="2340"/>
        </w:tabs>
        <w:spacing w:after="0" w:line="240" w:lineRule="auto"/>
        <w:ind w:firstLine="709"/>
      </w:pPr>
      <w:r w:rsidRPr="005978D2">
        <w:t>Фармакокінетика препаратів рослинного походження не вивчалася.</w:t>
      </w:r>
    </w:p>
    <w:p w:rsidR="005978D2" w:rsidRPr="005978D2" w:rsidRDefault="005978D2" w:rsidP="005978D2">
      <w:pPr>
        <w:widowControl w:val="0"/>
        <w:tabs>
          <w:tab w:val="left" w:pos="2340"/>
        </w:tabs>
        <w:spacing w:after="0" w:line="240" w:lineRule="auto"/>
        <w:ind w:firstLine="709"/>
      </w:pPr>
      <w:r w:rsidRPr="005978D2">
        <w:lastRenderedPageBreak/>
        <w:t>Свідчення</w:t>
      </w:r>
    </w:p>
    <w:p w:rsidR="005978D2" w:rsidRPr="005978D2" w:rsidRDefault="005978D2" w:rsidP="005978D2">
      <w:pPr>
        <w:widowControl w:val="0"/>
        <w:tabs>
          <w:tab w:val="left" w:pos="2340"/>
        </w:tabs>
        <w:spacing w:after="0" w:line="240" w:lineRule="auto"/>
        <w:ind w:firstLine="709"/>
      </w:pPr>
      <w:r w:rsidRPr="005978D2">
        <w:t>Показання для препаратів ехінацеї - це профілактика і лікування грипу і застудних захворювань, а для картоплі екстракту паростків (иммуномакс*) - імунодефіцитні стани, викликані вірусами, в тому числі герпесу і папіломи людини; хламідіями, мікоплазмами, уреаплазмами.</w:t>
      </w:r>
    </w:p>
    <w:p w:rsidR="005978D2" w:rsidRPr="005978D2" w:rsidRDefault="005978D2" w:rsidP="005978D2">
      <w:pPr>
        <w:widowControl w:val="0"/>
        <w:tabs>
          <w:tab w:val="left" w:pos="2340"/>
        </w:tabs>
        <w:spacing w:after="0" w:line="240" w:lineRule="auto"/>
        <w:ind w:firstLine="709"/>
      </w:pPr>
      <w:r w:rsidRPr="005978D2">
        <w:t>Протипоказання</w:t>
      </w:r>
    </w:p>
    <w:p w:rsidR="005978D2" w:rsidRPr="005978D2" w:rsidRDefault="005978D2" w:rsidP="005978D2">
      <w:pPr>
        <w:widowControl w:val="0"/>
        <w:tabs>
          <w:tab w:val="left" w:pos="2340"/>
        </w:tabs>
        <w:spacing w:after="0" w:line="240" w:lineRule="auto"/>
        <w:ind w:firstLine="709"/>
      </w:pPr>
      <w:r w:rsidRPr="005978D2">
        <w:t>Протипоказаннями для препаратів ехінацеї є гіперчутливість (у тому числі до рослин родини складноцвітих), прогресуючі системні захворювання (туберкульоз, лейкоз, системні захворювання сполучної тканини, розсіяний склероз, СНІД, ВІЛ-інфекція, аутоімунні захворювання), а у картоплі екстракту паростків - гіперчутливість, період лактації, дитячий вік до 12 років.</w:t>
      </w:r>
    </w:p>
    <w:p w:rsidR="005978D2" w:rsidRPr="005978D2" w:rsidRDefault="005978D2" w:rsidP="005978D2">
      <w:pPr>
        <w:widowControl w:val="0"/>
        <w:tabs>
          <w:tab w:val="left" w:pos="2340"/>
        </w:tabs>
        <w:spacing w:after="0" w:line="240" w:lineRule="auto"/>
        <w:ind w:firstLine="709"/>
      </w:pPr>
      <w:r w:rsidRPr="005978D2">
        <w:t>Побічна дія</w:t>
      </w:r>
    </w:p>
    <w:p w:rsidR="005978D2" w:rsidRPr="005978D2" w:rsidRDefault="005978D2" w:rsidP="005978D2">
      <w:pPr>
        <w:widowControl w:val="0"/>
        <w:tabs>
          <w:tab w:val="left" w:pos="2340"/>
        </w:tabs>
        <w:spacing w:after="0" w:line="240" w:lineRule="auto"/>
        <w:ind w:firstLine="709"/>
      </w:pPr>
      <w:r w:rsidRPr="005978D2">
        <w:t>Алергічні реакції.</w:t>
      </w:r>
    </w:p>
    <w:p w:rsidR="005978D2" w:rsidRPr="005978D2" w:rsidRDefault="005978D2" w:rsidP="005978D2">
      <w:pPr>
        <w:widowControl w:val="0"/>
        <w:tabs>
          <w:tab w:val="left" w:pos="2340"/>
        </w:tabs>
        <w:spacing w:after="0" w:line="240" w:lineRule="auto"/>
        <w:ind w:firstLine="709"/>
      </w:pPr>
      <w:r w:rsidRPr="005978D2">
        <w:t>Взаємодія</w:t>
      </w:r>
    </w:p>
    <w:p w:rsidR="005978D2" w:rsidRPr="005978D2" w:rsidRDefault="005978D2" w:rsidP="005978D2">
      <w:pPr>
        <w:widowControl w:val="0"/>
        <w:tabs>
          <w:tab w:val="left" w:pos="2340"/>
        </w:tabs>
        <w:spacing w:after="0" w:line="240" w:lineRule="auto"/>
        <w:ind w:firstLine="709"/>
      </w:pPr>
      <w:r w:rsidRPr="005978D2">
        <w:t>Описано лише для препаратів ехінацеї. Можливе застосування одночасно з антибіотиками та іншими протимікробними лікарськими засобами. Препарат у вигляді крапель містить етанол і може змінювати ефект похідних цефалоспорину та етаноловмісних напоїв. Несумісний з імунодепресантами.</w:t>
      </w:r>
    </w:p>
    <w:p w:rsidR="005978D2" w:rsidRPr="005978D2" w:rsidRDefault="005978D2" w:rsidP="005978D2">
      <w:pPr>
        <w:widowControl w:val="0"/>
        <w:tabs>
          <w:tab w:val="left" w:pos="2340"/>
        </w:tabs>
        <w:spacing w:after="0" w:line="240" w:lineRule="auto"/>
        <w:ind w:firstLine="709"/>
      </w:pPr>
      <w:r w:rsidRPr="005978D2">
        <w:t>Особливі вказівки</w:t>
      </w:r>
    </w:p>
    <w:p w:rsidR="005978D2" w:rsidRPr="005978D2" w:rsidRDefault="005978D2" w:rsidP="005978D2">
      <w:pPr>
        <w:widowControl w:val="0"/>
        <w:tabs>
          <w:tab w:val="left" w:pos="2340"/>
        </w:tabs>
        <w:spacing w:after="0" w:line="240" w:lineRule="auto"/>
        <w:ind w:firstLine="709"/>
      </w:pPr>
      <w:r w:rsidRPr="005978D2">
        <w:t>Застосування при вагітності і в період лактації можливо тільки після консультації з лікарем. При прийомі препарату ехінацеї у вигляді крапель з похідними цефалоспорину або етаноловмісними напоями можливо виникнення нудоти, пітливості, головного болю, серцебиття. Прийом препарату ехінацеї, що містить етанол, можливе через 3 доби після закінчення курсу лікування вищенаведеними похідними цефалоспорину.</w:t>
      </w:r>
    </w:p>
    <w:p w:rsidR="005978D2" w:rsidRPr="005978D2" w:rsidRDefault="005978D2" w:rsidP="005978D2">
      <w:pPr>
        <w:widowControl w:val="0"/>
        <w:tabs>
          <w:tab w:val="left" w:pos="2340"/>
        </w:tabs>
        <w:spacing w:after="0" w:line="240" w:lineRule="auto"/>
        <w:ind w:firstLine="709"/>
      </w:pPr>
      <w:r w:rsidRPr="005978D2">
        <w:t>Імунорегуляторні пептиди</w:t>
      </w:r>
    </w:p>
    <w:p w:rsidR="005978D2" w:rsidRPr="005978D2" w:rsidRDefault="005978D2" w:rsidP="005978D2">
      <w:pPr>
        <w:widowControl w:val="0"/>
        <w:tabs>
          <w:tab w:val="left" w:pos="2340"/>
        </w:tabs>
        <w:spacing w:after="0" w:line="240" w:lineRule="auto"/>
        <w:ind w:firstLine="709"/>
      </w:pPr>
      <w:r w:rsidRPr="005978D2">
        <w:t>Основні фармакологічні ефекти та механізм дії</w:t>
      </w:r>
    </w:p>
    <w:p w:rsidR="005978D2" w:rsidRPr="005978D2" w:rsidRDefault="005978D2" w:rsidP="005978D2">
      <w:pPr>
        <w:widowControl w:val="0"/>
        <w:tabs>
          <w:tab w:val="left" w:pos="2340"/>
        </w:tabs>
        <w:spacing w:after="0" w:line="240" w:lineRule="auto"/>
        <w:ind w:firstLine="709"/>
      </w:pPr>
      <w:r w:rsidRPr="005978D2">
        <w:t>Імунорегуляторні пептиди надають імуномодулюючу дію за рахунок зміни переважно кількості та функціональної активності Т-лімфоцитів. Вони індукують проліферацію і диференціювання попередників T-лімфоцитів у зрілі імунокомпетентні клітини, нормалізують співвідношення їх субпопуляцій, а також взаємодія T - і B-лімфоцитів, активують фагоцитарну функцію нейтрофілів. Пептидні иммунорегуляторы відновлюють синтез гормону вилочкової залози тімуліна (имунофан*), стимулюють синтез цитокінів, активують фактори вродженого імунітету (нейтрофіли, моноцити, макрофаги та природні кілери). Вони пригнічують вироблення цитокінів запалення ІЛ-1, ІЛ-6, ІЛ-8 і ФНП-α (гепон</w:t>
      </w:r>
      <w:r w:rsidRPr="005978D2">
        <w:t>), відновлюють синтез імуноглобулінів (lgG, IgA, IgM) та пригнічують синтез IgE (имунофан</w:t>
      </w:r>
      <w:r w:rsidRPr="005978D2">
        <w:t>).</w:t>
      </w:r>
    </w:p>
    <w:p w:rsidR="005978D2" w:rsidRPr="005978D2" w:rsidRDefault="005978D2" w:rsidP="005978D2">
      <w:pPr>
        <w:widowControl w:val="0"/>
        <w:tabs>
          <w:tab w:val="left" w:pos="2340"/>
        </w:tabs>
        <w:spacing w:after="0" w:line="240" w:lineRule="auto"/>
        <w:ind w:firstLine="709"/>
      </w:pPr>
      <w:r w:rsidRPr="005978D2">
        <w:t>Імунорегуляторні пептиди покращують перебіг процесів клітинного метаболізму, збільшують вміст циклічних нуклеотидів (тимоген*), стимулюють синтез церулоплазміну, лактоферрина і підвищують активність каталази, нормалізують перекисне окислення ліпідів, пригнічує розпад фосфоліпідів у мембрані клітин, утворення арахідонової кислоти і медіаторів запалення (имунофан*).</w:t>
      </w:r>
    </w:p>
    <w:p w:rsidR="005978D2" w:rsidRPr="005978D2" w:rsidRDefault="005978D2" w:rsidP="005978D2">
      <w:pPr>
        <w:widowControl w:val="0"/>
        <w:tabs>
          <w:tab w:val="left" w:pos="2340"/>
        </w:tabs>
        <w:spacing w:after="0" w:line="240" w:lineRule="auto"/>
        <w:ind w:firstLine="709"/>
      </w:pPr>
      <w:r w:rsidRPr="005978D2">
        <w:t>Крім імуномодулюючої дії препаратів цієї групи притаманне протизапальну і антиоксидантну дію.</w:t>
      </w:r>
    </w:p>
    <w:p w:rsidR="005978D2" w:rsidRPr="005978D2" w:rsidRDefault="005978D2" w:rsidP="005978D2">
      <w:pPr>
        <w:widowControl w:val="0"/>
        <w:tabs>
          <w:tab w:val="left" w:pos="2340"/>
        </w:tabs>
        <w:spacing w:after="0" w:line="240" w:lineRule="auto"/>
        <w:ind w:firstLine="709"/>
      </w:pPr>
      <w:r w:rsidRPr="005978D2">
        <w:t>Гепон* володіє противірусним ефектом, який пов'язаний зі здатністю препарату індукувати продукцію α - і β-інтерферонів.</w:t>
      </w:r>
    </w:p>
    <w:p w:rsidR="005978D2" w:rsidRPr="005978D2" w:rsidRDefault="005978D2" w:rsidP="005978D2">
      <w:pPr>
        <w:widowControl w:val="0"/>
        <w:tabs>
          <w:tab w:val="left" w:pos="2340"/>
        </w:tabs>
        <w:spacing w:after="0" w:line="240" w:lineRule="auto"/>
        <w:ind w:firstLine="709"/>
      </w:pPr>
      <w:r w:rsidRPr="005978D2">
        <w:t>Тимуса екстракт (тималін</w:t>
      </w:r>
      <w:r w:rsidRPr="005978D2">
        <w:t>) стимулює процеси регенерації та кровотворення у випадку їх пригнічення.</w:t>
      </w:r>
    </w:p>
    <w:p w:rsidR="005978D2" w:rsidRPr="005978D2" w:rsidRDefault="005978D2" w:rsidP="005978D2">
      <w:pPr>
        <w:widowControl w:val="0"/>
        <w:tabs>
          <w:tab w:val="left" w:pos="2340"/>
        </w:tabs>
        <w:spacing w:after="0" w:line="240" w:lineRule="auto"/>
        <w:ind w:firstLine="709"/>
      </w:pPr>
      <w:r w:rsidRPr="005978D2">
        <w:t xml:space="preserve">Мієлопід* відноситься до пептидным иммуномодуляторам кістковомозкового походження, що діють переважно на В-лімфоцити. Він підвищує мітотичну активність клітин кісткового мозку і утворення зрілих В-лімфоцитів, активує гуморальний імунітет. </w:t>
      </w:r>
      <w:r w:rsidRPr="005978D2">
        <w:lastRenderedPageBreak/>
        <w:t>Мієлопід*збільшує кількість В - і Т - лімфоцитів, активує фагоцитоз. Крім імуномодулюючої дії, препарат виявляє аналгетичний ефект.</w:t>
      </w:r>
    </w:p>
    <w:p w:rsidR="005978D2" w:rsidRPr="005978D2" w:rsidRDefault="005978D2" w:rsidP="005978D2">
      <w:pPr>
        <w:widowControl w:val="0"/>
        <w:tabs>
          <w:tab w:val="left" w:pos="2340"/>
        </w:tabs>
        <w:spacing w:after="0" w:line="240" w:lineRule="auto"/>
        <w:ind w:firstLine="709"/>
        <w:rPr>
          <w:bCs/>
        </w:rPr>
      </w:pPr>
      <w:r w:rsidRPr="005978D2">
        <w:rPr>
          <w:bCs/>
        </w:rPr>
        <w:t>Фармакокінетика</w:t>
      </w:r>
    </w:p>
    <w:p w:rsidR="005978D2" w:rsidRPr="005978D2" w:rsidRDefault="005978D2" w:rsidP="005978D2">
      <w:pPr>
        <w:widowControl w:val="0"/>
        <w:tabs>
          <w:tab w:val="left" w:pos="2340"/>
        </w:tabs>
        <w:spacing w:after="0" w:line="240" w:lineRule="auto"/>
        <w:ind w:firstLine="709"/>
        <w:rPr>
          <w:bCs/>
        </w:rPr>
      </w:pPr>
      <w:r w:rsidRPr="005978D2">
        <w:rPr>
          <w:bCs/>
        </w:rPr>
        <w:t>Фармакокінетика препаратів цієї групи не вивчалась у зв'язку з їх пептидної природою.</w:t>
      </w:r>
    </w:p>
    <w:p w:rsidR="005978D2" w:rsidRPr="005978D2" w:rsidRDefault="005978D2" w:rsidP="005978D2">
      <w:pPr>
        <w:widowControl w:val="0"/>
        <w:tabs>
          <w:tab w:val="left" w:pos="2340"/>
        </w:tabs>
        <w:spacing w:after="0" w:line="240" w:lineRule="auto"/>
        <w:ind w:firstLine="709"/>
        <w:rPr>
          <w:bCs/>
        </w:rPr>
      </w:pPr>
      <w:r w:rsidRPr="005978D2">
        <w:rPr>
          <w:bCs/>
        </w:rPr>
        <w:t>Свідчення</w:t>
      </w:r>
    </w:p>
    <w:p w:rsidR="005978D2" w:rsidRPr="005978D2" w:rsidRDefault="005978D2" w:rsidP="005978D2">
      <w:pPr>
        <w:widowControl w:val="0"/>
        <w:tabs>
          <w:tab w:val="left" w:pos="2340"/>
        </w:tabs>
        <w:spacing w:after="0" w:line="240" w:lineRule="auto"/>
        <w:ind w:firstLine="709"/>
        <w:rPr>
          <w:bCs/>
        </w:rPr>
      </w:pPr>
      <w:r w:rsidRPr="005978D2">
        <w:rPr>
          <w:bCs/>
        </w:rPr>
        <w:t>Вторинні імунодефіцити з переважним ураженням клітинної ланки імунітету вірусної та бактеріальної етіології різної локалізації, опортуністичні інфекції (имунофан*, гепон*), розсіяний склероз, пригнічення кістково-мозкового кровотворення, лімфопроліферативні захворювання. Мієлопід* показаний при вторинних імунодефіцитах з переважним ураженням гуморальної ланки імунітету, що супроводжуються рецидивуючими гнійними інфекціями різної локалізації.</w:t>
      </w:r>
    </w:p>
    <w:p w:rsidR="005978D2" w:rsidRPr="005978D2" w:rsidRDefault="005978D2" w:rsidP="005978D2">
      <w:pPr>
        <w:widowControl w:val="0"/>
        <w:tabs>
          <w:tab w:val="left" w:pos="2340"/>
        </w:tabs>
        <w:spacing w:after="0" w:line="240" w:lineRule="auto"/>
        <w:ind w:firstLine="709"/>
        <w:rPr>
          <w:bCs/>
        </w:rPr>
      </w:pPr>
      <w:r w:rsidRPr="005978D2">
        <w:rPr>
          <w:bCs/>
        </w:rPr>
        <w:t>Протипоказання</w:t>
      </w:r>
    </w:p>
    <w:p w:rsidR="005978D2" w:rsidRPr="005978D2" w:rsidRDefault="005978D2" w:rsidP="005978D2">
      <w:pPr>
        <w:widowControl w:val="0"/>
        <w:tabs>
          <w:tab w:val="left" w:pos="2340"/>
        </w:tabs>
        <w:spacing w:after="0" w:line="240" w:lineRule="auto"/>
        <w:ind w:firstLine="709"/>
        <w:rPr>
          <w:bCs/>
        </w:rPr>
      </w:pPr>
      <w:r w:rsidRPr="005978D2">
        <w:rPr>
          <w:bCs/>
        </w:rPr>
        <w:t>Гіперчутливість, атопічна бронхіальна астма, вагітність. В період лактації не можна застосовувати гепон*. Имунофан* протипоказаний дітям до 2-х років, а гепон* - до 12 років. Мієлопід* протипоказаний при гіперчутливості і вагітності з наявністю резус-конфлікту.</w:t>
      </w:r>
    </w:p>
    <w:p w:rsidR="005978D2" w:rsidRPr="005978D2" w:rsidRDefault="005978D2" w:rsidP="005978D2">
      <w:pPr>
        <w:widowControl w:val="0"/>
        <w:tabs>
          <w:tab w:val="left" w:pos="2340"/>
        </w:tabs>
        <w:spacing w:after="0" w:line="240" w:lineRule="auto"/>
        <w:ind w:firstLine="709"/>
        <w:rPr>
          <w:bCs/>
        </w:rPr>
      </w:pPr>
      <w:r w:rsidRPr="005978D2">
        <w:rPr>
          <w:bCs/>
        </w:rPr>
        <w:t>Побічна дія</w:t>
      </w:r>
    </w:p>
    <w:p w:rsidR="005978D2" w:rsidRPr="005978D2" w:rsidRDefault="005978D2" w:rsidP="005978D2">
      <w:pPr>
        <w:widowControl w:val="0"/>
        <w:tabs>
          <w:tab w:val="left" w:pos="2340"/>
        </w:tabs>
        <w:spacing w:after="0" w:line="240" w:lineRule="auto"/>
        <w:ind w:firstLine="709"/>
        <w:rPr>
          <w:bCs/>
        </w:rPr>
      </w:pPr>
      <w:r w:rsidRPr="005978D2">
        <w:rPr>
          <w:bCs/>
        </w:rPr>
        <w:t>Алергічні реакції.</w:t>
      </w:r>
    </w:p>
    <w:p w:rsidR="005978D2" w:rsidRPr="005978D2" w:rsidRDefault="005978D2" w:rsidP="005978D2">
      <w:pPr>
        <w:widowControl w:val="0"/>
        <w:tabs>
          <w:tab w:val="left" w:pos="2340"/>
        </w:tabs>
        <w:spacing w:after="0" w:line="240" w:lineRule="auto"/>
        <w:ind w:firstLine="709"/>
        <w:rPr>
          <w:bCs/>
        </w:rPr>
      </w:pPr>
      <w:r w:rsidRPr="005978D2">
        <w:rPr>
          <w:bCs/>
        </w:rPr>
        <w:t>При застосуванні екстракту тимусу (тактивін*) можливий розвиток гіперіммунного цитолізу і загострення гнійних інфекцій.</w:t>
      </w:r>
    </w:p>
    <w:p w:rsidR="005978D2" w:rsidRPr="005978D2" w:rsidRDefault="005978D2" w:rsidP="005978D2">
      <w:pPr>
        <w:widowControl w:val="0"/>
        <w:tabs>
          <w:tab w:val="left" w:pos="2340"/>
        </w:tabs>
        <w:spacing w:after="0" w:line="240" w:lineRule="auto"/>
        <w:ind w:firstLine="709"/>
        <w:rPr>
          <w:bCs/>
        </w:rPr>
      </w:pPr>
      <w:r w:rsidRPr="005978D2">
        <w:rPr>
          <w:bCs/>
        </w:rPr>
        <w:t>Мієлопід* викликає такі несприятливі реакції: запаморочення, слабкість, нудоту, підвищення температури тіла, гіперемію і болючість у місці ін'єкції.</w:t>
      </w:r>
    </w:p>
    <w:p w:rsidR="005978D2" w:rsidRPr="005978D2" w:rsidRDefault="005978D2" w:rsidP="005978D2">
      <w:pPr>
        <w:widowControl w:val="0"/>
        <w:tabs>
          <w:tab w:val="left" w:pos="2340"/>
        </w:tabs>
        <w:spacing w:after="0" w:line="240" w:lineRule="auto"/>
        <w:ind w:firstLine="709"/>
        <w:rPr>
          <w:bCs/>
        </w:rPr>
      </w:pPr>
      <w:r w:rsidRPr="005978D2">
        <w:rPr>
          <w:bCs/>
        </w:rPr>
        <w:t>У гепона* побічні ефекти не виявлені.</w:t>
      </w:r>
    </w:p>
    <w:p w:rsidR="005978D2" w:rsidRPr="005978D2" w:rsidRDefault="005978D2" w:rsidP="005978D2">
      <w:pPr>
        <w:widowControl w:val="0"/>
        <w:tabs>
          <w:tab w:val="left" w:pos="2340"/>
        </w:tabs>
        <w:spacing w:after="0" w:line="240" w:lineRule="auto"/>
        <w:ind w:firstLine="709"/>
        <w:rPr>
          <w:bCs/>
        </w:rPr>
      </w:pPr>
      <w:r w:rsidRPr="005978D2">
        <w:rPr>
          <w:bCs/>
        </w:rPr>
        <w:t>Взаємодія</w:t>
      </w:r>
    </w:p>
    <w:p w:rsidR="005978D2" w:rsidRPr="005978D2" w:rsidRDefault="005978D2" w:rsidP="005978D2">
      <w:pPr>
        <w:widowControl w:val="0"/>
        <w:tabs>
          <w:tab w:val="left" w:pos="2340"/>
        </w:tabs>
        <w:spacing w:after="0" w:line="240" w:lineRule="auto"/>
        <w:ind w:firstLine="709"/>
        <w:rPr>
          <w:bCs/>
        </w:rPr>
      </w:pPr>
      <w:r w:rsidRPr="005978D2">
        <w:rPr>
          <w:bCs/>
        </w:rPr>
        <w:t>У клінічній практиці не зареєстровано випадків взаємодії препаратів імунорегуляторних пептидів з іншими лікарськими засобами.</w:t>
      </w:r>
    </w:p>
    <w:p w:rsidR="005978D2" w:rsidRPr="005978D2" w:rsidRDefault="005978D2" w:rsidP="005978D2">
      <w:pPr>
        <w:widowControl w:val="0"/>
        <w:tabs>
          <w:tab w:val="left" w:pos="2340"/>
        </w:tabs>
        <w:spacing w:after="0" w:line="240" w:lineRule="auto"/>
        <w:ind w:firstLine="709"/>
        <w:rPr>
          <w:bCs/>
        </w:rPr>
      </w:pPr>
      <w:r w:rsidRPr="005978D2">
        <w:rPr>
          <w:bCs/>
        </w:rPr>
        <w:t>Препарати цитокінів</w:t>
      </w:r>
    </w:p>
    <w:p w:rsidR="005978D2" w:rsidRPr="005978D2" w:rsidRDefault="005978D2" w:rsidP="005978D2">
      <w:pPr>
        <w:widowControl w:val="0"/>
        <w:tabs>
          <w:tab w:val="left" w:pos="2340"/>
        </w:tabs>
        <w:spacing w:after="0" w:line="240" w:lineRule="auto"/>
        <w:ind w:firstLine="709"/>
        <w:rPr>
          <w:bCs/>
        </w:rPr>
      </w:pPr>
      <w:r w:rsidRPr="005978D2">
        <w:rPr>
          <w:bCs/>
        </w:rPr>
        <w:t>Основні фармакологічні ефекти та механізм дії</w:t>
      </w:r>
    </w:p>
    <w:p w:rsidR="005978D2" w:rsidRPr="005978D2" w:rsidRDefault="005978D2" w:rsidP="005978D2">
      <w:pPr>
        <w:widowControl w:val="0"/>
        <w:tabs>
          <w:tab w:val="left" w:pos="2340"/>
        </w:tabs>
        <w:spacing w:after="0" w:line="240" w:lineRule="auto"/>
        <w:ind w:firstLine="709"/>
        <w:rPr>
          <w:bCs/>
        </w:rPr>
      </w:pPr>
      <w:r w:rsidRPr="005978D2">
        <w:rPr>
          <w:bCs/>
        </w:rPr>
        <w:t>Суперлімф* - це комплексний по цитокиновому складу препарат, який має імуномодулюючу, протизапальну, антиоксидантну, антибактеріальну та регенеруючою дією. Його імуномодулюючий ефект пов'язаний з впливом на кількість і функцію клітин вродженого імунітету (нейтрофіли, моноцити, макрофаги та природні кілери). Суперлімф* прискорює міграцію фагоцитів у вогнище інфекційного запалення, активує всі фази фагоцитозу, підвищує цитотоксичні властивості макрофагів, стимулює синтез ІЛ-1 і ФНП-α і тим самим активує механізми реалізації клітинного і гуморального імунітету.</w:t>
      </w:r>
    </w:p>
    <w:p w:rsidR="005978D2" w:rsidRPr="005978D2" w:rsidRDefault="005978D2" w:rsidP="005978D2">
      <w:pPr>
        <w:widowControl w:val="0"/>
        <w:tabs>
          <w:tab w:val="left" w:pos="2340"/>
        </w:tabs>
        <w:spacing w:after="0" w:line="240" w:lineRule="auto"/>
        <w:ind w:firstLine="709"/>
        <w:rPr>
          <w:bCs/>
        </w:rPr>
      </w:pPr>
      <w:r w:rsidRPr="005978D2">
        <w:rPr>
          <w:bCs/>
        </w:rPr>
        <w:t>Наявність у складі суперлімфа* дефензинов, кателицидинов та інших бактерицидних речовин первинних і вторинних гранул лейкоцитів сприяє прояву у нього антибактеріальної та противірусної дії.</w:t>
      </w:r>
    </w:p>
    <w:p w:rsidR="005978D2" w:rsidRPr="005978D2" w:rsidRDefault="005978D2" w:rsidP="005978D2">
      <w:pPr>
        <w:widowControl w:val="0"/>
        <w:tabs>
          <w:tab w:val="left" w:pos="2340"/>
        </w:tabs>
        <w:spacing w:after="0" w:line="240" w:lineRule="auto"/>
        <w:ind w:firstLine="709"/>
        <w:rPr>
          <w:bCs/>
        </w:rPr>
      </w:pPr>
      <w:r w:rsidRPr="005978D2">
        <w:rPr>
          <w:bCs/>
        </w:rPr>
        <w:t>Регенеруючий ефект суперлімфа* пов'язаний з його регулюючим впливом на синтез колагену, а також проліферативну активність фібробластів шкіри і пародонту, стимуляцією регенерації, що перешкоджає утворенню грубих рубців.</w:t>
      </w:r>
    </w:p>
    <w:p w:rsidR="005978D2" w:rsidRPr="005978D2" w:rsidRDefault="005978D2" w:rsidP="005978D2">
      <w:pPr>
        <w:widowControl w:val="0"/>
        <w:tabs>
          <w:tab w:val="left" w:pos="2340"/>
        </w:tabs>
        <w:spacing w:after="0" w:line="240" w:lineRule="auto"/>
        <w:ind w:firstLine="709"/>
        <w:rPr>
          <w:bCs/>
        </w:rPr>
      </w:pPr>
      <w:r w:rsidRPr="005978D2">
        <w:rPr>
          <w:bCs/>
        </w:rPr>
        <w:t>Інтерлейкін-1 бета (беталейкин*) надає гемостимулирующее та імуностимулюючу дію. Препарат індукує вироблення КСФ, підсилює проліферацію і диференціювання клітин різних паростків кровотворення. Імуностимулюючу дію интерлейки - на-1 бета обумовлено активацією нейтрофілів, індукцією диференціювання попередників імунокомпетентних клітин, посиленням проліферації лімфоцитів, синтезу ІНФ-γ і ІЛ-2, підвищенням функціональної активності NK-клітин.</w:t>
      </w:r>
    </w:p>
    <w:p w:rsidR="005978D2" w:rsidRPr="005978D2" w:rsidRDefault="005978D2" w:rsidP="005978D2">
      <w:pPr>
        <w:widowControl w:val="0"/>
        <w:tabs>
          <w:tab w:val="left" w:pos="2340"/>
        </w:tabs>
        <w:spacing w:after="0" w:line="240" w:lineRule="auto"/>
        <w:ind w:firstLine="709"/>
        <w:rPr>
          <w:bCs/>
        </w:rPr>
      </w:pPr>
      <w:r w:rsidRPr="005978D2">
        <w:rPr>
          <w:bCs/>
        </w:rPr>
        <w:t xml:space="preserve">Інтерлейкіну-2 (ронколейкин*) притаманне імуномодулюючу дію. Він зв'язується зі специфічними рецепторами на клеткахмишенях, стимулює ріст, диференціацію і </w:t>
      </w:r>
      <w:r w:rsidRPr="005978D2">
        <w:rPr>
          <w:bCs/>
        </w:rPr>
        <w:lastRenderedPageBreak/>
        <w:t>проліферацію Т - і В-лімфоцитів, знижує рівень спонтанного та активованого апоптозу. Викликає утворення лимфокинактивированных кілерів, стимулює цитолитическую активність натуральних кілерів та цитотоксичних Т-лімфоцитів. На інші клітини імунної системи інтерлейкін-2 діє опосередковано через цитокіни, що синтезуються клітинами-мішенями, що веде до подальшого розвитку і завершення антибактеріальної, противірусної, протигрибкової та протипухлинної імунної відповіді.</w:t>
      </w:r>
    </w:p>
    <w:p w:rsidR="005978D2" w:rsidRPr="005978D2" w:rsidRDefault="005978D2" w:rsidP="005978D2">
      <w:pPr>
        <w:widowControl w:val="0"/>
        <w:tabs>
          <w:tab w:val="left" w:pos="2340"/>
        </w:tabs>
        <w:spacing w:after="0" w:line="240" w:lineRule="auto"/>
        <w:ind w:firstLine="709"/>
        <w:rPr>
          <w:bCs/>
        </w:rPr>
      </w:pPr>
      <w:r w:rsidRPr="005978D2">
        <w:rPr>
          <w:bCs/>
        </w:rPr>
        <w:t>Фармакокінетика</w:t>
      </w:r>
    </w:p>
    <w:p w:rsidR="005978D2" w:rsidRPr="005978D2" w:rsidRDefault="005978D2" w:rsidP="005978D2">
      <w:pPr>
        <w:widowControl w:val="0"/>
        <w:tabs>
          <w:tab w:val="left" w:pos="2340"/>
        </w:tabs>
        <w:spacing w:after="0" w:line="240" w:lineRule="auto"/>
        <w:ind w:firstLine="709"/>
        <w:rPr>
          <w:bCs/>
        </w:rPr>
      </w:pPr>
      <w:r w:rsidRPr="005978D2">
        <w:rPr>
          <w:bCs/>
        </w:rPr>
        <w:t>Дані про фармакокінетику препаратів цієї групи не надані.</w:t>
      </w:r>
    </w:p>
    <w:p w:rsidR="005978D2" w:rsidRPr="005978D2" w:rsidRDefault="005978D2" w:rsidP="005978D2">
      <w:pPr>
        <w:widowControl w:val="0"/>
        <w:tabs>
          <w:tab w:val="left" w:pos="2340"/>
        </w:tabs>
        <w:spacing w:after="0" w:line="240" w:lineRule="auto"/>
        <w:ind w:firstLine="709"/>
        <w:rPr>
          <w:bCs/>
        </w:rPr>
      </w:pPr>
      <w:r w:rsidRPr="005978D2">
        <w:rPr>
          <w:bCs/>
        </w:rPr>
        <w:t>Свідчення</w:t>
      </w:r>
    </w:p>
    <w:p w:rsidR="005978D2" w:rsidRPr="005978D2" w:rsidRDefault="005978D2" w:rsidP="005978D2">
      <w:pPr>
        <w:widowControl w:val="0"/>
        <w:tabs>
          <w:tab w:val="left" w:pos="2340"/>
        </w:tabs>
        <w:spacing w:after="0" w:line="240" w:lineRule="auto"/>
        <w:ind w:firstLine="709"/>
        <w:rPr>
          <w:bCs/>
        </w:rPr>
      </w:pPr>
      <w:r w:rsidRPr="005978D2">
        <w:rPr>
          <w:bCs/>
        </w:rPr>
        <w:t>Вторинні імунодефіцитні стани в результаті гнойносептических і гнійно-деструктивних процесів [інтерлейкін-1 бета (беталейкин</w:t>
      </w:r>
      <w:r w:rsidRPr="005978D2">
        <w:rPr>
          <w:bCs/>
        </w:rPr>
        <w:t>)], сепсису і раку нирки (інтерлейкін-2), млявого перебігу ранового процесу, незадовільною репарації або надмірного рубцювання (суперлімф*), лейкопенії (інтерлейкін-1 бета).</w:t>
      </w:r>
    </w:p>
    <w:p w:rsidR="005978D2" w:rsidRPr="005978D2" w:rsidRDefault="005978D2" w:rsidP="005978D2">
      <w:pPr>
        <w:widowControl w:val="0"/>
        <w:tabs>
          <w:tab w:val="left" w:pos="2340"/>
        </w:tabs>
        <w:spacing w:after="0" w:line="240" w:lineRule="auto"/>
        <w:ind w:firstLine="709"/>
        <w:rPr>
          <w:bCs/>
        </w:rPr>
      </w:pPr>
      <w:r w:rsidRPr="005978D2">
        <w:rPr>
          <w:bCs/>
        </w:rPr>
        <w:t>Протипоказання</w:t>
      </w:r>
    </w:p>
    <w:p w:rsidR="005978D2" w:rsidRPr="005978D2" w:rsidRDefault="005978D2" w:rsidP="005978D2">
      <w:pPr>
        <w:widowControl w:val="0"/>
        <w:tabs>
          <w:tab w:val="left" w:pos="2340"/>
        </w:tabs>
        <w:spacing w:after="0" w:line="240" w:lineRule="auto"/>
        <w:ind w:firstLine="709"/>
        <w:rPr>
          <w:bCs/>
        </w:rPr>
      </w:pPr>
      <w:r w:rsidRPr="005978D2">
        <w:rPr>
          <w:bCs/>
        </w:rPr>
        <w:t>Гіперчутливість. Інтерлейкін-1 бета протипоказаний при септичному шоці, вираженої лихоманки, інтерлейкін-2 - при аутоімунних і декомпенсованих серцево-судинних захворюваннях, вагітності, а суперлімф* - при глибоких свищах.</w:t>
      </w:r>
    </w:p>
    <w:p w:rsidR="005978D2" w:rsidRPr="005978D2" w:rsidRDefault="005978D2" w:rsidP="005978D2">
      <w:pPr>
        <w:widowControl w:val="0"/>
        <w:tabs>
          <w:tab w:val="left" w:pos="2340"/>
        </w:tabs>
        <w:spacing w:after="0" w:line="240" w:lineRule="auto"/>
        <w:ind w:firstLine="709"/>
        <w:rPr>
          <w:bCs/>
        </w:rPr>
      </w:pPr>
      <w:r w:rsidRPr="005978D2">
        <w:rPr>
          <w:bCs/>
        </w:rPr>
        <w:t>Побічна дія</w:t>
      </w:r>
    </w:p>
    <w:p w:rsidR="005978D2" w:rsidRPr="005978D2" w:rsidRDefault="005978D2" w:rsidP="005978D2">
      <w:pPr>
        <w:widowControl w:val="0"/>
        <w:tabs>
          <w:tab w:val="left" w:pos="2340"/>
        </w:tabs>
        <w:spacing w:after="0" w:line="240" w:lineRule="auto"/>
        <w:ind w:firstLine="709"/>
        <w:rPr>
          <w:bCs/>
        </w:rPr>
      </w:pPr>
      <w:r w:rsidRPr="005978D2">
        <w:rPr>
          <w:bCs/>
        </w:rPr>
        <w:t>Озноб, гіпертермія, алергічні реакції [інтерлейкін-1 бета (беталейкин*), інтерлейкін-2 (ронколейкин*)], загострення запальних явищ в області патологічного процесу на початку лікування протягом 1-2 днів (суперлімф</w:t>
      </w:r>
      <w:r w:rsidRPr="005978D2">
        <w:rPr>
          <w:bCs/>
        </w:rPr>
        <w:t>).</w:t>
      </w:r>
    </w:p>
    <w:p w:rsidR="005978D2" w:rsidRPr="005978D2" w:rsidRDefault="005978D2" w:rsidP="005978D2">
      <w:pPr>
        <w:widowControl w:val="0"/>
        <w:tabs>
          <w:tab w:val="left" w:pos="2340"/>
        </w:tabs>
        <w:spacing w:after="0" w:line="240" w:lineRule="auto"/>
        <w:ind w:firstLine="709"/>
        <w:rPr>
          <w:bCs/>
        </w:rPr>
      </w:pPr>
      <w:r w:rsidRPr="005978D2">
        <w:rPr>
          <w:bCs/>
        </w:rPr>
        <w:t>Взаємодія</w:t>
      </w:r>
    </w:p>
    <w:p w:rsidR="005978D2" w:rsidRPr="005978D2" w:rsidRDefault="005978D2" w:rsidP="005978D2">
      <w:pPr>
        <w:widowControl w:val="0"/>
        <w:tabs>
          <w:tab w:val="left" w:pos="2340"/>
        </w:tabs>
        <w:spacing w:after="0" w:line="240" w:lineRule="auto"/>
        <w:ind w:firstLine="709"/>
        <w:rPr>
          <w:bCs/>
        </w:rPr>
      </w:pPr>
      <w:r w:rsidRPr="005978D2">
        <w:rPr>
          <w:bCs/>
        </w:rPr>
        <w:t>Інтерлейкін-2 сумісний з іншими лікарськими засобами, а взаємодія інтерлейкіну-1 бета і суперлімфа* не описано.</w:t>
      </w:r>
    </w:p>
    <w:p w:rsidR="005978D2" w:rsidRPr="005978D2" w:rsidRDefault="005978D2" w:rsidP="005978D2">
      <w:pPr>
        <w:widowControl w:val="0"/>
        <w:tabs>
          <w:tab w:val="left" w:pos="2340"/>
        </w:tabs>
        <w:spacing w:after="0" w:line="240" w:lineRule="auto"/>
        <w:ind w:firstLine="709"/>
        <w:rPr>
          <w:bCs/>
        </w:rPr>
      </w:pPr>
      <w:r w:rsidRPr="005978D2">
        <w:rPr>
          <w:bCs/>
        </w:rPr>
        <w:t>Особливі вказівки</w:t>
      </w:r>
    </w:p>
    <w:p w:rsidR="005978D2" w:rsidRPr="005978D2" w:rsidRDefault="005978D2" w:rsidP="005978D2">
      <w:pPr>
        <w:widowControl w:val="0"/>
        <w:tabs>
          <w:tab w:val="left" w:pos="2340"/>
        </w:tabs>
        <w:spacing w:after="0" w:line="240" w:lineRule="auto"/>
        <w:ind w:firstLine="709"/>
        <w:rPr>
          <w:bCs/>
        </w:rPr>
      </w:pPr>
      <w:r w:rsidRPr="005978D2">
        <w:rPr>
          <w:bCs/>
        </w:rPr>
        <w:t>При виникненні тяжких побічних явищ на інтерлейкін-1 бета застосовують парацетамол, метамізол натрію, дифенгідрамін (димедрол*) або їх комбінації, при необхідності - глюкокортикоїди.</w:t>
      </w:r>
    </w:p>
    <w:p w:rsidR="005978D2" w:rsidRPr="005978D2" w:rsidRDefault="005978D2" w:rsidP="005978D2">
      <w:pPr>
        <w:widowControl w:val="0"/>
        <w:tabs>
          <w:tab w:val="left" w:pos="2340"/>
        </w:tabs>
        <w:spacing w:after="0" w:line="240" w:lineRule="auto"/>
        <w:ind w:firstLine="709"/>
        <w:rPr>
          <w:bCs/>
        </w:rPr>
      </w:pPr>
      <w:r w:rsidRPr="005978D2">
        <w:rPr>
          <w:bCs/>
        </w:rPr>
        <w:t>Швидке внутрішньовенне введення інтерлейкіну-2 може супроводжуватися проявами серцево-судинної недостатності.</w:t>
      </w:r>
    </w:p>
    <w:p w:rsidR="005978D2" w:rsidRPr="005978D2" w:rsidRDefault="005978D2" w:rsidP="005978D2">
      <w:pPr>
        <w:widowControl w:val="0"/>
        <w:tabs>
          <w:tab w:val="left" w:pos="2340"/>
        </w:tabs>
        <w:spacing w:after="0" w:line="240" w:lineRule="auto"/>
        <w:ind w:firstLine="709"/>
        <w:rPr>
          <w:bCs/>
        </w:rPr>
      </w:pPr>
      <w:r w:rsidRPr="005978D2">
        <w:rPr>
          <w:bCs/>
        </w:rPr>
        <w:t>Препарати інтерферонів та їх індукторів</w:t>
      </w:r>
    </w:p>
    <w:p w:rsidR="005978D2" w:rsidRPr="005978D2" w:rsidRDefault="005978D2" w:rsidP="005978D2">
      <w:pPr>
        <w:widowControl w:val="0"/>
        <w:tabs>
          <w:tab w:val="left" w:pos="2340"/>
        </w:tabs>
        <w:spacing w:after="0" w:line="240" w:lineRule="auto"/>
        <w:ind w:firstLine="709"/>
        <w:rPr>
          <w:bCs/>
        </w:rPr>
      </w:pPr>
      <w:r w:rsidRPr="005978D2">
        <w:rPr>
          <w:bCs/>
        </w:rPr>
        <w:t>Препарати інтерферонів</w:t>
      </w:r>
    </w:p>
    <w:p w:rsidR="005978D2" w:rsidRPr="005978D2" w:rsidRDefault="005978D2" w:rsidP="005978D2">
      <w:pPr>
        <w:widowControl w:val="0"/>
        <w:tabs>
          <w:tab w:val="left" w:pos="2340"/>
        </w:tabs>
        <w:spacing w:after="0" w:line="240" w:lineRule="auto"/>
        <w:ind w:firstLine="709"/>
        <w:rPr>
          <w:bCs/>
        </w:rPr>
      </w:pPr>
      <w:r w:rsidRPr="005978D2">
        <w:rPr>
          <w:bCs/>
        </w:rPr>
        <w:t>Основні фармакологічні ефекти та механізм дії</w:t>
      </w:r>
    </w:p>
    <w:p w:rsidR="005978D2" w:rsidRPr="005978D2" w:rsidRDefault="005978D2" w:rsidP="005978D2">
      <w:pPr>
        <w:widowControl w:val="0"/>
        <w:tabs>
          <w:tab w:val="left" w:pos="2340"/>
        </w:tabs>
        <w:spacing w:after="0" w:line="240" w:lineRule="auto"/>
        <w:ind w:firstLine="709"/>
        <w:rPr>
          <w:bCs/>
        </w:rPr>
      </w:pPr>
      <w:r w:rsidRPr="005978D2">
        <w:rPr>
          <w:bCs/>
        </w:rPr>
        <w:t>Препарати α - і β-інтерферонів мають імуномодулюючу, противірусну і антипроліферативну дію. Иммунофармакологические ефекти обумовлені зв'язуванням зі специфічними рецепторами на поверхні клітин макроорганізму та запуском складного каскаду міжклітинних взаємодій, що призводять до интерферонобусловленной експресії численних генних продуктів і маркерів, в числі яких головний комплекс гістосумісності I класу, білок Мх2'/5'-олигоаденилатсинтетаза, бета2-мікроглобуліну і неоптерин. Препарати інтерферону стимулюють активність макрофагів і природних кілерів, цитотоксичную активність Т-кілерів.</w:t>
      </w:r>
    </w:p>
    <w:p w:rsidR="005978D2" w:rsidRPr="005978D2" w:rsidRDefault="005978D2" w:rsidP="005978D2">
      <w:pPr>
        <w:widowControl w:val="0"/>
        <w:tabs>
          <w:tab w:val="left" w:pos="2340"/>
        </w:tabs>
        <w:spacing w:after="0" w:line="240" w:lineRule="auto"/>
        <w:ind w:firstLine="709"/>
        <w:rPr>
          <w:bCs/>
        </w:rPr>
      </w:pPr>
      <w:r w:rsidRPr="005978D2">
        <w:rPr>
          <w:bCs/>
        </w:rPr>
        <w:t>Механізм противірусної дії полягає у створенні захисних механізмів у неінфікованих вірусом клітинах, що досягається зміною властивостей клітинних мембран і запобігання проникнення вірусу всередину клітини. Інтерферони пригнічують процеси транскрипції і трансляції вірусного генома. Вони вибірково активують 21,51-олигонуклеотидсинтетазу і Р1-кіназу. Активована 21,51-олигонуклеотидсинтетаза каталізує утворення 21,51-олигоадеглатов, які підвищують активність ендонуклеази, що веде до пригнічення транскрипції вірусної РНК, тобто до руйнування і-РНК вірусу, а Р1-кіназа специфічно блокує трансляцію білка зараженої вірусом клітини.</w:t>
      </w:r>
    </w:p>
    <w:p w:rsidR="005978D2" w:rsidRPr="005978D2" w:rsidRDefault="005978D2" w:rsidP="005978D2">
      <w:pPr>
        <w:widowControl w:val="0"/>
        <w:tabs>
          <w:tab w:val="left" w:pos="2340"/>
        </w:tabs>
        <w:spacing w:after="0" w:line="240" w:lineRule="auto"/>
        <w:ind w:firstLine="709"/>
        <w:rPr>
          <w:bCs/>
        </w:rPr>
      </w:pPr>
      <w:r w:rsidRPr="005978D2">
        <w:rPr>
          <w:bCs/>
        </w:rPr>
        <w:t xml:space="preserve">Антипроліферативна дія препаратів інтерферону обумовлено прямими </w:t>
      </w:r>
      <w:r w:rsidRPr="005978D2">
        <w:rPr>
          <w:bCs/>
        </w:rPr>
        <w:lastRenderedPageBreak/>
        <w:t>механізмами, що викликають зміни в цитоскелете і мембрані клітини, що регулюють процеси диференціювання та клітинного метаболізму, які, в свою чергу, перешкоджають проліферації клітин, особливості пухлинних. Інтерферони сприяють модулированию експресії деяких онкогенів (myc, sys, ras), що дозволяє «нормалізувати» неопластическую трансформацію клітин і тим самим пригнічувати пухлинний ріст.</w:t>
      </w:r>
    </w:p>
    <w:p w:rsidR="005978D2" w:rsidRPr="005978D2" w:rsidRDefault="005978D2" w:rsidP="005978D2">
      <w:pPr>
        <w:widowControl w:val="0"/>
        <w:tabs>
          <w:tab w:val="left" w:pos="2340"/>
        </w:tabs>
        <w:spacing w:after="0" w:line="240" w:lineRule="auto"/>
        <w:ind w:firstLine="709"/>
        <w:rPr>
          <w:bCs/>
        </w:rPr>
      </w:pPr>
      <w:r w:rsidRPr="005978D2">
        <w:rPr>
          <w:bCs/>
        </w:rPr>
        <w:t xml:space="preserve">Фармакокінетика </w:t>
      </w:r>
    </w:p>
    <w:p w:rsidR="005978D2" w:rsidRPr="005978D2" w:rsidRDefault="005978D2" w:rsidP="005978D2">
      <w:pPr>
        <w:widowControl w:val="0"/>
        <w:tabs>
          <w:tab w:val="left" w:pos="2340"/>
        </w:tabs>
        <w:spacing w:after="0" w:line="240" w:lineRule="auto"/>
        <w:ind w:firstLine="709"/>
        <w:rPr>
          <w:bCs/>
        </w:rPr>
      </w:pPr>
      <w:r w:rsidRPr="005978D2">
        <w:rPr>
          <w:bCs/>
        </w:rPr>
        <w:t>Інтерферони гликолизируются і мають єдиний комплексний вуглеводневий фрагмент, пов'язаний з атомом азоту.</w:t>
      </w:r>
    </w:p>
    <w:p w:rsidR="005978D2" w:rsidRPr="005978D2" w:rsidRDefault="005978D2" w:rsidP="005978D2">
      <w:pPr>
        <w:widowControl w:val="0"/>
        <w:tabs>
          <w:tab w:val="left" w:pos="2340"/>
        </w:tabs>
        <w:spacing w:after="0" w:line="240" w:lineRule="auto"/>
        <w:ind w:firstLine="709"/>
      </w:pPr>
    </w:p>
    <w:p w:rsidR="00F41806" w:rsidRDefault="00F41806" w:rsidP="005978D2">
      <w:pPr>
        <w:widowControl w:val="0"/>
        <w:tabs>
          <w:tab w:val="left" w:pos="2340"/>
        </w:tabs>
        <w:spacing w:after="0" w:line="240" w:lineRule="auto"/>
        <w:ind w:firstLine="709"/>
      </w:pPr>
      <w:r>
        <w:t>Показання</w:t>
      </w:r>
    </w:p>
    <w:p w:rsidR="005978D2" w:rsidRPr="005978D2" w:rsidRDefault="005978D2" w:rsidP="005978D2">
      <w:pPr>
        <w:widowControl w:val="0"/>
        <w:tabs>
          <w:tab w:val="left" w:pos="2340"/>
        </w:tabs>
        <w:spacing w:after="0" w:line="240" w:lineRule="auto"/>
        <w:ind w:firstLine="709"/>
        <w:rPr>
          <w:bCs/>
        </w:rPr>
      </w:pPr>
      <w:r w:rsidRPr="005978D2">
        <w:rPr>
          <w:bCs/>
        </w:rPr>
        <w:t>Вторинні імунодефіцити, вірусні гепатити А, В, С, енцефаліти, енцефаломієліти, грип та ГРВІ, герпетична та цитомегаловірусна інфекція, хламидиозы.</w:t>
      </w:r>
    </w:p>
    <w:p w:rsidR="005978D2" w:rsidRPr="005978D2" w:rsidRDefault="005978D2" w:rsidP="005978D2">
      <w:pPr>
        <w:widowControl w:val="0"/>
        <w:tabs>
          <w:tab w:val="left" w:pos="2340"/>
        </w:tabs>
        <w:spacing w:after="0" w:line="240" w:lineRule="auto"/>
        <w:ind w:firstLine="709"/>
        <w:rPr>
          <w:bCs/>
        </w:rPr>
      </w:pPr>
      <w:r w:rsidRPr="005978D2">
        <w:rPr>
          <w:bCs/>
        </w:rPr>
        <w:t>Протипоказання</w:t>
      </w:r>
    </w:p>
    <w:p w:rsidR="005978D2" w:rsidRPr="005978D2" w:rsidRDefault="005978D2" w:rsidP="005978D2">
      <w:pPr>
        <w:widowControl w:val="0"/>
        <w:tabs>
          <w:tab w:val="left" w:pos="2340"/>
        </w:tabs>
        <w:spacing w:after="0" w:line="240" w:lineRule="auto"/>
        <w:ind w:firstLine="709"/>
        <w:rPr>
          <w:bCs/>
        </w:rPr>
      </w:pPr>
      <w:r w:rsidRPr="005978D2">
        <w:rPr>
          <w:bCs/>
        </w:rPr>
        <w:t>Гіперчутливість, вагітність, період лактації. Оксодигидроакридинилацетат натрію (неовір</w:t>
      </w:r>
      <w:r w:rsidRPr="005978D2">
        <w:rPr>
          <w:bCs/>
        </w:rPr>
        <w:t>) протипоказаний при тяжкій нирковій недостатності і аутоімунних захворюваннях, а картоплі пагонів екстракт (панавир*) - при тяжких захворюваннях нирок і селезінки. Протипоказані в дитячому віці до 4 років [меглюмина акридонацетат (циклоферон*)], 7 років (тилорон) і 18 років (алокін-альфа*).</w:t>
      </w:r>
    </w:p>
    <w:p w:rsidR="005978D2" w:rsidRPr="005978D2" w:rsidRDefault="005978D2" w:rsidP="005978D2">
      <w:pPr>
        <w:widowControl w:val="0"/>
        <w:tabs>
          <w:tab w:val="left" w:pos="2340"/>
        </w:tabs>
        <w:spacing w:after="0" w:line="240" w:lineRule="auto"/>
        <w:ind w:firstLine="709"/>
        <w:rPr>
          <w:bCs/>
        </w:rPr>
      </w:pPr>
      <w:r w:rsidRPr="005978D2">
        <w:rPr>
          <w:bCs/>
        </w:rPr>
        <w:t>Побічна дія</w:t>
      </w:r>
    </w:p>
    <w:p w:rsidR="005978D2" w:rsidRPr="005978D2" w:rsidRDefault="005978D2" w:rsidP="005978D2">
      <w:pPr>
        <w:widowControl w:val="0"/>
        <w:tabs>
          <w:tab w:val="left" w:pos="2340"/>
        </w:tabs>
        <w:spacing w:after="0" w:line="240" w:lineRule="auto"/>
        <w:ind w:firstLine="709"/>
        <w:rPr>
          <w:bCs/>
        </w:rPr>
      </w:pPr>
      <w:r w:rsidRPr="005978D2">
        <w:rPr>
          <w:bCs/>
        </w:rPr>
        <w:t>Алергічні реакції, диспепсичні явища, короткочасний озноб.</w:t>
      </w:r>
    </w:p>
    <w:p w:rsidR="005978D2" w:rsidRPr="005978D2" w:rsidRDefault="005978D2" w:rsidP="005978D2">
      <w:pPr>
        <w:widowControl w:val="0"/>
        <w:tabs>
          <w:tab w:val="left" w:pos="2340"/>
        </w:tabs>
        <w:spacing w:after="0" w:line="240" w:lineRule="auto"/>
        <w:ind w:firstLine="709"/>
        <w:rPr>
          <w:bCs/>
        </w:rPr>
      </w:pPr>
      <w:r w:rsidRPr="005978D2">
        <w:rPr>
          <w:bCs/>
        </w:rPr>
        <w:t>Взаємодія</w:t>
      </w:r>
    </w:p>
    <w:p w:rsidR="005978D2" w:rsidRPr="005978D2" w:rsidRDefault="005978D2" w:rsidP="005978D2">
      <w:pPr>
        <w:widowControl w:val="0"/>
        <w:tabs>
          <w:tab w:val="left" w:pos="2340"/>
        </w:tabs>
        <w:spacing w:after="0" w:line="240" w:lineRule="auto"/>
        <w:ind w:firstLine="709"/>
        <w:rPr>
          <w:bCs/>
        </w:rPr>
      </w:pPr>
      <w:r w:rsidRPr="005978D2">
        <w:rPr>
          <w:bCs/>
        </w:rPr>
        <w:t>Сумісні з антибіотиками, лікарськими засобами, які застосовуються для лікування вірусних та бактеріальних захворювань.</w:t>
      </w:r>
    </w:p>
    <w:p w:rsidR="005978D2" w:rsidRPr="005978D2" w:rsidRDefault="005978D2" w:rsidP="005978D2">
      <w:pPr>
        <w:widowControl w:val="0"/>
        <w:tabs>
          <w:tab w:val="left" w:pos="2340"/>
        </w:tabs>
        <w:spacing w:after="0" w:line="240" w:lineRule="auto"/>
        <w:ind w:firstLine="709"/>
        <w:rPr>
          <w:bCs/>
        </w:rPr>
      </w:pPr>
      <w:r w:rsidRPr="005978D2">
        <w:rPr>
          <w:bCs/>
        </w:rPr>
        <w:t>Препарати нуклеїнових кислот</w:t>
      </w:r>
    </w:p>
    <w:p w:rsidR="005978D2" w:rsidRPr="005978D2" w:rsidRDefault="005978D2" w:rsidP="005978D2">
      <w:pPr>
        <w:widowControl w:val="0"/>
        <w:tabs>
          <w:tab w:val="left" w:pos="2340"/>
        </w:tabs>
        <w:spacing w:after="0" w:line="240" w:lineRule="auto"/>
        <w:ind w:firstLine="709"/>
        <w:rPr>
          <w:bCs/>
        </w:rPr>
      </w:pPr>
      <w:r w:rsidRPr="005978D2">
        <w:rPr>
          <w:bCs/>
        </w:rPr>
        <w:t>Основні фармакологічні ефекти та механізм дії</w:t>
      </w:r>
    </w:p>
    <w:p w:rsidR="005978D2" w:rsidRPr="005978D2" w:rsidRDefault="005978D2" w:rsidP="005978D2">
      <w:pPr>
        <w:widowControl w:val="0"/>
        <w:tabs>
          <w:tab w:val="left" w:pos="2340"/>
        </w:tabs>
        <w:spacing w:after="0" w:line="240" w:lineRule="auto"/>
        <w:ind w:firstLine="709"/>
        <w:rPr>
          <w:bCs/>
        </w:rPr>
      </w:pPr>
      <w:r w:rsidRPr="005978D2">
        <w:rPr>
          <w:bCs/>
        </w:rPr>
        <w:t>Препарати нуклеїнових кислот володіють імуномодулюючою, лейкопоэзстимулирующим, антиоксидантною та регенеруючою дією. Імуномодулюючий ефект проявляється активацією</w:t>
      </w:r>
    </w:p>
    <w:p w:rsidR="005978D2" w:rsidRPr="005978D2" w:rsidRDefault="005978D2" w:rsidP="005978D2">
      <w:pPr>
        <w:widowControl w:val="0"/>
        <w:tabs>
          <w:tab w:val="left" w:pos="2340"/>
        </w:tabs>
        <w:spacing w:after="0" w:line="240" w:lineRule="auto"/>
        <w:ind w:firstLine="709"/>
        <w:rPr>
          <w:bCs/>
        </w:rPr>
      </w:pPr>
      <w:r w:rsidRPr="005978D2">
        <w:rPr>
          <w:bCs/>
        </w:rPr>
        <w:t>фагоцитозу, підвищенням функціональної активності Т-хелперів і Т-кілерів, покращує кооперацію Т - і В-лімфоцитів, їх проліферацію, активує синтез антитіл.</w:t>
      </w:r>
    </w:p>
    <w:p w:rsidR="005978D2" w:rsidRPr="005978D2" w:rsidRDefault="005978D2" w:rsidP="005978D2">
      <w:pPr>
        <w:widowControl w:val="0"/>
        <w:tabs>
          <w:tab w:val="left" w:pos="2340"/>
        </w:tabs>
        <w:spacing w:after="0" w:line="240" w:lineRule="auto"/>
        <w:ind w:firstLine="709"/>
        <w:rPr>
          <w:bCs/>
        </w:rPr>
      </w:pPr>
      <w:r w:rsidRPr="005978D2">
        <w:rPr>
          <w:bCs/>
        </w:rPr>
        <w:t>Фармакокінетика</w:t>
      </w:r>
    </w:p>
    <w:p w:rsidR="005978D2" w:rsidRPr="005978D2" w:rsidRDefault="005978D2" w:rsidP="005978D2">
      <w:pPr>
        <w:widowControl w:val="0"/>
        <w:tabs>
          <w:tab w:val="left" w:pos="2340"/>
        </w:tabs>
        <w:spacing w:after="0" w:line="240" w:lineRule="auto"/>
        <w:ind w:firstLine="709"/>
        <w:rPr>
          <w:bCs/>
        </w:rPr>
      </w:pPr>
      <w:r w:rsidRPr="005978D2">
        <w:rPr>
          <w:bCs/>
        </w:rPr>
        <w:t>Фармакокінетика описана у дезоксирибонуклеата натрію (деринат</w:t>
      </w:r>
      <w:r w:rsidRPr="005978D2">
        <w:rPr>
          <w:bCs/>
        </w:rPr>
        <w:t>). При внутрішньом'язовому введенні Cmax досягається через 0,5 год, а T1/2равен 72 год. При багаторазовому введенні кожні 24 годин протягом 5 діб препарат накопичується в крові і кістковому мозку. Через 8 діб після припинення введення концентрація у всіх органах і тканинах знижується. Виводиться в незміненому вигляді і у вигляді метаболітів переважно нирками (60%) і частково кишечником (15%).</w:t>
      </w:r>
    </w:p>
    <w:p w:rsidR="005978D2" w:rsidRPr="005978D2" w:rsidRDefault="005978D2" w:rsidP="005978D2">
      <w:pPr>
        <w:widowControl w:val="0"/>
        <w:tabs>
          <w:tab w:val="left" w:pos="2340"/>
        </w:tabs>
        <w:spacing w:after="0" w:line="240" w:lineRule="auto"/>
        <w:ind w:firstLine="709"/>
        <w:rPr>
          <w:bCs/>
        </w:rPr>
      </w:pPr>
      <w:r w:rsidRPr="005978D2">
        <w:rPr>
          <w:bCs/>
        </w:rPr>
        <w:t>Свідчення</w:t>
      </w:r>
    </w:p>
    <w:p w:rsidR="005978D2" w:rsidRPr="005978D2" w:rsidRDefault="005978D2" w:rsidP="005978D2">
      <w:pPr>
        <w:widowControl w:val="0"/>
        <w:tabs>
          <w:tab w:val="left" w:pos="2340"/>
        </w:tabs>
        <w:spacing w:after="0" w:line="240" w:lineRule="auto"/>
        <w:ind w:firstLine="709"/>
        <w:rPr>
          <w:bCs/>
        </w:rPr>
      </w:pPr>
      <w:r w:rsidRPr="005978D2">
        <w:rPr>
          <w:bCs/>
        </w:rPr>
        <w:t>Вторинні імунодефіцити, які проявляються инфекционновоспалительными захворюваннями вірусної та бактеріальної етіології, лейко - та нейтропенією.</w:t>
      </w:r>
    </w:p>
    <w:p w:rsidR="005978D2" w:rsidRPr="005978D2" w:rsidRDefault="005978D2" w:rsidP="005978D2">
      <w:pPr>
        <w:widowControl w:val="0"/>
        <w:tabs>
          <w:tab w:val="left" w:pos="2340"/>
        </w:tabs>
        <w:spacing w:after="0" w:line="240" w:lineRule="auto"/>
        <w:ind w:firstLine="709"/>
        <w:rPr>
          <w:bCs/>
        </w:rPr>
      </w:pPr>
      <w:r w:rsidRPr="005978D2">
        <w:rPr>
          <w:bCs/>
        </w:rPr>
        <w:t>Протипоказання</w:t>
      </w:r>
    </w:p>
    <w:p w:rsidR="005978D2" w:rsidRPr="005978D2" w:rsidRDefault="005978D2" w:rsidP="005978D2">
      <w:pPr>
        <w:widowControl w:val="0"/>
        <w:tabs>
          <w:tab w:val="left" w:pos="2340"/>
        </w:tabs>
        <w:spacing w:after="0" w:line="240" w:lineRule="auto"/>
        <w:ind w:firstLine="709"/>
        <w:rPr>
          <w:bCs/>
        </w:rPr>
      </w:pPr>
      <w:r w:rsidRPr="005978D2">
        <w:rPr>
          <w:bCs/>
        </w:rPr>
        <w:t>Гіперчутливість, органічні захворювання міокарда з порушенням провідності, печінкова і ниркова недостатність, вагітність, період лактації, дитячий вік до 7 років.</w:t>
      </w:r>
    </w:p>
    <w:p w:rsidR="005978D2" w:rsidRPr="005978D2" w:rsidRDefault="005978D2" w:rsidP="005978D2">
      <w:pPr>
        <w:widowControl w:val="0"/>
        <w:tabs>
          <w:tab w:val="left" w:pos="2340"/>
        </w:tabs>
        <w:spacing w:after="0" w:line="240" w:lineRule="auto"/>
        <w:ind w:firstLine="709"/>
        <w:rPr>
          <w:bCs/>
        </w:rPr>
      </w:pPr>
      <w:r w:rsidRPr="005978D2">
        <w:rPr>
          <w:bCs/>
        </w:rPr>
        <w:t>Імуномодулятори синтетичного походження</w:t>
      </w:r>
    </w:p>
    <w:p w:rsidR="005978D2" w:rsidRPr="005978D2" w:rsidRDefault="005978D2" w:rsidP="005978D2">
      <w:pPr>
        <w:widowControl w:val="0"/>
        <w:tabs>
          <w:tab w:val="left" w:pos="2340"/>
        </w:tabs>
        <w:spacing w:after="0" w:line="240" w:lineRule="auto"/>
        <w:ind w:firstLine="709"/>
      </w:pPr>
    </w:p>
    <w:p w:rsidR="005978D2" w:rsidRPr="005978D2" w:rsidRDefault="005978D2" w:rsidP="005978D2">
      <w:pPr>
        <w:widowControl w:val="0"/>
        <w:tabs>
          <w:tab w:val="left" w:pos="2340"/>
        </w:tabs>
        <w:spacing w:after="0" w:line="240" w:lineRule="auto"/>
        <w:ind w:firstLine="709"/>
      </w:pPr>
      <w:r w:rsidRPr="005978D2">
        <w:t>Імуностимулюючий ефект препаратів цієї групи проявляється:</w:t>
      </w:r>
    </w:p>
    <w:p w:rsidR="005978D2" w:rsidRPr="005978D2" w:rsidRDefault="005978D2" w:rsidP="005978D2">
      <w:pPr>
        <w:widowControl w:val="0"/>
        <w:tabs>
          <w:tab w:val="left" w:pos="2340"/>
        </w:tabs>
        <w:spacing w:after="0" w:line="240" w:lineRule="auto"/>
        <w:ind w:firstLine="709"/>
      </w:pPr>
      <w:r w:rsidRPr="005978D2">
        <w:t>1) відновленням антигенпредставляющей і регулюючої функції макрофагів, стимуляцією фагоцитозу [аминодигидрофталазин - діон натрію (галавіт*), глутоксим*, інозин пранобекс, азоксимера бромід (поліоксидоній</w:t>
      </w:r>
      <w:r w:rsidRPr="005978D2">
        <w:t>)];</w:t>
      </w:r>
    </w:p>
    <w:p w:rsidR="005978D2" w:rsidRPr="005978D2" w:rsidRDefault="005978D2" w:rsidP="005978D2">
      <w:pPr>
        <w:widowControl w:val="0"/>
        <w:tabs>
          <w:tab w:val="left" w:pos="2340"/>
        </w:tabs>
        <w:spacing w:after="0" w:line="240" w:lineRule="auto"/>
        <w:ind w:firstLine="709"/>
      </w:pPr>
      <w:r w:rsidRPr="005978D2">
        <w:t xml:space="preserve">2) зміною рівня редокс-систем та динаміки фосфорилювання ключових білків </w:t>
      </w:r>
      <w:r w:rsidRPr="005978D2">
        <w:lastRenderedPageBreak/>
        <w:t>сигналпередающих систем та транскрипційних факторів (NF-kB і AP-1), в першу чергу імунокомпетентних клітин (глутоксим*);</w:t>
      </w:r>
    </w:p>
    <w:p w:rsidR="005978D2" w:rsidRPr="005978D2" w:rsidRDefault="005978D2" w:rsidP="005978D2">
      <w:pPr>
        <w:widowControl w:val="0"/>
        <w:tabs>
          <w:tab w:val="left" w:pos="2340"/>
        </w:tabs>
        <w:spacing w:after="0" w:line="240" w:lineRule="auto"/>
        <w:ind w:firstLine="709"/>
      </w:pPr>
      <w:r w:rsidRPr="005978D2">
        <w:t>3) диференційованим впливом на нормальні (стимуляція проліферації та диференціювання) та трансформовані (індукція апоптоза - генетично програмованої клітинної загибелі) клітини (глутоксим*);</w:t>
      </w:r>
    </w:p>
    <w:p w:rsidR="005978D2" w:rsidRPr="005978D2" w:rsidRDefault="005978D2" w:rsidP="005978D2">
      <w:pPr>
        <w:widowControl w:val="0"/>
        <w:tabs>
          <w:tab w:val="left" w:pos="2340"/>
        </w:tabs>
        <w:spacing w:after="0" w:line="240" w:lineRule="auto"/>
        <w:ind w:firstLine="709"/>
      </w:pPr>
      <w:r w:rsidRPr="005978D2">
        <w:t>4) стимулюючою дією на каскадні механізми фосфатної модифікації основних білків сигналпередающих систем (глутоксим*);</w:t>
      </w:r>
    </w:p>
    <w:p w:rsidR="005978D2" w:rsidRPr="005978D2" w:rsidRDefault="005978D2" w:rsidP="005978D2">
      <w:pPr>
        <w:widowControl w:val="0"/>
        <w:tabs>
          <w:tab w:val="left" w:pos="2340"/>
        </w:tabs>
        <w:spacing w:after="0" w:line="240" w:lineRule="auto"/>
        <w:ind w:firstLine="709"/>
      </w:pPr>
      <w:r w:rsidRPr="005978D2">
        <w:t>5) ініціацією системи цитокінів (у тому числі їх ендогенну продукцію ІЛ-1, ІЛ-6, ФНП-α, еритропоетину), відтворенням ефектів ІЛ-2 за допомогою індукції експресії його рецепторів (глутоксим*);</w:t>
      </w:r>
    </w:p>
    <w:p w:rsidR="005978D2" w:rsidRPr="005978D2" w:rsidRDefault="005978D2" w:rsidP="005978D2">
      <w:pPr>
        <w:widowControl w:val="0"/>
        <w:tabs>
          <w:tab w:val="left" w:pos="2340"/>
        </w:tabs>
        <w:spacing w:after="0" w:line="240" w:lineRule="auto"/>
        <w:ind w:firstLine="709"/>
      </w:pPr>
      <w:r w:rsidRPr="005978D2">
        <w:t>6) підвищенням доступності інозин пранобекса для лімфоцитів і стимулюванням проліферації лімфоцитів і утворення цитокінів;</w:t>
      </w:r>
    </w:p>
    <w:p w:rsidR="005978D2" w:rsidRPr="005978D2" w:rsidRDefault="005978D2" w:rsidP="005978D2">
      <w:pPr>
        <w:widowControl w:val="0"/>
        <w:tabs>
          <w:tab w:val="left" w:pos="2340"/>
        </w:tabs>
        <w:spacing w:after="0" w:line="240" w:lineRule="auto"/>
        <w:ind w:firstLine="709"/>
      </w:pPr>
      <w:r w:rsidRPr="005978D2">
        <w:t>7) зниженням підвищених і підвищенням знижених рівнів ІЛ-1, ІЛ-6 і ФНП-α (азоксимера бромід);</w:t>
      </w:r>
    </w:p>
    <w:p w:rsidR="005978D2" w:rsidRPr="005978D2" w:rsidRDefault="005978D2" w:rsidP="005978D2">
      <w:pPr>
        <w:widowControl w:val="0"/>
        <w:tabs>
          <w:tab w:val="left" w:pos="2340"/>
        </w:tabs>
        <w:spacing w:after="0" w:line="240" w:lineRule="auto"/>
        <w:ind w:firstLine="709"/>
      </w:pPr>
      <w:r w:rsidRPr="005978D2">
        <w:t>8) посиленням цитотоксичної активності NK-клітин, особливо при її початково зниженому рівні (азоксимера бромід, інозин пранобекс);</w:t>
      </w:r>
    </w:p>
    <w:p w:rsidR="005978D2" w:rsidRPr="005978D2" w:rsidRDefault="005978D2" w:rsidP="005978D2">
      <w:pPr>
        <w:widowControl w:val="0"/>
        <w:tabs>
          <w:tab w:val="left" w:pos="2340"/>
        </w:tabs>
        <w:spacing w:after="0" w:line="240" w:lineRule="auto"/>
        <w:ind w:firstLine="709"/>
      </w:pPr>
      <w:r w:rsidRPr="005978D2">
        <w:t>9) елімінацією цитопатогенных імунних комплексів (азоксимера бромід);</w:t>
      </w:r>
    </w:p>
    <w:p w:rsidR="005978D2" w:rsidRPr="005978D2" w:rsidRDefault="005978D2" w:rsidP="005978D2">
      <w:pPr>
        <w:widowControl w:val="0"/>
        <w:tabs>
          <w:tab w:val="left" w:pos="2340"/>
        </w:tabs>
        <w:spacing w:after="0" w:line="240" w:lineRule="auto"/>
        <w:ind w:firstLine="709"/>
      </w:pPr>
      <w:r w:rsidRPr="005978D2">
        <w:t>10) посиленням антитілоутворення до Т-залежних і Т-незалежним антигенів як тваринного, так і мікробного походження (азоксимера бромід).</w:t>
      </w:r>
    </w:p>
    <w:p w:rsidR="005978D2" w:rsidRPr="005978D2" w:rsidRDefault="005978D2" w:rsidP="005978D2">
      <w:pPr>
        <w:widowControl w:val="0"/>
        <w:tabs>
          <w:tab w:val="left" w:pos="2340"/>
        </w:tabs>
        <w:spacing w:after="0" w:line="240" w:lineRule="auto"/>
        <w:ind w:firstLine="709"/>
      </w:pPr>
      <w:r w:rsidRPr="005978D2">
        <w:t>Протизапальну дію у аминодигидрофталазиндиона натрію (галавіт*) пов'язано з придушенням гіперактивності макрофагів, зниженням надлишкового синтезу ФНП-α, ІЛ-1, продукції активних форм кисню і острофазных білків.</w:t>
      </w:r>
    </w:p>
    <w:p w:rsidR="005978D2" w:rsidRPr="005978D2" w:rsidRDefault="005978D2" w:rsidP="005978D2">
      <w:pPr>
        <w:widowControl w:val="0"/>
        <w:tabs>
          <w:tab w:val="left" w:pos="2340"/>
        </w:tabs>
        <w:spacing w:after="0" w:line="240" w:lineRule="auto"/>
        <w:ind w:firstLine="709"/>
      </w:pPr>
      <w:r w:rsidRPr="005978D2">
        <w:t>Противірусна дія інозину пранобекс пов'язано з блокадою розмноження вірусних частинок шляхом його пошкодження генетичного апарату.</w:t>
      </w:r>
    </w:p>
    <w:p w:rsidR="005978D2" w:rsidRPr="005978D2" w:rsidRDefault="005978D2" w:rsidP="005978D2">
      <w:pPr>
        <w:widowControl w:val="0"/>
        <w:tabs>
          <w:tab w:val="left" w:pos="2340"/>
        </w:tabs>
        <w:spacing w:after="0" w:line="240" w:lineRule="auto"/>
        <w:ind w:firstLine="709"/>
      </w:pPr>
      <w:r w:rsidRPr="005978D2">
        <w:t>Фармакокінетика</w:t>
      </w:r>
    </w:p>
    <w:p w:rsidR="005978D2" w:rsidRPr="005978D2" w:rsidRDefault="005978D2" w:rsidP="005978D2">
      <w:pPr>
        <w:widowControl w:val="0"/>
        <w:tabs>
          <w:tab w:val="left" w:pos="2340"/>
        </w:tabs>
        <w:spacing w:after="0" w:line="240" w:lineRule="auto"/>
        <w:ind w:firstLine="709"/>
      </w:pPr>
      <w:r w:rsidRPr="005978D2">
        <w:t>Глутоксим* нерівномірно розподіляється по органах і тканинах організму: максимальне накопичення - в печінці, нирках, органах імуногенезу та гемопоезу, мінімальне в жировій тканині. Метаболізується до амінокислот. Виводиться нирками у вигляді метаболітів.</w:t>
      </w:r>
    </w:p>
    <w:p w:rsidR="005978D2" w:rsidRPr="005978D2" w:rsidRDefault="005978D2" w:rsidP="005978D2">
      <w:pPr>
        <w:widowControl w:val="0"/>
        <w:tabs>
          <w:tab w:val="left" w:pos="2340"/>
        </w:tabs>
        <w:spacing w:after="0" w:line="240" w:lineRule="auto"/>
        <w:ind w:firstLine="709"/>
      </w:pPr>
      <w:r w:rsidRPr="005978D2">
        <w:t>Свідчення</w:t>
      </w:r>
    </w:p>
    <w:p w:rsidR="005978D2" w:rsidRPr="005978D2" w:rsidRDefault="005978D2" w:rsidP="005978D2">
      <w:pPr>
        <w:widowControl w:val="0"/>
        <w:tabs>
          <w:tab w:val="left" w:pos="2340"/>
        </w:tabs>
        <w:spacing w:after="0" w:line="240" w:lineRule="auto"/>
        <w:ind w:firstLine="709"/>
      </w:pPr>
      <w:r w:rsidRPr="005978D2">
        <w:t>Вторинна імунна недостатність на тлі гострих і хронічних захворювань різної локалізації, вірусної та бактеріальної етіології, невротичні та психосоматичні розлади.</w:t>
      </w:r>
    </w:p>
    <w:p w:rsidR="005978D2" w:rsidRPr="005978D2" w:rsidRDefault="005978D2" w:rsidP="005978D2">
      <w:pPr>
        <w:widowControl w:val="0"/>
        <w:tabs>
          <w:tab w:val="left" w:pos="2340"/>
        </w:tabs>
        <w:spacing w:after="0" w:line="240" w:lineRule="auto"/>
        <w:ind w:firstLine="709"/>
      </w:pPr>
      <w:r w:rsidRPr="005978D2">
        <w:t>Протипоказання</w:t>
      </w:r>
    </w:p>
    <w:p w:rsidR="005978D2" w:rsidRPr="005978D2" w:rsidRDefault="005978D2" w:rsidP="005978D2">
      <w:pPr>
        <w:widowControl w:val="0"/>
        <w:tabs>
          <w:tab w:val="left" w:pos="2340"/>
        </w:tabs>
        <w:spacing w:after="0" w:line="240" w:lineRule="auto"/>
        <w:ind w:firstLine="709"/>
      </w:pPr>
      <w:r w:rsidRPr="005978D2">
        <w:t>Гіперчутливість, вагітність, період лактації. Інозин пранобекс також протипоказаний при подагрі, нефроуролитиазе, ХНН, аритміях.</w:t>
      </w:r>
    </w:p>
    <w:p w:rsidR="005978D2" w:rsidRPr="005978D2" w:rsidRDefault="005978D2" w:rsidP="005978D2">
      <w:pPr>
        <w:widowControl w:val="0"/>
        <w:tabs>
          <w:tab w:val="left" w:pos="2340"/>
        </w:tabs>
        <w:spacing w:after="0" w:line="240" w:lineRule="auto"/>
        <w:ind w:firstLine="709"/>
      </w:pPr>
      <w:r w:rsidRPr="005978D2">
        <w:t>Побічна дія</w:t>
      </w:r>
    </w:p>
    <w:p w:rsidR="005978D2" w:rsidRPr="005978D2" w:rsidRDefault="005978D2" w:rsidP="005978D2">
      <w:pPr>
        <w:widowControl w:val="0"/>
        <w:tabs>
          <w:tab w:val="left" w:pos="2340"/>
        </w:tabs>
        <w:spacing w:after="0" w:line="240" w:lineRule="auto"/>
        <w:ind w:firstLine="709"/>
      </w:pPr>
      <w:r w:rsidRPr="005978D2">
        <w:t>Хворобливість в місці введення (азоксимера бромід, глутоксим</w:t>
      </w:r>
      <w:r w:rsidRPr="005978D2">
        <w:t>), нудота, блювання, діарея, гастралгія, загострення подагри, гіперурикемія, запаморочення, слабкість, головні болі (інозин пранобекс), алергічні реакції (галавіт*, інозин пранобекс).</w:t>
      </w:r>
    </w:p>
    <w:p w:rsidR="005978D2" w:rsidRPr="005978D2" w:rsidRDefault="005978D2" w:rsidP="005978D2">
      <w:pPr>
        <w:widowControl w:val="0"/>
        <w:tabs>
          <w:tab w:val="left" w:pos="2340"/>
        </w:tabs>
        <w:spacing w:after="0" w:line="240" w:lineRule="auto"/>
        <w:ind w:firstLine="709"/>
      </w:pPr>
      <w:r w:rsidRPr="005978D2">
        <w:t>Взаємодія</w:t>
      </w:r>
    </w:p>
    <w:p w:rsidR="005978D2" w:rsidRPr="005978D2" w:rsidRDefault="005978D2" w:rsidP="005978D2">
      <w:pPr>
        <w:widowControl w:val="0"/>
        <w:tabs>
          <w:tab w:val="left" w:pos="2340"/>
        </w:tabs>
        <w:spacing w:after="0" w:line="240" w:lineRule="auto"/>
        <w:ind w:firstLine="709"/>
      </w:pPr>
      <w:r w:rsidRPr="005978D2">
        <w:t>Глутоксим* фармацевтично сумісний з водорозчинними ЛЗ. Ефективність дії інозину пранобекс знижують імунодепресанти.</w:t>
      </w:r>
    </w:p>
    <w:p w:rsidR="005978D2" w:rsidRPr="005978D2" w:rsidRDefault="005978D2" w:rsidP="005978D2">
      <w:pPr>
        <w:widowControl w:val="0"/>
        <w:tabs>
          <w:tab w:val="left" w:pos="2340"/>
        </w:tabs>
        <w:spacing w:after="0" w:line="240" w:lineRule="auto"/>
        <w:ind w:firstLine="709"/>
      </w:pPr>
      <w:r w:rsidRPr="005978D2">
        <w:t xml:space="preserve">Бурхливий розвиток біотехнології призвело до створення принципово нових іммунофармакологіческіх коштів, являющихсямоноклональными антитілами </w:t>
      </w:r>
    </w:p>
    <w:p w:rsidR="005978D2" w:rsidRPr="005978D2" w:rsidRDefault="005978D2" w:rsidP="005978D2">
      <w:pPr>
        <w:widowControl w:val="0"/>
        <w:tabs>
          <w:tab w:val="left" w:pos="2340"/>
        </w:tabs>
        <w:spacing w:after="0" w:line="240" w:lineRule="auto"/>
        <w:ind w:firstLine="709"/>
      </w:pPr>
      <w:r w:rsidRPr="005978D2">
        <w:t>Препарати цієї групи застосовуються тільки парентерально. Період напіввиведення залежить від стабільності цих іммунофармакологіческіх засобів і механізмів елімінації. Білкові молекули масою менше 70 кДа елімінуються нирками. Чим ближче моноклональні антитіла до людських імуноглобулінів, тим довше їх циркуляція ефект.</w:t>
      </w:r>
    </w:p>
    <w:p w:rsidR="005978D2" w:rsidRPr="005978D2" w:rsidRDefault="005978D2" w:rsidP="005978D2">
      <w:pPr>
        <w:widowControl w:val="0"/>
        <w:tabs>
          <w:tab w:val="left" w:pos="2340"/>
        </w:tabs>
        <w:spacing w:after="0" w:line="240" w:lineRule="auto"/>
        <w:ind w:firstLine="709"/>
      </w:pPr>
      <w:r w:rsidRPr="005978D2">
        <w:t xml:space="preserve">Мононуклеарні антитіла з іммунодепрессантну дією можуть викликати вторинні імунодефіцити. При застосуванні препаратів моноклональних антитіл можуть </w:t>
      </w:r>
      <w:r w:rsidRPr="005978D2">
        <w:lastRenderedPageBreak/>
        <w:t>спостерігатися алергічні реакції або з'являтися в крові антитіла до цих иммунофармакологическим засобів, що веде до зниження їх клінічної ефективності.</w:t>
      </w:r>
    </w:p>
    <w:p w:rsidR="005978D2" w:rsidRPr="005978D2" w:rsidRDefault="005978D2" w:rsidP="005978D2">
      <w:pPr>
        <w:widowControl w:val="0"/>
        <w:tabs>
          <w:tab w:val="left" w:pos="2340"/>
        </w:tabs>
        <w:spacing w:after="0" w:line="240" w:lineRule="auto"/>
        <w:ind w:firstLine="709"/>
      </w:pPr>
      <w:r w:rsidRPr="005978D2">
        <w:t>Інтенсивне використання імуномодуляторів в широкій клінічній практиці веде до накопичення доказової бази.</w:t>
      </w:r>
    </w:p>
    <w:p w:rsidR="005978D2" w:rsidRPr="005978D2" w:rsidRDefault="005978D2" w:rsidP="005978D2">
      <w:pPr>
        <w:widowControl w:val="0"/>
        <w:tabs>
          <w:tab w:val="left" w:pos="2340"/>
        </w:tabs>
        <w:spacing w:after="0" w:line="240" w:lineRule="auto"/>
        <w:ind w:firstLine="709"/>
      </w:pPr>
      <w:r w:rsidRPr="005978D2">
        <w:t>Доведена клінічна ефективність для ІРС-19* (А, В) (профілактика і лікування риніту, фарингіту, ларингіту та отиту), дезоксирибонуклеата натрію (деринат*) (В) (риніт, синусит, афтозний стоматит, порушення цілісності слизової оболонки носа, глотки, порожнини рота та ін), гепона* () (вторинний імунодефіцит, обумовлений вірусної, бактеріальної та грибкової інтоксикацією при поліповому риносинусит, аденоидите, фарингомикозе, тонзиліті), інтерферону альфа-2 (гриппферон*) (С) (синусит вірусної етіології).</w:t>
      </w:r>
    </w:p>
    <w:p w:rsidR="005978D2" w:rsidRPr="005978D2" w:rsidRDefault="005978D2" w:rsidP="00E16B27">
      <w:pPr>
        <w:widowControl w:val="0"/>
        <w:tabs>
          <w:tab w:val="left" w:pos="2340"/>
        </w:tabs>
        <w:spacing w:after="0" w:line="240" w:lineRule="auto"/>
        <w:ind w:firstLine="0"/>
      </w:pPr>
    </w:p>
    <w:p w:rsidR="005978D2" w:rsidRPr="005978D2" w:rsidRDefault="005978D2" w:rsidP="005978D2">
      <w:pPr>
        <w:widowControl w:val="0"/>
        <w:tabs>
          <w:tab w:val="left" w:pos="2340"/>
        </w:tabs>
        <w:spacing w:after="0" w:line="240" w:lineRule="auto"/>
        <w:ind w:firstLine="709"/>
      </w:pPr>
      <w:r w:rsidRPr="005978D2">
        <w:t>Імуномодулятори застосовуються не тільки при вторинних імунодефіцитах, що проявляються інфекційними захворюваннями, а також при уповільнених захворюваннях ЦНС, зокрема розсіяному склерозі і міастенії. Існують кілька лікарських груп з імуномодулюючою активністю, знижують частоту загострень при реміттуючому і ремиттирующе-прогресуючому перебігу розсіяного склерозу, а також ступінь прогресування інвалідності при даному захворюванні (А). Препаратами вибору служать імуномодулятори - інтерферон бета-1а (ребіф</w:t>
      </w:r>
      <w:r w:rsidRPr="005978D2">
        <w:t>, авонекс</w:t>
      </w:r>
      <w:r w:rsidRPr="005978D2">
        <w:t>) (A, B), глатирамера ацетат (А) і імунодепресанти азатіоприн (D), мітоксантрон (A).</w:t>
      </w:r>
    </w:p>
    <w:p w:rsidR="005978D2" w:rsidRPr="005978D2" w:rsidRDefault="005978D2" w:rsidP="005978D2">
      <w:pPr>
        <w:widowControl w:val="0"/>
        <w:tabs>
          <w:tab w:val="left" w:pos="2340"/>
        </w:tabs>
        <w:spacing w:after="0" w:line="240" w:lineRule="auto"/>
        <w:ind w:firstLine="709"/>
      </w:pPr>
      <w:r w:rsidRPr="005978D2">
        <w:t>При міастенії для лікарської корекції иммунопатогенеза використовуються імунорегуляторні пептиди [альфа-глутаміл-триптофан (тимоген</w:t>
      </w:r>
      <w:r w:rsidRPr="005978D2">
        <w:t>), типоптин</w:t>
      </w:r>
      <w:r w:rsidRPr="005978D2">
        <w:t>, тимуса екстракт (тимактид</w:t>
      </w:r>
      <w:r w:rsidRPr="005978D2">
        <w:t>, тималін</w:t>
      </w:r>
      <w:r w:rsidRPr="005978D2">
        <w:t>)] і імунодепресанти (азатіоприн, мікофенолату мофетил, циклофосфамід) (В).</w:t>
      </w:r>
    </w:p>
    <w:p w:rsidR="005978D2" w:rsidRPr="005978D2" w:rsidRDefault="005978D2" w:rsidP="005978D2">
      <w:pPr>
        <w:widowControl w:val="0"/>
        <w:tabs>
          <w:tab w:val="left" w:pos="2340"/>
        </w:tabs>
        <w:spacing w:after="0" w:line="240" w:lineRule="auto"/>
        <w:ind w:firstLine="709"/>
      </w:pPr>
    </w:p>
    <w:p w:rsidR="005978D2" w:rsidRPr="005978D2" w:rsidRDefault="005978D2" w:rsidP="005978D2">
      <w:pPr>
        <w:widowControl w:val="0"/>
        <w:tabs>
          <w:tab w:val="left" w:pos="2340"/>
        </w:tabs>
        <w:spacing w:after="0" w:line="240" w:lineRule="auto"/>
      </w:pPr>
      <w:r w:rsidRPr="005978D2">
        <w:t>Можливі шляхи корекції патології імунної системи</w:t>
      </w:r>
    </w:p>
    <w:p w:rsidR="005978D2" w:rsidRPr="005978D2" w:rsidRDefault="005978D2" w:rsidP="005978D2">
      <w:pPr>
        <w:widowControl w:val="0"/>
        <w:tabs>
          <w:tab w:val="left" w:pos="2340"/>
        </w:tabs>
        <w:spacing w:after="0" w:line="240" w:lineRule="auto"/>
      </w:pPr>
      <w:r w:rsidRPr="005978D2">
        <w:t>Імунореабілітація — комплекс лікувально-оздоровчих заходів, спрямованих на відновлення порушених функцій імунної системи. Ефект імунореабілітації може бути отриманий без безпосереднього впливу на імунну систему, за рахунок лікування патологічних станів, які безпосередньо сприяють розвитку імунного дисбалансу.</w:t>
      </w:r>
    </w:p>
    <w:p w:rsidR="005978D2" w:rsidRPr="005978D2" w:rsidRDefault="005978D2" w:rsidP="005978D2">
      <w:pPr>
        <w:widowControl w:val="0"/>
        <w:tabs>
          <w:tab w:val="left" w:pos="2340"/>
        </w:tabs>
        <w:spacing w:after="0" w:line="240" w:lineRule="auto"/>
      </w:pPr>
      <w:r w:rsidRPr="005978D2">
        <w:t>Існує кілька класифікацій імунотропних препаратів. Найбільш часто використовується в клінічній практиці наступна класифікація:</w:t>
      </w:r>
    </w:p>
    <w:p w:rsidR="005978D2" w:rsidRPr="005978D2" w:rsidRDefault="005978D2" w:rsidP="005978D2">
      <w:pPr>
        <w:widowControl w:val="0"/>
        <w:tabs>
          <w:tab w:val="left" w:pos="2340"/>
        </w:tabs>
        <w:spacing w:after="0" w:line="240" w:lineRule="auto"/>
      </w:pPr>
      <w:r w:rsidRPr="005978D2">
        <w:t>КЛІНІКО-ФАРМАКОЛОГІЧНІ ПІДХОДИ ДО ВИБОРУ ТА ЗАСТОСУВАННЯ ЛІКАРСЬКИХ ЗАСОБІВ ПРИ ВТОРИННИХ ІМУНОДЕФІЦИТАХ</w:t>
      </w:r>
    </w:p>
    <w:p w:rsidR="005978D2" w:rsidRPr="005978D2" w:rsidRDefault="005978D2" w:rsidP="005978D2">
      <w:pPr>
        <w:widowControl w:val="0"/>
        <w:tabs>
          <w:tab w:val="left" w:pos="2340"/>
        </w:tabs>
        <w:spacing w:after="0" w:line="240" w:lineRule="auto"/>
      </w:pPr>
      <w:r w:rsidRPr="005978D2">
        <w:t>Цілі лікування вторинних імунодефіцитів</w:t>
      </w:r>
    </w:p>
    <w:p w:rsidR="005978D2" w:rsidRPr="005978D2" w:rsidRDefault="005978D2" w:rsidP="005978D2">
      <w:pPr>
        <w:widowControl w:val="0"/>
        <w:tabs>
          <w:tab w:val="left" w:pos="2340"/>
        </w:tabs>
        <w:spacing w:after="0" w:line="240" w:lineRule="auto"/>
      </w:pPr>
      <w:r w:rsidRPr="005978D2">
        <w:t>• Відновлення фізіологічного функціонування імунної системи.</w:t>
      </w:r>
    </w:p>
    <w:p w:rsidR="005978D2" w:rsidRPr="005978D2" w:rsidRDefault="005978D2" w:rsidP="005978D2">
      <w:pPr>
        <w:widowControl w:val="0"/>
        <w:tabs>
          <w:tab w:val="left" w:pos="2340"/>
        </w:tabs>
        <w:spacing w:after="0" w:line="240" w:lineRule="auto"/>
      </w:pPr>
      <w:r w:rsidRPr="005978D2">
        <w:t>• Усунення клінічних проявів захворювання.</w:t>
      </w:r>
    </w:p>
    <w:p w:rsidR="005978D2" w:rsidRPr="005978D2" w:rsidRDefault="005978D2" w:rsidP="005978D2">
      <w:pPr>
        <w:widowControl w:val="0"/>
        <w:tabs>
          <w:tab w:val="left" w:pos="2340"/>
        </w:tabs>
        <w:spacing w:after="0" w:line="240" w:lineRule="auto"/>
      </w:pPr>
      <w:r w:rsidRPr="005978D2">
        <w:t>• Досягнення повного одужання або тривалої клінічної ремісії.</w:t>
      </w:r>
    </w:p>
    <w:p w:rsidR="005978D2" w:rsidRPr="005978D2" w:rsidRDefault="005978D2" w:rsidP="005978D2">
      <w:pPr>
        <w:widowControl w:val="0"/>
        <w:tabs>
          <w:tab w:val="left" w:pos="2340"/>
        </w:tabs>
        <w:spacing w:after="0" w:line="240" w:lineRule="auto"/>
      </w:pPr>
      <w:r w:rsidRPr="005978D2">
        <w:t>• Зменшення частоти рецидивів захворювання та профілактика загострень.</w:t>
      </w:r>
    </w:p>
    <w:p w:rsidR="005978D2" w:rsidRPr="005978D2" w:rsidRDefault="005978D2" w:rsidP="005978D2">
      <w:pPr>
        <w:widowControl w:val="0"/>
        <w:tabs>
          <w:tab w:val="left" w:pos="2340"/>
        </w:tabs>
        <w:spacing w:after="0" w:line="240" w:lineRule="auto"/>
      </w:pPr>
      <w:r w:rsidRPr="005978D2">
        <w:t>• Підвищення якості життя.</w:t>
      </w:r>
    </w:p>
    <w:p w:rsidR="005978D2" w:rsidRPr="005978D2" w:rsidRDefault="005978D2" w:rsidP="005978D2">
      <w:pPr>
        <w:widowControl w:val="0"/>
        <w:tabs>
          <w:tab w:val="left" w:pos="2340"/>
        </w:tabs>
        <w:spacing w:after="0" w:line="240" w:lineRule="auto"/>
      </w:pPr>
      <w:r w:rsidRPr="005978D2">
        <w:t>Принципи вибору лікарських засобів для лікування вторинних імунодефіцитів</w:t>
      </w:r>
    </w:p>
    <w:p w:rsidR="005978D2" w:rsidRPr="005978D2" w:rsidRDefault="005978D2" w:rsidP="005978D2">
      <w:pPr>
        <w:widowControl w:val="0"/>
        <w:tabs>
          <w:tab w:val="left" w:pos="2340"/>
        </w:tabs>
        <w:spacing w:after="0" w:line="240" w:lineRule="auto"/>
      </w:pPr>
      <w:r w:rsidRPr="005978D2">
        <w:t>• Першою групою вибору при вторинних імунодефіцитах служать лікарські засоби, що володіють етіотропним дією відносно збудників інфекції, які розвинулися в результаті втрати імунною системою протиінфекційного і пухлинної захисту організму. Це антибактеріальні, противірусні та протипухлинні препарати.</w:t>
      </w:r>
    </w:p>
    <w:p w:rsidR="005978D2" w:rsidRPr="005978D2" w:rsidRDefault="005978D2" w:rsidP="005978D2">
      <w:pPr>
        <w:widowControl w:val="0"/>
        <w:tabs>
          <w:tab w:val="left" w:pos="2340"/>
        </w:tabs>
        <w:spacing w:after="0" w:line="240" w:lineRule="auto"/>
      </w:pPr>
      <w:r w:rsidRPr="005978D2">
        <w:t>• Імуномодулятори являють собою додаткові засоби в комплексному лікуванні вторинних імунодефіцитів. Їх призначення виправдано в тому випадку, коли препарати першого вибору недостатньо ефективні внаслідок неадекватного клінічного стану функціонування імунної системи, при дотри-</w:t>
      </w:r>
    </w:p>
    <w:p w:rsidR="005978D2" w:rsidRPr="005978D2" w:rsidRDefault="005978D2" w:rsidP="005978D2">
      <w:pPr>
        <w:widowControl w:val="0"/>
        <w:tabs>
          <w:tab w:val="left" w:pos="2340"/>
        </w:tabs>
        <w:spacing w:after="0" w:line="240" w:lineRule="auto"/>
      </w:pPr>
      <w:r w:rsidRPr="005978D2">
        <w:t xml:space="preserve">нді принципів призначення етіотропних протиінфекційних і протипухлинних </w:t>
      </w:r>
      <w:r w:rsidRPr="005978D2">
        <w:lastRenderedPageBreak/>
        <w:t>засобів.</w:t>
      </w:r>
    </w:p>
    <w:p w:rsidR="005978D2" w:rsidRPr="005978D2" w:rsidRDefault="005978D2" w:rsidP="005978D2">
      <w:pPr>
        <w:widowControl w:val="0"/>
        <w:tabs>
          <w:tab w:val="left" w:pos="2340"/>
        </w:tabs>
        <w:spacing w:after="0" w:line="240" w:lineRule="auto"/>
      </w:pPr>
      <w:r w:rsidRPr="005978D2">
        <w:t>Основні принципи вибору імуномодуляторів</w:t>
      </w:r>
    </w:p>
    <w:p w:rsidR="005978D2" w:rsidRPr="005978D2" w:rsidRDefault="005978D2" w:rsidP="005978D2">
      <w:pPr>
        <w:widowControl w:val="0"/>
        <w:tabs>
          <w:tab w:val="left" w:pos="2340"/>
        </w:tabs>
        <w:spacing w:after="0" w:line="240" w:lineRule="auto"/>
      </w:pPr>
      <w:r w:rsidRPr="005978D2">
        <w:t>• Вибір імуномодулятора визначають результати імунологічного дослідження і клінічний стан пацієнта.</w:t>
      </w:r>
    </w:p>
    <w:p w:rsidR="005978D2" w:rsidRPr="005978D2" w:rsidRDefault="005978D2" w:rsidP="005978D2">
      <w:pPr>
        <w:widowControl w:val="0"/>
        <w:tabs>
          <w:tab w:val="left" w:pos="2340"/>
        </w:tabs>
        <w:spacing w:after="0" w:line="240" w:lineRule="auto"/>
      </w:pPr>
      <w:r w:rsidRPr="005978D2">
        <w:t>• Доцільно якомога раніше, з першого дня застосування хіміотерапевтичного етіотропного засобу, призначати імуномодулятори.</w:t>
      </w:r>
    </w:p>
    <w:p w:rsidR="005978D2" w:rsidRPr="005978D2" w:rsidRDefault="005978D2" w:rsidP="005978D2">
      <w:pPr>
        <w:widowControl w:val="0"/>
        <w:tabs>
          <w:tab w:val="left" w:pos="2340"/>
        </w:tabs>
        <w:spacing w:after="0" w:line="240" w:lineRule="auto"/>
      </w:pPr>
      <w:r w:rsidRPr="005978D2">
        <w:t>• Зниження якого-небудь параметра імунітету, виявлене при иммунодиагностическом дослідженні у практично здорової людини, не обов'язково є підставою для призначення йому імуномодулюючої дії.</w:t>
      </w:r>
    </w:p>
    <w:p w:rsidR="005978D2" w:rsidRPr="005978D2" w:rsidRDefault="005978D2" w:rsidP="005978D2">
      <w:pPr>
        <w:widowControl w:val="0"/>
        <w:tabs>
          <w:tab w:val="left" w:pos="2340"/>
        </w:tabs>
        <w:spacing w:after="0" w:line="240" w:lineRule="auto"/>
      </w:pPr>
      <w:r w:rsidRPr="005978D2">
        <w:t>• Епідеміологічно несприятливі ситуації якого-небудь інфекційного захворювання служать показанням до широкого використання імуномодуляторів з профілактичною метою без оцінки імунного статусу.</w:t>
      </w:r>
    </w:p>
    <w:p w:rsidR="005978D2" w:rsidRPr="005978D2" w:rsidRDefault="005978D2" w:rsidP="005978D2">
      <w:pPr>
        <w:widowControl w:val="0"/>
        <w:tabs>
          <w:tab w:val="left" w:pos="2340"/>
        </w:tabs>
        <w:spacing w:after="0" w:line="240" w:lineRule="auto"/>
      </w:pPr>
      <w:r w:rsidRPr="005978D2">
        <w:t>• Режим і доза імуномодуляторів визначається індивідуально, адекватно клінічних проявів вторинного імунодефіциту та виявленого дефекту в імунній системі.</w:t>
      </w:r>
    </w:p>
    <w:p w:rsidR="005978D2" w:rsidRPr="005978D2" w:rsidRDefault="005978D2" w:rsidP="005978D2">
      <w:pPr>
        <w:widowControl w:val="0"/>
        <w:tabs>
          <w:tab w:val="left" w:pos="2340"/>
        </w:tabs>
        <w:spacing w:after="0" w:line="240" w:lineRule="auto"/>
      </w:pPr>
      <w:r w:rsidRPr="005978D2">
        <w:t>• Імуномодулюючу лікування повинно проводитись курсами, кількість яких і тривалість інтервалів визначаються вираженістю клінічних проявів і ступенем порушення імунітету.</w:t>
      </w:r>
    </w:p>
    <w:p w:rsidR="005978D2" w:rsidRPr="005978D2" w:rsidRDefault="005978D2" w:rsidP="005E27D4">
      <w:pPr>
        <w:widowControl w:val="0"/>
        <w:tabs>
          <w:tab w:val="left" w:pos="2340"/>
        </w:tabs>
        <w:spacing w:after="0" w:line="240" w:lineRule="auto"/>
      </w:pPr>
      <w:r w:rsidRPr="005978D2">
        <w:t>• Контроль ефективності імуномодулюючого лікування здійснюється лабораторно, з відновлення показників імунітету, і клінічно.</w:t>
      </w:r>
    </w:p>
    <w:p w:rsidR="005978D2" w:rsidRPr="005978D2" w:rsidRDefault="005978D2" w:rsidP="005978D2">
      <w:pPr>
        <w:widowControl w:val="0"/>
        <w:tabs>
          <w:tab w:val="left" w:pos="2340"/>
        </w:tabs>
        <w:spacing w:after="0" w:line="240" w:lineRule="auto"/>
      </w:pPr>
    </w:p>
    <w:p w:rsidR="005978D2" w:rsidRPr="005978D2" w:rsidRDefault="005978D2" w:rsidP="005978D2">
      <w:pPr>
        <w:widowControl w:val="0"/>
        <w:tabs>
          <w:tab w:val="num" w:pos="360"/>
        </w:tabs>
        <w:spacing w:after="0" w:line="240" w:lineRule="auto"/>
        <w:ind w:left="360" w:hanging="360"/>
        <w:rPr>
          <w:b/>
          <w:color w:val="000000"/>
        </w:rPr>
      </w:pPr>
      <w:r w:rsidRPr="005978D2">
        <w:rPr>
          <w:b/>
          <w:color w:val="000000"/>
        </w:rPr>
        <w:t xml:space="preserve">Мета заняття: </w:t>
      </w:r>
    </w:p>
    <w:p w:rsidR="005978D2" w:rsidRPr="005978D2" w:rsidRDefault="005978D2" w:rsidP="005978D2">
      <w:pPr>
        <w:widowControl w:val="0"/>
        <w:tabs>
          <w:tab w:val="num" w:pos="360"/>
        </w:tabs>
        <w:spacing w:after="0" w:line="240" w:lineRule="auto"/>
        <w:ind w:left="360" w:firstLine="491"/>
      </w:pPr>
      <w:r w:rsidRPr="005978D2">
        <w:rPr>
          <w:color w:val="000000"/>
        </w:rPr>
        <w:t>Засвоїти: основні принципи протиалергічною терапії. Знати фармакодинаміку основних протиалергічних препаратів, фармакотерапію анафілактичного шоку. Вміти підібрати препарат при певній патології і виписати на нього рецепт.</w:t>
      </w:r>
    </w:p>
    <w:tbl>
      <w:tblPr>
        <w:tblW w:w="5000" w:type="pct"/>
        <w:tblLook w:val="01E0"/>
      </w:tblPr>
      <w:tblGrid>
        <w:gridCol w:w="633"/>
        <w:gridCol w:w="499"/>
        <w:gridCol w:w="500"/>
        <w:gridCol w:w="500"/>
        <w:gridCol w:w="500"/>
        <w:gridCol w:w="6939"/>
      </w:tblGrid>
      <w:tr w:rsidR="005978D2" w:rsidRPr="005978D2" w:rsidTr="002B4E87">
        <w:trPr>
          <w:trHeight w:val="234"/>
        </w:trPr>
        <w:tc>
          <w:tcPr>
            <w:tcW w:w="5000" w:type="pct"/>
            <w:gridSpan w:val="6"/>
          </w:tcPr>
          <w:p w:rsidR="005978D2" w:rsidRPr="005978D2" w:rsidRDefault="00ED4E9B" w:rsidP="005978D2">
            <w:pPr>
              <w:pStyle w:val="a7"/>
              <w:tabs>
                <w:tab w:val="num" w:pos="0"/>
              </w:tabs>
              <w:spacing w:after="0" w:line="240" w:lineRule="auto"/>
              <w:ind w:left="0"/>
              <w:rPr>
                <w:b/>
              </w:rPr>
            </w:pPr>
            <w:r>
              <w:rPr>
                <w:b/>
              </w:rPr>
              <w:t>Знати</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r w:rsidRPr="005978D2">
              <w:t>1.</w:t>
            </w:r>
          </w:p>
        </w:tc>
        <w:tc>
          <w:tcPr>
            <w:tcW w:w="4462" w:type="pct"/>
            <w:gridSpan w:val="3"/>
          </w:tcPr>
          <w:p w:rsidR="005978D2" w:rsidRPr="005978D2" w:rsidRDefault="005978D2" w:rsidP="005978D2">
            <w:pPr>
              <w:pStyle w:val="a7"/>
              <w:tabs>
                <w:tab w:val="num" w:pos="0"/>
              </w:tabs>
              <w:spacing w:after="0" w:line="240" w:lineRule="auto"/>
              <w:ind w:left="0"/>
            </w:pPr>
            <w:r w:rsidRPr="005978D2">
              <w:t>Основные патогенетические механизмы аллергических реакций.</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r w:rsidRPr="005978D2">
              <w:t>2.</w:t>
            </w:r>
          </w:p>
        </w:tc>
        <w:tc>
          <w:tcPr>
            <w:tcW w:w="4462" w:type="pct"/>
            <w:gridSpan w:val="3"/>
          </w:tcPr>
          <w:p w:rsidR="005978D2" w:rsidRPr="005978D2" w:rsidRDefault="005978D2" w:rsidP="005978D2">
            <w:pPr>
              <w:pStyle w:val="a7"/>
              <w:tabs>
                <w:tab w:val="num" w:pos="0"/>
              </w:tabs>
              <w:spacing w:after="0" w:line="240" w:lineRule="auto"/>
              <w:ind w:left="0"/>
            </w:pPr>
            <w:r w:rsidRPr="005978D2">
              <w:t>Основные мероприятия, направленные на предупреждение аллергических реакций</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r w:rsidRPr="005978D2">
              <w:t>3.</w:t>
            </w:r>
          </w:p>
        </w:tc>
        <w:tc>
          <w:tcPr>
            <w:tcW w:w="4462" w:type="pct"/>
            <w:gridSpan w:val="3"/>
          </w:tcPr>
          <w:p w:rsidR="005978D2" w:rsidRPr="005978D2" w:rsidRDefault="005978D2" w:rsidP="005978D2">
            <w:pPr>
              <w:pStyle w:val="a7"/>
              <w:tabs>
                <w:tab w:val="num" w:pos="0"/>
              </w:tabs>
              <w:spacing w:after="0" w:line="240" w:lineRule="auto"/>
              <w:ind w:left="0"/>
            </w:pPr>
            <w:r w:rsidRPr="005978D2">
              <w:t>Тактику и схему проведения лекарственной терапии при аллергических реакциях</w:t>
            </w:r>
          </w:p>
        </w:tc>
      </w:tr>
      <w:tr w:rsidR="005978D2" w:rsidRPr="005978D2" w:rsidTr="002B4E87">
        <w:tc>
          <w:tcPr>
            <w:tcW w:w="5000" w:type="pct"/>
            <w:gridSpan w:val="6"/>
          </w:tcPr>
          <w:p w:rsidR="005978D2" w:rsidRPr="005978D2" w:rsidRDefault="00ED4E9B" w:rsidP="005978D2">
            <w:pPr>
              <w:pStyle w:val="a7"/>
              <w:tabs>
                <w:tab w:val="num" w:pos="0"/>
              </w:tabs>
              <w:spacing w:after="0" w:line="240" w:lineRule="auto"/>
              <w:ind w:left="0"/>
              <w:rPr>
                <w:b/>
              </w:rPr>
            </w:pPr>
            <w:r>
              <w:rPr>
                <w:b/>
              </w:rPr>
              <w:t>Уміти</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r w:rsidRPr="005978D2">
              <w:t>1.</w:t>
            </w:r>
          </w:p>
        </w:tc>
        <w:tc>
          <w:tcPr>
            <w:tcW w:w="4462" w:type="pct"/>
            <w:gridSpan w:val="3"/>
          </w:tcPr>
          <w:p w:rsidR="005978D2" w:rsidRPr="005978D2" w:rsidRDefault="005978D2" w:rsidP="005978D2">
            <w:pPr>
              <w:pStyle w:val="a7"/>
              <w:tabs>
                <w:tab w:val="num" w:pos="0"/>
              </w:tabs>
              <w:spacing w:after="0" w:line="240" w:lineRule="auto"/>
              <w:ind w:left="0"/>
            </w:pPr>
            <w:r w:rsidRPr="005978D2">
              <w:t>Выбрать и подобрать конкретному больному необходимое ЛС</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r w:rsidRPr="005978D2">
              <w:t>2.</w:t>
            </w:r>
          </w:p>
        </w:tc>
        <w:tc>
          <w:tcPr>
            <w:tcW w:w="4462" w:type="pct"/>
            <w:gridSpan w:val="3"/>
          </w:tcPr>
          <w:p w:rsidR="005978D2" w:rsidRPr="005978D2" w:rsidRDefault="005978D2" w:rsidP="005978D2">
            <w:pPr>
              <w:pStyle w:val="a7"/>
              <w:tabs>
                <w:tab w:val="num" w:pos="0"/>
              </w:tabs>
              <w:spacing w:after="0" w:line="240" w:lineRule="auto"/>
              <w:ind w:left="0"/>
            </w:pPr>
            <w:r w:rsidRPr="005978D2">
              <w:t xml:space="preserve">Выделить критерии терапевтической эффективности и безопасности применяемого ЛС при </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p>
        </w:tc>
        <w:tc>
          <w:tcPr>
            <w:tcW w:w="837" w:type="pct"/>
            <w:gridSpan w:val="2"/>
          </w:tcPr>
          <w:p w:rsidR="005978D2" w:rsidRPr="005978D2" w:rsidRDefault="005978D2" w:rsidP="005978D2">
            <w:pPr>
              <w:pStyle w:val="a7"/>
              <w:tabs>
                <w:tab w:val="num" w:pos="0"/>
              </w:tabs>
              <w:spacing w:after="0" w:line="240" w:lineRule="auto"/>
              <w:ind w:left="0"/>
            </w:pPr>
            <w:r w:rsidRPr="005978D2">
              <w:t>-</w:t>
            </w:r>
          </w:p>
        </w:tc>
        <w:tc>
          <w:tcPr>
            <w:tcW w:w="3625" w:type="pct"/>
          </w:tcPr>
          <w:p w:rsidR="005978D2" w:rsidRPr="005978D2" w:rsidRDefault="005978D2" w:rsidP="005978D2">
            <w:pPr>
              <w:pStyle w:val="a7"/>
              <w:tabs>
                <w:tab w:val="num" w:pos="0"/>
              </w:tabs>
              <w:spacing w:after="0" w:line="240" w:lineRule="auto"/>
              <w:ind w:left="0"/>
            </w:pPr>
            <w:r w:rsidRPr="005978D2">
              <w:t>анафилактическом шоке</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p>
        </w:tc>
        <w:tc>
          <w:tcPr>
            <w:tcW w:w="837" w:type="pct"/>
            <w:gridSpan w:val="2"/>
          </w:tcPr>
          <w:p w:rsidR="005978D2" w:rsidRPr="005978D2" w:rsidRDefault="005978D2" w:rsidP="005978D2">
            <w:pPr>
              <w:pStyle w:val="a7"/>
              <w:tabs>
                <w:tab w:val="num" w:pos="0"/>
              </w:tabs>
              <w:spacing w:after="0" w:line="240" w:lineRule="auto"/>
              <w:ind w:left="0"/>
            </w:pPr>
            <w:r w:rsidRPr="005978D2">
              <w:t>-</w:t>
            </w:r>
          </w:p>
        </w:tc>
        <w:tc>
          <w:tcPr>
            <w:tcW w:w="3625" w:type="pct"/>
          </w:tcPr>
          <w:p w:rsidR="005978D2" w:rsidRPr="005978D2" w:rsidRDefault="005978D2" w:rsidP="005978D2">
            <w:pPr>
              <w:pStyle w:val="a7"/>
              <w:tabs>
                <w:tab w:val="num" w:pos="0"/>
              </w:tabs>
              <w:spacing w:after="0" w:line="240" w:lineRule="auto"/>
              <w:ind w:left="0"/>
            </w:pPr>
            <w:r w:rsidRPr="005978D2">
              <w:t>сезонных аллергозах</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p>
        </w:tc>
        <w:tc>
          <w:tcPr>
            <w:tcW w:w="837" w:type="pct"/>
            <w:gridSpan w:val="2"/>
          </w:tcPr>
          <w:p w:rsidR="005978D2" w:rsidRPr="005978D2" w:rsidRDefault="005978D2" w:rsidP="005978D2">
            <w:pPr>
              <w:pStyle w:val="a7"/>
              <w:tabs>
                <w:tab w:val="num" w:pos="0"/>
              </w:tabs>
              <w:spacing w:after="0" w:line="240" w:lineRule="auto"/>
              <w:ind w:left="0"/>
            </w:pPr>
            <w:r w:rsidRPr="005978D2">
              <w:t>-</w:t>
            </w:r>
          </w:p>
        </w:tc>
        <w:tc>
          <w:tcPr>
            <w:tcW w:w="3625" w:type="pct"/>
          </w:tcPr>
          <w:p w:rsidR="005978D2" w:rsidRPr="005978D2" w:rsidRDefault="005978D2" w:rsidP="005978D2">
            <w:pPr>
              <w:pStyle w:val="a7"/>
              <w:tabs>
                <w:tab w:val="num" w:pos="0"/>
              </w:tabs>
              <w:spacing w:after="0" w:line="240" w:lineRule="auto"/>
              <w:ind w:left="0"/>
            </w:pPr>
            <w:r w:rsidRPr="005978D2">
              <w:t>пищевых аллергиях</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p>
        </w:tc>
        <w:tc>
          <w:tcPr>
            <w:tcW w:w="837" w:type="pct"/>
            <w:gridSpan w:val="2"/>
          </w:tcPr>
          <w:p w:rsidR="005978D2" w:rsidRPr="005978D2" w:rsidRDefault="005978D2" w:rsidP="005978D2">
            <w:pPr>
              <w:pStyle w:val="a7"/>
              <w:tabs>
                <w:tab w:val="num" w:pos="0"/>
              </w:tabs>
              <w:spacing w:after="0" w:line="240" w:lineRule="auto"/>
              <w:ind w:left="0"/>
            </w:pPr>
            <w:r w:rsidRPr="005978D2">
              <w:t>-</w:t>
            </w:r>
          </w:p>
        </w:tc>
        <w:tc>
          <w:tcPr>
            <w:tcW w:w="3625" w:type="pct"/>
          </w:tcPr>
          <w:p w:rsidR="005978D2" w:rsidRPr="005978D2" w:rsidRDefault="005978D2" w:rsidP="005978D2">
            <w:pPr>
              <w:pStyle w:val="a7"/>
              <w:tabs>
                <w:tab w:val="num" w:pos="0"/>
              </w:tabs>
              <w:spacing w:after="0" w:line="240" w:lineRule="auto"/>
              <w:ind w:left="0"/>
            </w:pPr>
            <w:r w:rsidRPr="005978D2">
              <w:t>хронических процессах с выраженным аллергическим и аутоиммунным  компонентом (бронхиальная астма, дерматозы и др.)</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p>
        </w:tc>
        <w:tc>
          <w:tcPr>
            <w:tcW w:w="207" w:type="pct"/>
            <w:gridSpan w:val="2"/>
          </w:tcPr>
          <w:p w:rsidR="005978D2" w:rsidRPr="005978D2" w:rsidRDefault="005978D2" w:rsidP="005978D2">
            <w:pPr>
              <w:pStyle w:val="a7"/>
              <w:tabs>
                <w:tab w:val="num" w:pos="0"/>
              </w:tabs>
              <w:spacing w:after="0" w:line="240" w:lineRule="auto"/>
              <w:ind w:left="0"/>
            </w:pPr>
            <w:r w:rsidRPr="005978D2">
              <w:t>3.</w:t>
            </w:r>
          </w:p>
        </w:tc>
        <w:tc>
          <w:tcPr>
            <w:tcW w:w="4462" w:type="pct"/>
            <w:gridSpan w:val="3"/>
          </w:tcPr>
          <w:p w:rsidR="005978D2" w:rsidRPr="005978D2" w:rsidRDefault="005978D2" w:rsidP="005978D2">
            <w:pPr>
              <w:pStyle w:val="a7"/>
              <w:tabs>
                <w:tab w:val="num" w:pos="0"/>
              </w:tabs>
              <w:spacing w:after="0" w:line="240" w:lineRule="auto"/>
              <w:ind w:left="0"/>
            </w:pPr>
            <w:r w:rsidRPr="005978D2">
              <w:t>Выполнить внутрикожную пробу на чувствительность к ЛС</w:t>
            </w:r>
          </w:p>
        </w:tc>
      </w:tr>
      <w:tr w:rsidR="005978D2" w:rsidRPr="005978D2" w:rsidTr="002B4E87">
        <w:tc>
          <w:tcPr>
            <w:tcW w:w="5000" w:type="pct"/>
            <w:gridSpan w:val="6"/>
          </w:tcPr>
          <w:p w:rsidR="005978D2" w:rsidRPr="005978D2" w:rsidRDefault="00ED4E9B" w:rsidP="005978D2">
            <w:pPr>
              <w:pStyle w:val="a7"/>
              <w:tabs>
                <w:tab w:val="num" w:pos="0"/>
              </w:tabs>
              <w:spacing w:after="0" w:line="240" w:lineRule="auto"/>
              <w:ind w:left="0"/>
              <w:rPr>
                <w:b/>
              </w:rPr>
            </w:pPr>
            <w:r>
              <w:rPr>
                <w:b/>
              </w:rPr>
              <w:t>Задання</w:t>
            </w:r>
            <w:r w:rsidR="005978D2" w:rsidRPr="005978D2">
              <w:rPr>
                <w:b/>
              </w:rPr>
              <w:t xml:space="preserve"> для само</w:t>
            </w:r>
            <w:r>
              <w:rPr>
                <w:b/>
              </w:rPr>
              <w:t>перевірки вихідного рівня знань</w:t>
            </w:r>
            <w:r w:rsidR="005978D2" w:rsidRPr="005978D2">
              <w:rPr>
                <w:b/>
              </w:rPr>
              <w:t>:</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1.</w:t>
            </w:r>
          </w:p>
        </w:tc>
        <w:tc>
          <w:tcPr>
            <w:tcW w:w="4669" w:type="pct"/>
            <w:gridSpan w:val="5"/>
          </w:tcPr>
          <w:p w:rsidR="005978D2" w:rsidRPr="005978D2" w:rsidRDefault="005978D2" w:rsidP="005978D2">
            <w:pPr>
              <w:pStyle w:val="a7"/>
              <w:tabs>
                <w:tab w:val="num" w:pos="0"/>
              </w:tabs>
              <w:spacing w:after="0" w:line="240" w:lineRule="auto"/>
              <w:ind w:left="0"/>
            </w:pPr>
            <w:r w:rsidRPr="005978D2">
              <w:t>Классификация аллергических реакций.</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2.</w:t>
            </w:r>
          </w:p>
        </w:tc>
        <w:tc>
          <w:tcPr>
            <w:tcW w:w="4669" w:type="pct"/>
            <w:gridSpan w:val="5"/>
          </w:tcPr>
          <w:p w:rsidR="005978D2" w:rsidRPr="005978D2" w:rsidRDefault="005978D2" w:rsidP="005978D2">
            <w:pPr>
              <w:pStyle w:val="a7"/>
              <w:tabs>
                <w:tab w:val="num" w:pos="0"/>
              </w:tabs>
              <w:spacing w:after="0" w:line="240" w:lineRule="auto"/>
              <w:ind w:left="0"/>
            </w:pPr>
            <w:r w:rsidRPr="005978D2">
              <w:t>Этиология, патогенез и клинические проявления аллергических реакций немедленного типа</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3.</w:t>
            </w:r>
          </w:p>
        </w:tc>
        <w:tc>
          <w:tcPr>
            <w:tcW w:w="4669" w:type="pct"/>
            <w:gridSpan w:val="5"/>
          </w:tcPr>
          <w:p w:rsidR="005978D2" w:rsidRPr="005978D2" w:rsidRDefault="005978D2" w:rsidP="005978D2">
            <w:pPr>
              <w:pStyle w:val="a7"/>
              <w:tabs>
                <w:tab w:val="num" w:pos="0"/>
              </w:tabs>
              <w:spacing w:after="0" w:line="240" w:lineRule="auto"/>
              <w:ind w:left="0"/>
            </w:pPr>
            <w:r w:rsidRPr="005978D2">
              <w:t>Этиология, патогенез и клиническая картина аллергических реакций замедленного типа</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4.</w:t>
            </w:r>
          </w:p>
        </w:tc>
        <w:tc>
          <w:tcPr>
            <w:tcW w:w="4669" w:type="pct"/>
            <w:gridSpan w:val="5"/>
          </w:tcPr>
          <w:p w:rsidR="005978D2" w:rsidRPr="005978D2" w:rsidRDefault="005978D2" w:rsidP="005978D2">
            <w:pPr>
              <w:pStyle w:val="a7"/>
              <w:tabs>
                <w:tab w:val="num" w:pos="0"/>
              </w:tabs>
              <w:spacing w:after="0" w:line="240" w:lineRule="auto"/>
              <w:ind w:left="0"/>
            </w:pPr>
            <w:r w:rsidRPr="005978D2">
              <w:t>Характеристика основных функций иммунной системы. Биологическое и физиологическое значение реакции антиген-антитело.</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lastRenderedPageBreak/>
              <w:t>5.</w:t>
            </w:r>
          </w:p>
        </w:tc>
        <w:tc>
          <w:tcPr>
            <w:tcW w:w="4669" w:type="pct"/>
            <w:gridSpan w:val="5"/>
          </w:tcPr>
          <w:p w:rsidR="005978D2" w:rsidRPr="005978D2" w:rsidRDefault="005978D2" w:rsidP="005978D2">
            <w:pPr>
              <w:pStyle w:val="a7"/>
              <w:tabs>
                <w:tab w:val="num" w:pos="0"/>
              </w:tabs>
              <w:spacing w:after="0" w:line="240" w:lineRule="auto"/>
              <w:ind w:left="0"/>
            </w:pPr>
            <w:r w:rsidRPr="005978D2">
              <w:t xml:space="preserve">Особенности клинической картины аллергических реакций, встречающихся в стоматологии </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6.</w:t>
            </w:r>
          </w:p>
        </w:tc>
        <w:tc>
          <w:tcPr>
            <w:tcW w:w="4669" w:type="pct"/>
            <w:gridSpan w:val="5"/>
          </w:tcPr>
          <w:p w:rsidR="005978D2" w:rsidRPr="005978D2" w:rsidRDefault="005978D2" w:rsidP="005978D2">
            <w:pPr>
              <w:pStyle w:val="a7"/>
              <w:tabs>
                <w:tab w:val="num" w:pos="0"/>
              </w:tabs>
              <w:spacing w:after="0" w:line="240" w:lineRule="auto"/>
              <w:ind w:left="0"/>
            </w:pPr>
            <w:r w:rsidRPr="005978D2">
              <w:t>Классификация противоаллергических ЛС</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7.</w:t>
            </w:r>
          </w:p>
        </w:tc>
        <w:tc>
          <w:tcPr>
            <w:tcW w:w="4669" w:type="pct"/>
            <w:gridSpan w:val="5"/>
          </w:tcPr>
          <w:p w:rsidR="005978D2" w:rsidRPr="005978D2" w:rsidRDefault="005978D2" w:rsidP="005978D2">
            <w:pPr>
              <w:pStyle w:val="a7"/>
              <w:tabs>
                <w:tab w:val="num" w:pos="0"/>
              </w:tabs>
              <w:spacing w:after="0" w:line="240" w:lineRule="auto"/>
              <w:ind w:left="0"/>
            </w:pPr>
            <w:r w:rsidRPr="005978D2">
              <w:t>Тактика применения противоаллергических ЛС в зависимости от типа, остроты и тяжести аллергической реакции.</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8.</w:t>
            </w:r>
          </w:p>
        </w:tc>
        <w:tc>
          <w:tcPr>
            <w:tcW w:w="4669" w:type="pct"/>
            <w:gridSpan w:val="5"/>
          </w:tcPr>
          <w:p w:rsidR="005978D2" w:rsidRPr="005978D2" w:rsidRDefault="005978D2" w:rsidP="005978D2">
            <w:pPr>
              <w:pStyle w:val="a7"/>
              <w:tabs>
                <w:tab w:val="num" w:pos="0"/>
              </w:tabs>
              <w:spacing w:after="0" w:line="240" w:lineRule="auto"/>
              <w:ind w:left="0"/>
            </w:pPr>
            <w:r w:rsidRPr="005978D2">
              <w:t>Какие клинические и лабораторные критерии терапевтической эффективности и безопасности применения, рассматриваемых ЛС.</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9.</w:t>
            </w:r>
          </w:p>
        </w:tc>
        <w:tc>
          <w:tcPr>
            <w:tcW w:w="4669" w:type="pct"/>
            <w:gridSpan w:val="5"/>
          </w:tcPr>
          <w:p w:rsidR="005978D2" w:rsidRPr="005978D2" w:rsidRDefault="005978D2" w:rsidP="005978D2">
            <w:pPr>
              <w:pStyle w:val="a7"/>
              <w:tabs>
                <w:tab w:val="num" w:pos="0"/>
              </w:tabs>
              <w:spacing w:after="0" w:line="240" w:lineRule="auto"/>
              <w:ind w:left="0"/>
            </w:pPr>
            <w:r w:rsidRPr="005978D2">
              <w:t>Сформулируйте схему оказания неотложной помощи при анафилактическом шоке, отеке Квинке и других острых аллергических состояниях.</w:t>
            </w:r>
          </w:p>
        </w:tc>
      </w:tr>
      <w:tr w:rsidR="005978D2" w:rsidRPr="005978D2" w:rsidTr="00ED4E9B">
        <w:tc>
          <w:tcPr>
            <w:tcW w:w="331" w:type="pct"/>
          </w:tcPr>
          <w:p w:rsidR="005978D2" w:rsidRPr="005978D2" w:rsidRDefault="005978D2" w:rsidP="005978D2">
            <w:pPr>
              <w:pStyle w:val="a7"/>
              <w:tabs>
                <w:tab w:val="num" w:pos="0"/>
              </w:tabs>
              <w:spacing w:after="0" w:line="240" w:lineRule="auto"/>
              <w:ind w:left="0"/>
            </w:pPr>
            <w:r w:rsidRPr="005978D2">
              <w:t>10.</w:t>
            </w:r>
          </w:p>
        </w:tc>
        <w:tc>
          <w:tcPr>
            <w:tcW w:w="4669" w:type="pct"/>
            <w:gridSpan w:val="5"/>
          </w:tcPr>
          <w:p w:rsidR="005978D2" w:rsidRPr="005978D2" w:rsidRDefault="005978D2" w:rsidP="005978D2">
            <w:pPr>
              <w:pStyle w:val="a7"/>
              <w:tabs>
                <w:tab w:val="num" w:pos="0"/>
              </w:tabs>
              <w:spacing w:after="0" w:line="240" w:lineRule="auto"/>
              <w:ind w:left="0"/>
            </w:pPr>
            <w:r w:rsidRPr="005978D2">
              <w:t>Наметьте комплекс мероприятий, направленных на предотвращение аллергических реакций.</w:t>
            </w:r>
          </w:p>
        </w:tc>
      </w:tr>
      <w:tr w:rsidR="005978D2" w:rsidRPr="005978D2" w:rsidTr="002B4E87">
        <w:tc>
          <w:tcPr>
            <w:tcW w:w="0" w:type="auto"/>
            <w:gridSpan w:val="6"/>
          </w:tcPr>
          <w:p w:rsidR="005978D2" w:rsidRPr="005978D2" w:rsidRDefault="00ED4E9B" w:rsidP="005978D2">
            <w:pPr>
              <w:pStyle w:val="a7"/>
              <w:tabs>
                <w:tab w:val="num" w:pos="0"/>
              </w:tabs>
              <w:spacing w:after="0" w:line="240" w:lineRule="auto"/>
              <w:ind w:left="0"/>
            </w:pPr>
            <w:r>
              <w:rPr>
                <w:b/>
                <w:bCs/>
              </w:rPr>
              <w:t>Контрольні запитання вивчаємої теми</w:t>
            </w:r>
            <w:r w:rsidR="005978D2" w:rsidRPr="005978D2">
              <w:rPr>
                <w:b/>
                <w:bCs/>
              </w:rPr>
              <w:t>.</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1.</w:t>
            </w:r>
          </w:p>
        </w:tc>
        <w:tc>
          <w:tcPr>
            <w:tcW w:w="0" w:type="auto"/>
            <w:gridSpan w:val="4"/>
          </w:tcPr>
          <w:p w:rsidR="005978D2" w:rsidRPr="005978D2" w:rsidRDefault="005978D2" w:rsidP="005978D2">
            <w:pPr>
              <w:pStyle w:val="a7"/>
              <w:tabs>
                <w:tab w:val="num" w:pos="0"/>
              </w:tabs>
              <w:spacing w:after="0" w:line="240" w:lineRule="auto"/>
              <w:ind w:left="0"/>
            </w:pPr>
            <w:r w:rsidRPr="005978D2">
              <w:t>Какие показания и противопоказания (абсолютные и относительные) к применению противоаллергических ЛС Вы знаете?</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2.</w:t>
            </w:r>
          </w:p>
        </w:tc>
        <w:tc>
          <w:tcPr>
            <w:tcW w:w="0" w:type="auto"/>
            <w:gridSpan w:val="4"/>
          </w:tcPr>
          <w:p w:rsidR="005978D2" w:rsidRPr="005978D2" w:rsidRDefault="005978D2" w:rsidP="005978D2">
            <w:pPr>
              <w:pStyle w:val="a7"/>
              <w:tabs>
                <w:tab w:val="num" w:pos="0"/>
              </w:tabs>
              <w:spacing w:after="0" w:line="240" w:lineRule="auto"/>
              <w:ind w:left="0"/>
            </w:pPr>
            <w:r w:rsidRPr="005978D2">
              <w:t>Какие Вы знаете основные группы наиболее активных и достаточно изученных противоаллергических ЛС?</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3.</w:t>
            </w:r>
          </w:p>
        </w:tc>
        <w:tc>
          <w:tcPr>
            <w:tcW w:w="0" w:type="auto"/>
            <w:gridSpan w:val="4"/>
          </w:tcPr>
          <w:p w:rsidR="005978D2" w:rsidRPr="005978D2" w:rsidRDefault="005978D2" w:rsidP="005978D2">
            <w:pPr>
              <w:pStyle w:val="a7"/>
              <w:tabs>
                <w:tab w:val="num" w:pos="0"/>
              </w:tabs>
              <w:spacing w:after="0" w:line="240" w:lineRule="auto"/>
              <w:ind w:left="0"/>
            </w:pPr>
            <w:r w:rsidRPr="005978D2">
              <w:t xml:space="preserve">Как классифицируются противоаллергические ЛС? </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4.</w:t>
            </w:r>
          </w:p>
        </w:tc>
        <w:tc>
          <w:tcPr>
            <w:tcW w:w="0" w:type="auto"/>
            <w:gridSpan w:val="4"/>
          </w:tcPr>
          <w:p w:rsidR="005978D2" w:rsidRPr="005978D2" w:rsidRDefault="005978D2" w:rsidP="005978D2">
            <w:pPr>
              <w:pStyle w:val="a7"/>
              <w:tabs>
                <w:tab w:val="num" w:pos="0"/>
              </w:tabs>
              <w:spacing w:after="0" w:line="240" w:lineRule="auto"/>
              <w:ind w:left="0"/>
            </w:pPr>
            <w:r w:rsidRPr="005978D2">
              <w:t>Какие эффекты оказывают противоаллергические ЛС? Какова их клиническая значимость?</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5.</w:t>
            </w:r>
          </w:p>
        </w:tc>
        <w:tc>
          <w:tcPr>
            <w:tcW w:w="0" w:type="auto"/>
            <w:gridSpan w:val="4"/>
          </w:tcPr>
          <w:p w:rsidR="005978D2" w:rsidRPr="005978D2" w:rsidRDefault="005978D2" w:rsidP="005978D2">
            <w:pPr>
              <w:pStyle w:val="a7"/>
              <w:tabs>
                <w:tab w:val="num" w:pos="0"/>
              </w:tabs>
              <w:spacing w:after="0" w:line="240" w:lineRule="auto"/>
              <w:ind w:left="0"/>
            </w:pPr>
            <w:r w:rsidRPr="005978D2">
              <w:t>Какими положениями необходимо руководствоваться при выборе противоаллергического ЛС?</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6.</w:t>
            </w:r>
          </w:p>
        </w:tc>
        <w:tc>
          <w:tcPr>
            <w:tcW w:w="0" w:type="auto"/>
            <w:gridSpan w:val="4"/>
          </w:tcPr>
          <w:p w:rsidR="005978D2" w:rsidRPr="005978D2" w:rsidRDefault="005978D2" w:rsidP="005978D2">
            <w:pPr>
              <w:pStyle w:val="a7"/>
              <w:tabs>
                <w:tab w:val="num" w:pos="0"/>
              </w:tabs>
              <w:spacing w:after="0" w:line="240" w:lineRule="auto"/>
              <w:ind w:left="0"/>
            </w:pPr>
            <w:r w:rsidRPr="005978D2">
              <w:t>Какие клинические и лабораторные показатели свидетельствуют о достижении терапевтического эффекта?</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7.</w:t>
            </w:r>
          </w:p>
        </w:tc>
        <w:tc>
          <w:tcPr>
            <w:tcW w:w="0" w:type="auto"/>
            <w:gridSpan w:val="4"/>
          </w:tcPr>
          <w:p w:rsidR="005978D2" w:rsidRPr="005978D2" w:rsidRDefault="005978D2" w:rsidP="005978D2">
            <w:pPr>
              <w:pStyle w:val="a7"/>
              <w:tabs>
                <w:tab w:val="num" w:pos="0"/>
              </w:tabs>
              <w:spacing w:after="0" w:line="240" w:lineRule="auto"/>
              <w:ind w:left="0"/>
            </w:pPr>
            <w:r w:rsidRPr="005978D2">
              <w:t>Каковы особенности действия противоаллергических ЛС при комбинировании их с ЛС других групп?</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8.</w:t>
            </w:r>
          </w:p>
        </w:tc>
        <w:tc>
          <w:tcPr>
            <w:tcW w:w="0" w:type="auto"/>
            <w:gridSpan w:val="4"/>
          </w:tcPr>
          <w:p w:rsidR="005978D2" w:rsidRPr="005978D2" w:rsidRDefault="005978D2" w:rsidP="005978D2">
            <w:pPr>
              <w:pStyle w:val="a7"/>
              <w:tabs>
                <w:tab w:val="num" w:pos="0"/>
              </w:tabs>
              <w:spacing w:after="0" w:line="240" w:lineRule="auto"/>
              <w:ind w:left="0"/>
            </w:pPr>
            <w:r w:rsidRPr="005978D2">
              <w:t>Какие мероприятия необходимо выполнять для предотвращения аллергических реакций?</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9.</w:t>
            </w:r>
          </w:p>
        </w:tc>
        <w:tc>
          <w:tcPr>
            <w:tcW w:w="0" w:type="auto"/>
            <w:gridSpan w:val="4"/>
          </w:tcPr>
          <w:p w:rsidR="005978D2" w:rsidRPr="005978D2" w:rsidRDefault="005978D2" w:rsidP="005978D2">
            <w:pPr>
              <w:pStyle w:val="a7"/>
              <w:tabs>
                <w:tab w:val="num" w:pos="0"/>
              </w:tabs>
              <w:spacing w:after="0" w:line="240" w:lineRule="auto"/>
              <w:ind w:left="0"/>
            </w:pPr>
            <w:r w:rsidRPr="005978D2">
              <w:t>Каковы основные этапы оказания ургентной помощи при аллергических реакциях немедленного типа?</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10.</w:t>
            </w:r>
          </w:p>
        </w:tc>
        <w:tc>
          <w:tcPr>
            <w:tcW w:w="0" w:type="auto"/>
            <w:gridSpan w:val="4"/>
          </w:tcPr>
          <w:p w:rsidR="005978D2" w:rsidRPr="005978D2" w:rsidRDefault="005978D2" w:rsidP="005978D2">
            <w:pPr>
              <w:pStyle w:val="a7"/>
              <w:tabs>
                <w:tab w:val="num" w:pos="0"/>
              </w:tabs>
              <w:spacing w:after="0" w:line="240" w:lineRule="auto"/>
              <w:ind w:left="0"/>
            </w:pPr>
            <w:r w:rsidRPr="005978D2">
              <w:t>Какие лечебные мероприятия должны быть включены при оказании ургентной помощи при синдроме бронхиальной обструкции, вызванном аллергеном?</w:t>
            </w:r>
          </w:p>
        </w:tc>
      </w:tr>
      <w:tr w:rsidR="005978D2" w:rsidRPr="005978D2" w:rsidTr="002B4E87">
        <w:tc>
          <w:tcPr>
            <w:tcW w:w="0" w:type="auto"/>
            <w:gridSpan w:val="2"/>
          </w:tcPr>
          <w:p w:rsidR="005978D2" w:rsidRPr="005978D2" w:rsidRDefault="005978D2" w:rsidP="005978D2">
            <w:pPr>
              <w:pStyle w:val="a7"/>
              <w:tabs>
                <w:tab w:val="num" w:pos="0"/>
              </w:tabs>
              <w:spacing w:after="0" w:line="240" w:lineRule="auto"/>
              <w:ind w:left="0"/>
            </w:pPr>
            <w:r w:rsidRPr="005978D2">
              <w:t>11.</w:t>
            </w:r>
          </w:p>
        </w:tc>
        <w:tc>
          <w:tcPr>
            <w:tcW w:w="0" w:type="auto"/>
            <w:gridSpan w:val="4"/>
          </w:tcPr>
          <w:p w:rsidR="005978D2" w:rsidRPr="005978D2" w:rsidRDefault="005978D2" w:rsidP="005978D2">
            <w:pPr>
              <w:pStyle w:val="a7"/>
              <w:tabs>
                <w:tab w:val="num" w:pos="0"/>
              </w:tabs>
              <w:spacing w:after="0" w:line="240" w:lineRule="auto"/>
              <w:ind w:left="0"/>
            </w:pPr>
            <w:r w:rsidRPr="005978D2">
              <w:t>Какие лечебные мероприятия должны быть включены при оказании ургентной помощи при отеке легких?</w:t>
            </w:r>
          </w:p>
        </w:tc>
      </w:tr>
      <w:tr w:rsidR="005978D2" w:rsidRPr="005978D2" w:rsidTr="002B4E87">
        <w:tc>
          <w:tcPr>
            <w:tcW w:w="0" w:type="auto"/>
            <w:gridSpan w:val="6"/>
          </w:tcPr>
          <w:p w:rsidR="005978D2" w:rsidRPr="005978D2" w:rsidRDefault="005978D2" w:rsidP="005978D2">
            <w:pPr>
              <w:pStyle w:val="a7"/>
              <w:tabs>
                <w:tab w:val="num" w:pos="0"/>
              </w:tabs>
              <w:spacing w:after="0" w:line="240" w:lineRule="auto"/>
              <w:ind w:left="0"/>
              <w:rPr>
                <w:b/>
                <w:bCs/>
              </w:rPr>
            </w:pPr>
          </w:p>
          <w:p w:rsidR="005978D2" w:rsidRPr="005978D2" w:rsidRDefault="00ED4E9B" w:rsidP="005978D2">
            <w:pPr>
              <w:pStyle w:val="a7"/>
              <w:tabs>
                <w:tab w:val="num" w:pos="0"/>
              </w:tabs>
              <w:spacing w:after="0" w:line="240" w:lineRule="auto"/>
              <w:ind w:left="0"/>
            </w:pPr>
            <w:r>
              <w:rPr>
                <w:b/>
                <w:bCs/>
              </w:rPr>
              <w:t>Перелік практичних ро</w:t>
            </w:r>
            <w:r w:rsidR="005978D2" w:rsidRPr="005978D2">
              <w:rPr>
                <w:b/>
                <w:bCs/>
              </w:rPr>
              <w:t>бот.</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r w:rsidRPr="005978D2">
              <w:t>А</w:t>
            </w:r>
          </w:p>
        </w:tc>
        <w:tc>
          <w:tcPr>
            <w:tcW w:w="0" w:type="auto"/>
            <w:gridSpan w:val="5"/>
          </w:tcPr>
          <w:p w:rsidR="005978D2" w:rsidRPr="005978D2" w:rsidRDefault="005978D2" w:rsidP="005978D2">
            <w:pPr>
              <w:pStyle w:val="a7"/>
              <w:tabs>
                <w:tab w:val="num" w:pos="0"/>
              </w:tabs>
              <w:spacing w:after="0" w:line="240" w:lineRule="auto"/>
              <w:ind w:left="0"/>
            </w:pPr>
            <w:r w:rsidRPr="005978D2">
              <w:t>Домашнее задание.</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 xml:space="preserve">1. </w:t>
            </w:r>
          </w:p>
        </w:tc>
        <w:tc>
          <w:tcPr>
            <w:tcW w:w="0" w:type="auto"/>
            <w:gridSpan w:val="2"/>
          </w:tcPr>
          <w:p w:rsidR="005978D2" w:rsidRPr="005978D2" w:rsidRDefault="005978D2" w:rsidP="005978D2">
            <w:pPr>
              <w:pStyle w:val="a7"/>
              <w:tabs>
                <w:tab w:val="num" w:pos="0"/>
              </w:tabs>
              <w:spacing w:after="0" w:line="240" w:lineRule="auto"/>
              <w:ind w:left="0"/>
            </w:pPr>
            <w:r w:rsidRPr="005978D2">
              <w:t>Выписать рецепты на ЛС (таблетки и/или ампулы), представленные в разделе "</w:t>
            </w:r>
            <w:r w:rsidRPr="005978D2">
              <w:rPr>
                <w:b/>
              </w:rPr>
              <w:t>Цель занятия</w:t>
            </w:r>
            <w:r w:rsidRPr="005978D2">
              <w:t>", указать точку приложения действия, спектр болезней (синдромов), показанных к их назначению.</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2.</w:t>
            </w:r>
          </w:p>
        </w:tc>
        <w:tc>
          <w:tcPr>
            <w:tcW w:w="0" w:type="auto"/>
            <w:gridSpan w:val="2"/>
          </w:tcPr>
          <w:p w:rsidR="005978D2" w:rsidRPr="005978D2" w:rsidRDefault="005978D2" w:rsidP="005978D2">
            <w:pPr>
              <w:pStyle w:val="a7"/>
              <w:tabs>
                <w:tab w:val="num" w:pos="0"/>
              </w:tabs>
              <w:spacing w:after="0" w:line="240" w:lineRule="auto"/>
              <w:ind w:left="0"/>
            </w:pPr>
            <w:r w:rsidRPr="005978D2">
              <w:t>Указать и объяснить возможные эффективные и нежелательные комбинации ЛС.</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r w:rsidRPr="005978D2">
              <w:t>Б</w:t>
            </w:r>
          </w:p>
        </w:tc>
        <w:tc>
          <w:tcPr>
            <w:tcW w:w="0" w:type="auto"/>
            <w:gridSpan w:val="5"/>
          </w:tcPr>
          <w:p w:rsidR="005978D2" w:rsidRPr="005978D2" w:rsidRDefault="005978D2" w:rsidP="005978D2">
            <w:pPr>
              <w:pStyle w:val="a7"/>
              <w:tabs>
                <w:tab w:val="num" w:pos="0"/>
              </w:tabs>
              <w:spacing w:after="0" w:line="240" w:lineRule="auto"/>
              <w:ind w:left="0"/>
            </w:pPr>
            <w:r w:rsidRPr="005978D2">
              <w:t>Самостоятельная практическая работа на занятии.</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1.</w:t>
            </w:r>
          </w:p>
        </w:tc>
        <w:tc>
          <w:tcPr>
            <w:tcW w:w="0" w:type="auto"/>
            <w:gridSpan w:val="2"/>
          </w:tcPr>
          <w:p w:rsidR="005978D2" w:rsidRPr="005978D2" w:rsidRDefault="005978D2" w:rsidP="005978D2">
            <w:pPr>
              <w:pStyle w:val="a7"/>
              <w:tabs>
                <w:tab w:val="num" w:pos="0"/>
              </w:tabs>
              <w:spacing w:after="0" w:line="240" w:lineRule="auto"/>
              <w:ind w:left="0"/>
            </w:pPr>
            <w:r w:rsidRPr="005978D2">
              <w:t>Прокурировать тематического больного в палате.</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2.</w:t>
            </w:r>
          </w:p>
        </w:tc>
        <w:tc>
          <w:tcPr>
            <w:tcW w:w="0" w:type="auto"/>
            <w:gridSpan w:val="2"/>
          </w:tcPr>
          <w:p w:rsidR="005978D2" w:rsidRPr="005978D2" w:rsidRDefault="005978D2" w:rsidP="005978D2">
            <w:pPr>
              <w:pStyle w:val="a7"/>
              <w:tabs>
                <w:tab w:val="num" w:pos="0"/>
              </w:tabs>
              <w:spacing w:after="0" w:line="240" w:lineRule="auto"/>
              <w:ind w:left="0"/>
            </w:pPr>
            <w:r w:rsidRPr="005978D2">
              <w:t>Изучить историю  болезни (данные лабораторно-инструментальных исследований, осмотра консультантами, записей лечащего врача) и лист врачебных назначений.</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3.</w:t>
            </w:r>
          </w:p>
        </w:tc>
        <w:tc>
          <w:tcPr>
            <w:tcW w:w="0" w:type="auto"/>
            <w:gridSpan w:val="2"/>
          </w:tcPr>
          <w:p w:rsidR="005978D2" w:rsidRPr="005978D2" w:rsidRDefault="005978D2" w:rsidP="005978D2">
            <w:pPr>
              <w:pStyle w:val="a7"/>
              <w:tabs>
                <w:tab w:val="num" w:pos="0"/>
              </w:tabs>
              <w:spacing w:after="0" w:line="240" w:lineRule="auto"/>
              <w:ind w:left="0"/>
            </w:pPr>
            <w:r w:rsidRPr="005978D2">
              <w:t xml:space="preserve">При обследовании больного выделить субъективные, </w:t>
            </w:r>
            <w:r w:rsidRPr="005978D2">
              <w:lastRenderedPageBreak/>
              <w:t>физикальные, лабораторно-инструментальные признаки: анафилактического шока, отека Квинке, сенной лихорадки, острой аллергической реакции.</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4.</w:t>
            </w:r>
          </w:p>
        </w:tc>
        <w:tc>
          <w:tcPr>
            <w:tcW w:w="0" w:type="auto"/>
            <w:gridSpan w:val="2"/>
          </w:tcPr>
          <w:p w:rsidR="005978D2" w:rsidRPr="005978D2" w:rsidRDefault="005978D2" w:rsidP="005978D2">
            <w:pPr>
              <w:pStyle w:val="a7"/>
              <w:tabs>
                <w:tab w:val="num" w:pos="0"/>
              </w:tabs>
              <w:spacing w:after="0" w:line="240" w:lineRule="auto"/>
              <w:ind w:left="0"/>
            </w:pPr>
            <w:r w:rsidRPr="005978D2">
              <w:t>Написать клинический диагноз:</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p>
        </w:tc>
        <w:tc>
          <w:tcPr>
            <w:tcW w:w="0" w:type="auto"/>
            <w:gridSpan w:val="2"/>
          </w:tcPr>
          <w:p w:rsidR="005978D2" w:rsidRPr="005978D2" w:rsidRDefault="005978D2" w:rsidP="005978D2">
            <w:pPr>
              <w:pStyle w:val="a7"/>
              <w:tabs>
                <w:tab w:val="num" w:pos="0"/>
              </w:tabs>
              <w:spacing w:after="0" w:line="240" w:lineRule="auto"/>
              <w:ind w:left="0"/>
            </w:pPr>
            <w:r w:rsidRPr="005978D2">
              <w:t>а) основного заболевания; осложнений основного заболевания;</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p>
        </w:tc>
        <w:tc>
          <w:tcPr>
            <w:tcW w:w="0" w:type="auto"/>
            <w:gridSpan w:val="2"/>
          </w:tcPr>
          <w:p w:rsidR="005978D2" w:rsidRPr="005978D2" w:rsidRDefault="005978D2" w:rsidP="005978D2">
            <w:pPr>
              <w:pStyle w:val="a7"/>
              <w:tabs>
                <w:tab w:val="num" w:pos="0"/>
              </w:tabs>
              <w:spacing w:after="0" w:line="240" w:lineRule="auto"/>
              <w:ind w:left="0"/>
            </w:pPr>
            <w:r w:rsidRPr="005978D2">
              <w:t>б) сопутствующих заболеваний.</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5.</w:t>
            </w:r>
          </w:p>
        </w:tc>
        <w:tc>
          <w:tcPr>
            <w:tcW w:w="0" w:type="auto"/>
            <w:gridSpan w:val="2"/>
          </w:tcPr>
          <w:p w:rsidR="005978D2" w:rsidRPr="005978D2" w:rsidRDefault="005978D2" w:rsidP="005978D2">
            <w:pPr>
              <w:pStyle w:val="a7"/>
              <w:tabs>
                <w:tab w:val="num" w:pos="0"/>
              </w:tabs>
              <w:spacing w:after="0" w:line="240" w:lineRule="auto"/>
              <w:ind w:left="0"/>
            </w:pPr>
            <w:r w:rsidRPr="005978D2">
              <w:t>Определить группу ЛС необходимых для коррекции имеющихся нарушений.</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6.</w:t>
            </w:r>
          </w:p>
        </w:tc>
        <w:tc>
          <w:tcPr>
            <w:tcW w:w="0" w:type="auto"/>
            <w:gridSpan w:val="2"/>
          </w:tcPr>
          <w:p w:rsidR="005978D2" w:rsidRPr="005978D2" w:rsidRDefault="005978D2" w:rsidP="005978D2">
            <w:pPr>
              <w:pStyle w:val="a7"/>
              <w:tabs>
                <w:tab w:val="num" w:pos="0"/>
              </w:tabs>
              <w:spacing w:after="0" w:line="240" w:lineRule="auto"/>
              <w:ind w:left="0"/>
            </w:pPr>
            <w:r w:rsidRPr="005978D2">
              <w:t>На основании теоретических данных и собственных наблюдений осуществить выбор конкретного ЛС курируемому больному.</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7.</w:t>
            </w:r>
          </w:p>
        </w:tc>
        <w:tc>
          <w:tcPr>
            <w:tcW w:w="0" w:type="auto"/>
            <w:gridSpan w:val="2"/>
          </w:tcPr>
          <w:p w:rsidR="005978D2" w:rsidRPr="005978D2" w:rsidRDefault="005978D2" w:rsidP="005978D2">
            <w:pPr>
              <w:pStyle w:val="a7"/>
              <w:tabs>
                <w:tab w:val="num" w:pos="0"/>
              </w:tabs>
              <w:spacing w:after="0" w:line="240" w:lineRule="auto"/>
              <w:ind w:left="0"/>
            </w:pPr>
            <w:r w:rsidRPr="005978D2">
              <w:t>С учетом пола, возраста, массы тела, пути введения и фармакокинетики данного ЛС выбрать  оптимальный режим дозирования препарата.</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8.</w:t>
            </w:r>
          </w:p>
        </w:tc>
        <w:tc>
          <w:tcPr>
            <w:tcW w:w="0" w:type="auto"/>
            <w:gridSpan w:val="2"/>
          </w:tcPr>
          <w:p w:rsidR="005978D2" w:rsidRPr="005978D2" w:rsidRDefault="005978D2" w:rsidP="005978D2">
            <w:pPr>
              <w:pStyle w:val="a7"/>
              <w:tabs>
                <w:tab w:val="num" w:pos="0"/>
              </w:tabs>
              <w:spacing w:after="0" w:line="240" w:lineRule="auto"/>
              <w:ind w:left="0"/>
            </w:pPr>
            <w:r w:rsidRPr="005978D2">
              <w:t>Выбрать клинические критерии оценки эффективности и безопасности применения данного ЛС.</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9.</w:t>
            </w:r>
          </w:p>
        </w:tc>
        <w:tc>
          <w:tcPr>
            <w:tcW w:w="0" w:type="auto"/>
            <w:gridSpan w:val="2"/>
          </w:tcPr>
          <w:p w:rsidR="005978D2" w:rsidRPr="005978D2" w:rsidRDefault="005978D2" w:rsidP="005978D2">
            <w:pPr>
              <w:pStyle w:val="a7"/>
              <w:tabs>
                <w:tab w:val="num" w:pos="0"/>
              </w:tabs>
              <w:spacing w:after="0" w:line="240" w:lineRule="auto"/>
              <w:ind w:left="0"/>
            </w:pPr>
            <w:r w:rsidRPr="005978D2">
              <w:t>Составить прогноз побочных эффектов ЛС, назначенных больному и наметить план выявления их на ранних стадиях.</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10.</w:t>
            </w:r>
          </w:p>
        </w:tc>
        <w:tc>
          <w:tcPr>
            <w:tcW w:w="0" w:type="auto"/>
            <w:gridSpan w:val="2"/>
          </w:tcPr>
          <w:p w:rsidR="005978D2" w:rsidRPr="005978D2" w:rsidRDefault="005978D2" w:rsidP="005978D2">
            <w:pPr>
              <w:pStyle w:val="a7"/>
              <w:tabs>
                <w:tab w:val="num" w:pos="0"/>
              </w:tabs>
              <w:spacing w:after="0" w:line="240" w:lineRule="auto"/>
              <w:ind w:left="0"/>
            </w:pPr>
            <w:r w:rsidRPr="005978D2">
              <w:t>Обосновать продолжительность основной и поддерживающей терапии.</w:t>
            </w:r>
          </w:p>
        </w:tc>
      </w:tr>
      <w:tr w:rsidR="005978D2" w:rsidRPr="005978D2" w:rsidTr="002B4E87">
        <w:tc>
          <w:tcPr>
            <w:tcW w:w="0" w:type="auto"/>
          </w:tcPr>
          <w:p w:rsidR="005978D2" w:rsidRPr="005978D2" w:rsidRDefault="005978D2" w:rsidP="005978D2">
            <w:pPr>
              <w:pStyle w:val="a7"/>
              <w:tabs>
                <w:tab w:val="num" w:pos="0"/>
              </w:tabs>
              <w:spacing w:after="0" w:line="240" w:lineRule="auto"/>
              <w:ind w:left="0"/>
            </w:pPr>
          </w:p>
        </w:tc>
        <w:tc>
          <w:tcPr>
            <w:tcW w:w="0" w:type="auto"/>
            <w:gridSpan w:val="3"/>
          </w:tcPr>
          <w:p w:rsidR="005978D2" w:rsidRPr="005978D2" w:rsidRDefault="005978D2" w:rsidP="005978D2">
            <w:pPr>
              <w:pStyle w:val="a7"/>
              <w:tabs>
                <w:tab w:val="num" w:pos="0"/>
              </w:tabs>
              <w:spacing w:after="0" w:line="240" w:lineRule="auto"/>
              <w:ind w:left="0"/>
            </w:pPr>
            <w:r w:rsidRPr="005978D2">
              <w:t>11.</w:t>
            </w:r>
          </w:p>
        </w:tc>
        <w:tc>
          <w:tcPr>
            <w:tcW w:w="0" w:type="auto"/>
            <w:gridSpan w:val="2"/>
          </w:tcPr>
          <w:p w:rsidR="005978D2" w:rsidRPr="005978D2" w:rsidRDefault="005978D2" w:rsidP="005978D2">
            <w:pPr>
              <w:pStyle w:val="a7"/>
              <w:tabs>
                <w:tab w:val="num" w:pos="0"/>
              </w:tabs>
              <w:spacing w:after="0" w:line="240" w:lineRule="auto"/>
              <w:ind w:left="0"/>
            </w:pPr>
            <w:r w:rsidRPr="005978D2">
              <w:t>Написать протокол самостоятельной работы по выбору и подбору курируемому больному противоаллергических ЛС, обосновать назначение комбинированной медикаментозной терапии.</w:t>
            </w:r>
          </w:p>
        </w:tc>
      </w:tr>
    </w:tbl>
    <w:p w:rsidR="005978D2" w:rsidRPr="005978D2" w:rsidRDefault="005978D2" w:rsidP="005978D2">
      <w:pPr>
        <w:widowControl w:val="0"/>
        <w:tabs>
          <w:tab w:val="left" w:pos="2340"/>
        </w:tabs>
        <w:spacing w:after="0" w:line="240" w:lineRule="auto"/>
        <w:rPr>
          <w:b/>
          <w:bCs/>
        </w:rPr>
      </w:pPr>
    </w:p>
    <w:p w:rsidR="005978D2" w:rsidRPr="005978D2" w:rsidRDefault="005978D2" w:rsidP="005978D2">
      <w:pPr>
        <w:widowControl w:val="0"/>
        <w:tabs>
          <w:tab w:val="left" w:pos="2340"/>
        </w:tabs>
        <w:spacing w:after="0" w:line="240" w:lineRule="auto"/>
        <w:rPr>
          <w:b/>
          <w:bCs/>
        </w:rPr>
      </w:pPr>
      <w:r w:rsidRPr="005978D2">
        <w:rPr>
          <w:b/>
          <w:bCs/>
        </w:rPr>
        <w:t>Контроль рубіжного рівня знань.</w:t>
      </w:r>
    </w:p>
    <w:p w:rsidR="005978D2" w:rsidRPr="005978D2" w:rsidRDefault="005978D2" w:rsidP="005978D2">
      <w:pPr>
        <w:widowControl w:val="0"/>
        <w:tabs>
          <w:tab w:val="left" w:pos="2340"/>
        </w:tabs>
        <w:spacing w:after="0" w:line="240" w:lineRule="auto"/>
        <w:rPr>
          <w:b/>
          <w:bCs/>
        </w:rPr>
      </w:pPr>
      <w:r w:rsidRPr="005978D2">
        <w:rPr>
          <w:b/>
          <w:bCs/>
        </w:rPr>
        <w:t>Рішення ситуаційних задач</w:t>
      </w:r>
    </w:p>
    <w:p w:rsidR="005978D2" w:rsidRPr="005978D2" w:rsidRDefault="005978D2" w:rsidP="005978D2">
      <w:pPr>
        <w:widowControl w:val="0"/>
        <w:tabs>
          <w:tab w:val="left" w:pos="2340"/>
        </w:tabs>
        <w:spacing w:after="0" w:line="240" w:lineRule="auto"/>
        <w:rPr>
          <w:bCs/>
        </w:rPr>
      </w:pPr>
      <w:r w:rsidRPr="005978D2">
        <w:rPr>
          <w:bCs/>
        </w:rPr>
        <w:t>1. Жінка, 30 років, кожен рік протягом останніх 4 років у серпні скаржиться на закладеність носа і слизові виділення з нього, кашель, свербіж повік, сльозотеча. Після застосування супрастину ці симптоми зникають. Який тип алергічної реакції має місце? У чому полягають особливості клінічного спостереження та ведення даної пацієнтки?</w:t>
      </w:r>
    </w:p>
    <w:p w:rsidR="005978D2" w:rsidRPr="005978D2" w:rsidRDefault="005978D2" w:rsidP="005978D2">
      <w:pPr>
        <w:widowControl w:val="0"/>
        <w:tabs>
          <w:tab w:val="left" w:pos="2340"/>
        </w:tabs>
        <w:spacing w:after="0" w:line="240" w:lineRule="auto"/>
        <w:rPr>
          <w:bCs/>
        </w:rPr>
      </w:pPr>
      <w:r w:rsidRPr="005978D2">
        <w:rPr>
          <w:bCs/>
        </w:rPr>
        <w:t>2. Жінці, 32 років, яка страждає на бронхіальну астму, планується операція холецистектомія. Які особливості премедикації цієї пацієнтки? Перерахуйте основине ЛЗ, які допоможуть запобігти напад бронхіальної астми. Які протиалергічні ЛЗ будуть мати перевагу?</w:t>
      </w:r>
    </w:p>
    <w:p w:rsidR="005978D2" w:rsidRPr="005978D2" w:rsidRDefault="005978D2" w:rsidP="005978D2">
      <w:pPr>
        <w:widowControl w:val="0"/>
        <w:tabs>
          <w:tab w:val="left" w:pos="2340"/>
        </w:tabs>
        <w:spacing w:after="0" w:line="240" w:lineRule="auto"/>
        <w:rPr>
          <w:bCs/>
        </w:rPr>
      </w:pPr>
      <w:r w:rsidRPr="005978D2">
        <w:rPr>
          <w:bCs/>
        </w:rPr>
        <w:t>3. У 10-річного хлопчика на фоні застосування ампицилина гостро розвинулась медикаментозна алергія у вигляді генералізованої кропив'янки, масивного набряку Квінке. Стан дитини тяжкий. Яка Ваша тактика? Яка послідовність дій лікаря? З яких препаратів необхідно почати інтенсивну терапію?</w:t>
      </w:r>
    </w:p>
    <w:p w:rsidR="005978D2" w:rsidRPr="005978D2" w:rsidRDefault="005978D2" w:rsidP="005978D2">
      <w:pPr>
        <w:widowControl w:val="0"/>
        <w:tabs>
          <w:tab w:val="left" w:pos="2340"/>
        </w:tabs>
        <w:spacing w:after="0" w:line="240" w:lineRule="auto"/>
        <w:rPr>
          <w:bCs/>
        </w:rPr>
      </w:pPr>
      <w:r w:rsidRPr="005978D2">
        <w:rPr>
          <w:bCs/>
        </w:rPr>
        <w:t xml:space="preserve">4. Лікар призначив пацієнту внутрішньом'язово пеніцилін. У листі призначень він також призначив виконання внутрішньошкірної проби на чутливість до пециллину та новокаїну. Медична сестра поцікавилася у пацієнта отримував він раніше пеніцилін і були у нього раніше аллргические реакції на пеніцилін і новокаїн. Пацієнт відповів, що він раніше отримував пеніцилін і йому неодноразово виконувалися місцеві анестезії під час хірургічних втручань, алергічних реакцій. Медична сестра прийняла самостійне рішення і не проводячи проби на чутливість до пеніциліну та новокаїну зібралася робити ін'єкцію бензилпеніциліну пацієнту. У чому основна помилка медичної сестри? До чого може призвести перша-ж ін'єкція у даного пацієнта? </w:t>
      </w:r>
    </w:p>
    <w:p w:rsidR="005978D2" w:rsidRPr="005978D2" w:rsidRDefault="005978D2" w:rsidP="005978D2">
      <w:pPr>
        <w:widowControl w:val="0"/>
        <w:tabs>
          <w:tab w:val="left" w:pos="2340"/>
        </w:tabs>
        <w:spacing w:after="0" w:line="240" w:lineRule="auto"/>
        <w:rPr>
          <w:bCs/>
        </w:rPr>
      </w:pPr>
      <w:r w:rsidRPr="005978D2">
        <w:rPr>
          <w:bCs/>
        </w:rPr>
        <w:t xml:space="preserve">1. У хворої П., 34 років, з позалікарняної пневмонією, через 5 хвилин після внутрішньошкірної проби на пеніцилін, раптово виник кашель, задишка, неспокій, запаморочення, шум у вухах, нудота, біль у животі. Об'єктивно: стан тяжкий, свідомість </w:t>
      </w:r>
      <w:r w:rsidRPr="005978D2">
        <w:rPr>
          <w:bCs/>
        </w:rPr>
        <w:lastRenderedPageBreak/>
        <w:t>сплутана, судоми, мимовільне сечовипускання, шкірні покриви бліді, ПП – 120 ударів в 1 хвилину, слабкого наповнення, АКД – 60/20 мм рт. ст., тони серця глухі.</w:t>
      </w:r>
    </w:p>
    <w:p w:rsidR="005978D2" w:rsidRPr="005978D2" w:rsidRDefault="005978D2" w:rsidP="005978D2">
      <w:pPr>
        <w:widowControl w:val="0"/>
        <w:tabs>
          <w:tab w:val="left" w:pos="2340"/>
        </w:tabs>
        <w:spacing w:after="0" w:line="240" w:lineRule="auto"/>
        <w:rPr>
          <w:bCs/>
        </w:rPr>
      </w:pPr>
      <w:r w:rsidRPr="005978D2">
        <w:rPr>
          <w:bCs/>
        </w:rPr>
        <w:t xml:space="preserve">Сформулюйте діагноз. Складіть план інтенсивної терапії, обґрунтуйте її вибір. </w:t>
      </w:r>
    </w:p>
    <w:p w:rsidR="005978D2" w:rsidRPr="005978D2" w:rsidRDefault="005978D2" w:rsidP="005978D2">
      <w:pPr>
        <w:widowControl w:val="0"/>
        <w:tabs>
          <w:tab w:val="left" w:pos="2340"/>
        </w:tabs>
        <w:spacing w:after="0" w:line="240" w:lineRule="auto"/>
        <w:rPr>
          <w:bCs/>
        </w:rPr>
      </w:pPr>
      <w:r w:rsidRPr="005978D2">
        <w:rPr>
          <w:bCs/>
        </w:rPr>
        <w:t xml:space="preserve">7. По телевізору рекламувалося антигістамінний засіб, що використовується при хворобі заколисування. Батько, збираючись летіти літаком у відрядження, попросив сина, студента-медика, вибрати цей засіб зі списку антигістамінних препаратів: 1) астемізол, 2) терфенадин, 3) лоратадин, 4) циметидин, 5) дифенгідрамін (димедрол), 6) меклизин. Зробіть вибір засобу і обгрунтуйте відповідь. </w:t>
      </w:r>
    </w:p>
    <w:p w:rsidR="005978D2" w:rsidRPr="005978D2" w:rsidRDefault="005978D2" w:rsidP="005978D2">
      <w:pPr>
        <w:widowControl w:val="0"/>
        <w:tabs>
          <w:tab w:val="left" w:pos="2340"/>
        </w:tabs>
        <w:spacing w:after="0" w:line="240" w:lineRule="auto"/>
        <w:rPr>
          <w:bCs/>
        </w:rPr>
      </w:pPr>
      <w:r w:rsidRPr="005978D2">
        <w:rPr>
          <w:bCs/>
        </w:rPr>
        <w:t>8.У жінки Ст., 23 років, після укусу бджоли раптово з'явився напад задухи, шкірний свербіж, осиплість голосу, набряк губ. Об'єктивно: стан важкий, свідомість не порушена, ЧД – 30 в 1 хвилину, ПП – 102 ударів в 1 хвилину, АКД – 100/60 мм рт. ст., тони серця приглушені, в легенях-сухі хрипи.</w:t>
      </w:r>
    </w:p>
    <w:p w:rsidR="005978D2" w:rsidRPr="005978D2" w:rsidRDefault="005978D2" w:rsidP="005978D2">
      <w:pPr>
        <w:widowControl w:val="0"/>
        <w:tabs>
          <w:tab w:val="left" w:pos="2340"/>
        </w:tabs>
        <w:spacing w:after="0" w:line="240" w:lineRule="auto"/>
        <w:rPr>
          <w:bCs/>
        </w:rPr>
      </w:pPr>
      <w:r w:rsidRPr="005978D2">
        <w:rPr>
          <w:bCs/>
        </w:rPr>
        <w:t xml:space="preserve">Який ймовірний діагноз можна встановити в даному випадку? Яка лікувальна тактика у даної пацієнтки? Відповідь обґрунтуйте. </w:t>
      </w:r>
    </w:p>
    <w:p w:rsidR="005978D2" w:rsidRPr="005978D2" w:rsidRDefault="005978D2" w:rsidP="005978D2">
      <w:pPr>
        <w:widowControl w:val="0"/>
        <w:tabs>
          <w:tab w:val="left" w:pos="2340"/>
        </w:tabs>
        <w:spacing w:after="0" w:line="240" w:lineRule="auto"/>
        <w:rPr>
          <w:b/>
          <w:bCs/>
        </w:rPr>
      </w:pPr>
    </w:p>
    <w:p w:rsidR="00ED4E9B" w:rsidRPr="005978D2" w:rsidRDefault="00ED4E9B" w:rsidP="00ED4E9B">
      <w:pPr>
        <w:widowControl w:val="0"/>
        <w:tabs>
          <w:tab w:val="left" w:pos="2340"/>
        </w:tabs>
        <w:spacing w:after="0" w:line="240" w:lineRule="auto"/>
        <w:ind w:firstLine="709"/>
        <w:rPr>
          <w:bCs/>
        </w:rPr>
      </w:pPr>
      <w:r w:rsidRPr="005978D2">
        <w:t>Заповнити таблицю „Побічні ефекти глюкокортикоїдів та імуносупресантів”: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62"/>
        <w:gridCol w:w="1267"/>
        <w:gridCol w:w="1338"/>
        <w:gridCol w:w="1514"/>
        <w:gridCol w:w="1372"/>
        <w:gridCol w:w="1418"/>
      </w:tblGrid>
      <w:tr w:rsidR="00ED4E9B" w:rsidRPr="005978D2" w:rsidTr="00D73EB7">
        <w:trPr>
          <w:tblHeader/>
        </w:trPr>
        <w:tc>
          <w:tcPr>
            <w:tcW w:w="1390" w:type="pct"/>
            <w:vAlign w:val="center"/>
          </w:tcPr>
          <w:p w:rsidR="00ED4E9B" w:rsidRPr="005978D2" w:rsidRDefault="00ED4E9B" w:rsidP="00D73EB7">
            <w:pPr>
              <w:widowControl w:val="0"/>
              <w:tabs>
                <w:tab w:val="left" w:pos="2340"/>
              </w:tabs>
              <w:spacing w:after="0" w:line="240" w:lineRule="auto"/>
              <w:rPr>
                <w:b/>
                <w:bCs/>
              </w:rPr>
            </w:pPr>
            <w:r w:rsidRPr="005978D2">
              <w:rPr>
                <w:b/>
                <w:bCs/>
              </w:rPr>
              <w:t>Ефекти</w:t>
            </w:r>
          </w:p>
        </w:tc>
        <w:tc>
          <w:tcPr>
            <w:tcW w:w="662" w:type="pct"/>
            <w:vAlign w:val="center"/>
          </w:tcPr>
          <w:p w:rsidR="00ED4E9B" w:rsidRPr="005978D2" w:rsidRDefault="00ED4E9B" w:rsidP="00D73EB7">
            <w:pPr>
              <w:widowControl w:val="0"/>
              <w:tabs>
                <w:tab w:val="left" w:pos="2340"/>
              </w:tabs>
              <w:spacing w:after="0" w:line="240" w:lineRule="auto"/>
              <w:rPr>
                <w:b/>
                <w:bCs/>
              </w:rPr>
            </w:pPr>
            <w:r w:rsidRPr="005978D2">
              <w:rPr>
                <w:b/>
                <w:bCs/>
              </w:rPr>
              <w:t>Глюко-корти-коїди</w:t>
            </w:r>
          </w:p>
        </w:tc>
        <w:tc>
          <w:tcPr>
            <w:tcW w:w="699" w:type="pct"/>
            <w:vAlign w:val="center"/>
          </w:tcPr>
          <w:p w:rsidR="00ED4E9B" w:rsidRPr="005978D2" w:rsidRDefault="00ED4E9B" w:rsidP="00D73EB7">
            <w:pPr>
              <w:widowControl w:val="0"/>
              <w:tabs>
                <w:tab w:val="left" w:pos="2340"/>
              </w:tabs>
              <w:spacing w:after="0" w:line="240" w:lineRule="auto"/>
              <w:ind w:firstLine="41"/>
              <w:rPr>
                <w:b/>
                <w:bCs/>
              </w:rPr>
            </w:pPr>
            <w:r w:rsidRPr="005978D2">
              <w:rPr>
                <w:b/>
                <w:bCs/>
              </w:rPr>
              <w:t>Азатіо-прин</w:t>
            </w:r>
          </w:p>
        </w:tc>
        <w:tc>
          <w:tcPr>
            <w:tcW w:w="791" w:type="pct"/>
            <w:vAlign w:val="center"/>
          </w:tcPr>
          <w:p w:rsidR="00ED4E9B" w:rsidRPr="005978D2" w:rsidRDefault="00ED4E9B" w:rsidP="00D73EB7">
            <w:pPr>
              <w:widowControl w:val="0"/>
              <w:tabs>
                <w:tab w:val="left" w:pos="2340"/>
              </w:tabs>
              <w:spacing w:after="0" w:line="240" w:lineRule="auto"/>
              <w:rPr>
                <w:b/>
                <w:bCs/>
              </w:rPr>
            </w:pPr>
            <w:r w:rsidRPr="005978D2">
              <w:rPr>
                <w:b/>
                <w:bCs/>
              </w:rPr>
              <w:t>Цикло-</w:t>
            </w:r>
          </w:p>
          <w:p w:rsidR="00ED4E9B" w:rsidRPr="005978D2" w:rsidRDefault="00ED4E9B" w:rsidP="00D73EB7">
            <w:pPr>
              <w:widowControl w:val="0"/>
              <w:tabs>
                <w:tab w:val="left" w:pos="2340"/>
              </w:tabs>
              <w:spacing w:after="0" w:line="240" w:lineRule="auto"/>
              <w:rPr>
                <w:b/>
                <w:bCs/>
              </w:rPr>
            </w:pPr>
            <w:r w:rsidRPr="005978D2">
              <w:rPr>
                <w:b/>
                <w:bCs/>
              </w:rPr>
              <w:t>фосфан</w:t>
            </w:r>
          </w:p>
        </w:tc>
        <w:tc>
          <w:tcPr>
            <w:tcW w:w="717" w:type="pct"/>
            <w:vAlign w:val="center"/>
          </w:tcPr>
          <w:p w:rsidR="00ED4E9B" w:rsidRPr="005978D2" w:rsidRDefault="00ED4E9B" w:rsidP="00D73EB7">
            <w:pPr>
              <w:widowControl w:val="0"/>
              <w:tabs>
                <w:tab w:val="left" w:pos="2340"/>
              </w:tabs>
              <w:spacing w:after="0" w:line="240" w:lineRule="auto"/>
              <w:ind w:firstLine="24"/>
              <w:rPr>
                <w:b/>
                <w:bCs/>
              </w:rPr>
            </w:pPr>
            <w:r w:rsidRPr="005978D2">
              <w:rPr>
                <w:b/>
                <w:bCs/>
              </w:rPr>
              <w:t>Цикло-</w:t>
            </w:r>
          </w:p>
          <w:p w:rsidR="00ED4E9B" w:rsidRPr="005978D2" w:rsidRDefault="00ED4E9B" w:rsidP="00D73EB7">
            <w:pPr>
              <w:widowControl w:val="0"/>
              <w:tabs>
                <w:tab w:val="left" w:pos="2340"/>
              </w:tabs>
              <w:spacing w:after="0" w:line="240" w:lineRule="auto"/>
              <w:ind w:firstLine="24"/>
              <w:rPr>
                <w:b/>
                <w:bCs/>
              </w:rPr>
            </w:pPr>
            <w:r w:rsidRPr="005978D2">
              <w:rPr>
                <w:b/>
                <w:bCs/>
              </w:rPr>
              <w:t>спорин</w:t>
            </w:r>
          </w:p>
        </w:tc>
        <w:tc>
          <w:tcPr>
            <w:tcW w:w="741" w:type="pct"/>
            <w:vAlign w:val="center"/>
          </w:tcPr>
          <w:p w:rsidR="00ED4E9B" w:rsidRPr="005978D2" w:rsidRDefault="00ED4E9B" w:rsidP="00D73EB7">
            <w:pPr>
              <w:widowControl w:val="0"/>
              <w:tabs>
                <w:tab w:val="left" w:pos="2340"/>
              </w:tabs>
              <w:spacing w:after="0" w:line="240" w:lineRule="auto"/>
              <w:ind w:firstLine="70"/>
              <w:rPr>
                <w:b/>
                <w:bCs/>
              </w:rPr>
            </w:pPr>
            <w:r w:rsidRPr="005978D2">
              <w:rPr>
                <w:b/>
                <w:bCs/>
              </w:rPr>
              <w:t>Мето-трексат</w:t>
            </w:r>
          </w:p>
        </w:tc>
      </w:tr>
      <w:tr w:rsidR="00ED4E9B" w:rsidRPr="005978D2" w:rsidTr="00D73EB7">
        <w:tc>
          <w:tcPr>
            <w:tcW w:w="1390" w:type="pct"/>
          </w:tcPr>
          <w:p w:rsidR="00ED4E9B" w:rsidRPr="005978D2" w:rsidRDefault="00ED4E9B" w:rsidP="00D73EB7">
            <w:pPr>
              <w:widowControl w:val="0"/>
              <w:tabs>
                <w:tab w:val="left" w:pos="2340"/>
              </w:tabs>
              <w:spacing w:after="0" w:line="240" w:lineRule="auto"/>
              <w:rPr>
                <w:bCs/>
              </w:rPr>
            </w:pPr>
            <w:r w:rsidRPr="005978D2">
              <w:rPr>
                <w:bCs/>
              </w:rPr>
              <w:t>1. Ураження печінки</w:t>
            </w:r>
          </w:p>
        </w:tc>
        <w:tc>
          <w:tcPr>
            <w:tcW w:w="662" w:type="pct"/>
          </w:tcPr>
          <w:p w:rsidR="00ED4E9B" w:rsidRPr="005978D2" w:rsidRDefault="00ED4E9B" w:rsidP="00D73EB7">
            <w:pPr>
              <w:widowControl w:val="0"/>
              <w:tabs>
                <w:tab w:val="left" w:pos="2340"/>
              </w:tabs>
              <w:spacing w:after="0" w:line="240" w:lineRule="auto"/>
              <w:rPr>
                <w:bCs/>
              </w:rPr>
            </w:pPr>
          </w:p>
        </w:tc>
        <w:tc>
          <w:tcPr>
            <w:tcW w:w="699" w:type="pct"/>
          </w:tcPr>
          <w:p w:rsidR="00ED4E9B" w:rsidRPr="005978D2" w:rsidRDefault="00ED4E9B" w:rsidP="00D73EB7">
            <w:pPr>
              <w:widowControl w:val="0"/>
              <w:tabs>
                <w:tab w:val="left" w:pos="2340"/>
              </w:tabs>
              <w:spacing w:after="0" w:line="240" w:lineRule="auto"/>
              <w:ind w:firstLine="41"/>
              <w:rPr>
                <w:bCs/>
              </w:rPr>
            </w:pPr>
          </w:p>
        </w:tc>
        <w:tc>
          <w:tcPr>
            <w:tcW w:w="791" w:type="pct"/>
          </w:tcPr>
          <w:p w:rsidR="00ED4E9B" w:rsidRPr="005978D2" w:rsidRDefault="00ED4E9B" w:rsidP="00D73EB7">
            <w:pPr>
              <w:widowControl w:val="0"/>
              <w:tabs>
                <w:tab w:val="left" w:pos="2340"/>
              </w:tabs>
              <w:spacing w:after="0" w:line="240" w:lineRule="auto"/>
              <w:rPr>
                <w:bCs/>
              </w:rPr>
            </w:pPr>
          </w:p>
        </w:tc>
        <w:tc>
          <w:tcPr>
            <w:tcW w:w="717" w:type="pct"/>
          </w:tcPr>
          <w:p w:rsidR="00ED4E9B" w:rsidRPr="005978D2" w:rsidRDefault="00ED4E9B" w:rsidP="00D73EB7">
            <w:pPr>
              <w:widowControl w:val="0"/>
              <w:tabs>
                <w:tab w:val="left" w:pos="2340"/>
              </w:tabs>
              <w:spacing w:after="0" w:line="240" w:lineRule="auto"/>
              <w:ind w:firstLine="24"/>
              <w:rPr>
                <w:bCs/>
              </w:rPr>
            </w:pPr>
          </w:p>
        </w:tc>
        <w:tc>
          <w:tcPr>
            <w:tcW w:w="741" w:type="pct"/>
          </w:tcPr>
          <w:p w:rsidR="00ED4E9B" w:rsidRPr="005978D2" w:rsidRDefault="00ED4E9B" w:rsidP="00D73EB7">
            <w:pPr>
              <w:widowControl w:val="0"/>
              <w:tabs>
                <w:tab w:val="left" w:pos="2340"/>
              </w:tabs>
              <w:spacing w:after="0" w:line="240" w:lineRule="auto"/>
              <w:ind w:firstLine="70"/>
              <w:rPr>
                <w:bCs/>
              </w:rPr>
            </w:pPr>
          </w:p>
        </w:tc>
      </w:tr>
      <w:tr w:rsidR="00ED4E9B" w:rsidRPr="005978D2" w:rsidTr="00D73EB7">
        <w:tc>
          <w:tcPr>
            <w:tcW w:w="1390" w:type="pct"/>
          </w:tcPr>
          <w:p w:rsidR="00ED4E9B" w:rsidRPr="005978D2" w:rsidRDefault="00ED4E9B" w:rsidP="00D73EB7">
            <w:pPr>
              <w:widowControl w:val="0"/>
              <w:tabs>
                <w:tab w:val="left" w:pos="2340"/>
              </w:tabs>
              <w:spacing w:after="0" w:line="240" w:lineRule="auto"/>
              <w:rPr>
                <w:bCs/>
              </w:rPr>
            </w:pPr>
            <w:r w:rsidRPr="005978D2">
              <w:rPr>
                <w:bCs/>
              </w:rPr>
              <w:t>2. Пригнічення функціїї кісткового мозоку</w:t>
            </w:r>
          </w:p>
        </w:tc>
        <w:tc>
          <w:tcPr>
            <w:tcW w:w="662" w:type="pct"/>
          </w:tcPr>
          <w:p w:rsidR="00ED4E9B" w:rsidRPr="005978D2" w:rsidRDefault="00ED4E9B" w:rsidP="00D73EB7">
            <w:pPr>
              <w:widowControl w:val="0"/>
              <w:tabs>
                <w:tab w:val="left" w:pos="2340"/>
              </w:tabs>
              <w:spacing w:after="0" w:line="240" w:lineRule="auto"/>
              <w:rPr>
                <w:bCs/>
              </w:rPr>
            </w:pPr>
          </w:p>
        </w:tc>
        <w:tc>
          <w:tcPr>
            <w:tcW w:w="699" w:type="pct"/>
          </w:tcPr>
          <w:p w:rsidR="00ED4E9B" w:rsidRPr="005978D2" w:rsidRDefault="00ED4E9B" w:rsidP="00D73EB7">
            <w:pPr>
              <w:widowControl w:val="0"/>
              <w:tabs>
                <w:tab w:val="left" w:pos="2340"/>
              </w:tabs>
              <w:spacing w:after="0" w:line="240" w:lineRule="auto"/>
              <w:ind w:firstLine="41"/>
              <w:rPr>
                <w:bCs/>
              </w:rPr>
            </w:pPr>
          </w:p>
        </w:tc>
        <w:tc>
          <w:tcPr>
            <w:tcW w:w="791" w:type="pct"/>
          </w:tcPr>
          <w:p w:rsidR="00ED4E9B" w:rsidRPr="005978D2" w:rsidRDefault="00ED4E9B" w:rsidP="00D73EB7">
            <w:pPr>
              <w:widowControl w:val="0"/>
              <w:tabs>
                <w:tab w:val="left" w:pos="2340"/>
              </w:tabs>
              <w:spacing w:after="0" w:line="240" w:lineRule="auto"/>
              <w:rPr>
                <w:bCs/>
              </w:rPr>
            </w:pPr>
          </w:p>
        </w:tc>
        <w:tc>
          <w:tcPr>
            <w:tcW w:w="717" w:type="pct"/>
          </w:tcPr>
          <w:p w:rsidR="00ED4E9B" w:rsidRPr="005978D2" w:rsidRDefault="00ED4E9B" w:rsidP="00D73EB7">
            <w:pPr>
              <w:widowControl w:val="0"/>
              <w:tabs>
                <w:tab w:val="left" w:pos="2340"/>
              </w:tabs>
              <w:spacing w:after="0" w:line="240" w:lineRule="auto"/>
              <w:ind w:firstLine="24"/>
              <w:rPr>
                <w:bCs/>
              </w:rPr>
            </w:pPr>
          </w:p>
        </w:tc>
        <w:tc>
          <w:tcPr>
            <w:tcW w:w="741" w:type="pct"/>
          </w:tcPr>
          <w:p w:rsidR="00ED4E9B" w:rsidRPr="005978D2" w:rsidRDefault="00ED4E9B" w:rsidP="00D73EB7">
            <w:pPr>
              <w:widowControl w:val="0"/>
              <w:tabs>
                <w:tab w:val="left" w:pos="2340"/>
              </w:tabs>
              <w:spacing w:after="0" w:line="240" w:lineRule="auto"/>
              <w:ind w:firstLine="70"/>
              <w:rPr>
                <w:bCs/>
              </w:rPr>
            </w:pPr>
          </w:p>
        </w:tc>
      </w:tr>
      <w:tr w:rsidR="00ED4E9B" w:rsidRPr="005978D2" w:rsidTr="00D73EB7">
        <w:tc>
          <w:tcPr>
            <w:tcW w:w="1390" w:type="pct"/>
          </w:tcPr>
          <w:p w:rsidR="00ED4E9B" w:rsidRPr="005978D2" w:rsidRDefault="00ED4E9B" w:rsidP="00D73EB7">
            <w:pPr>
              <w:widowControl w:val="0"/>
              <w:tabs>
                <w:tab w:val="left" w:pos="2340"/>
              </w:tabs>
              <w:spacing w:after="0" w:line="240" w:lineRule="auto"/>
              <w:rPr>
                <w:bCs/>
              </w:rPr>
            </w:pPr>
            <w:r w:rsidRPr="005978D2">
              <w:rPr>
                <w:bCs/>
              </w:rPr>
              <w:t>3. Стероїдні виразки шлунку</w:t>
            </w:r>
          </w:p>
        </w:tc>
        <w:tc>
          <w:tcPr>
            <w:tcW w:w="662" w:type="pct"/>
          </w:tcPr>
          <w:p w:rsidR="00ED4E9B" w:rsidRPr="005978D2" w:rsidRDefault="00ED4E9B" w:rsidP="00D73EB7">
            <w:pPr>
              <w:widowControl w:val="0"/>
              <w:tabs>
                <w:tab w:val="left" w:pos="2340"/>
              </w:tabs>
              <w:spacing w:after="0" w:line="240" w:lineRule="auto"/>
              <w:rPr>
                <w:bCs/>
              </w:rPr>
            </w:pPr>
          </w:p>
        </w:tc>
        <w:tc>
          <w:tcPr>
            <w:tcW w:w="699" w:type="pct"/>
          </w:tcPr>
          <w:p w:rsidR="00ED4E9B" w:rsidRPr="005978D2" w:rsidRDefault="00ED4E9B" w:rsidP="00D73EB7">
            <w:pPr>
              <w:widowControl w:val="0"/>
              <w:tabs>
                <w:tab w:val="left" w:pos="2340"/>
              </w:tabs>
              <w:spacing w:after="0" w:line="240" w:lineRule="auto"/>
              <w:ind w:firstLine="41"/>
              <w:rPr>
                <w:bCs/>
              </w:rPr>
            </w:pPr>
          </w:p>
        </w:tc>
        <w:tc>
          <w:tcPr>
            <w:tcW w:w="791" w:type="pct"/>
          </w:tcPr>
          <w:p w:rsidR="00ED4E9B" w:rsidRPr="005978D2" w:rsidRDefault="00ED4E9B" w:rsidP="00D73EB7">
            <w:pPr>
              <w:widowControl w:val="0"/>
              <w:tabs>
                <w:tab w:val="left" w:pos="2340"/>
              </w:tabs>
              <w:spacing w:after="0" w:line="240" w:lineRule="auto"/>
              <w:rPr>
                <w:bCs/>
              </w:rPr>
            </w:pPr>
          </w:p>
        </w:tc>
        <w:tc>
          <w:tcPr>
            <w:tcW w:w="717" w:type="pct"/>
          </w:tcPr>
          <w:p w:rsidR="00ED4E9B" w:rsidRPr="005978D2" w:rsidRDefault="00ED4E9B" w:rsidP="00D73EB7">
            <w:pPr>
              <w:widowControl w:val="0"/>
              <w:tabs>
                <w:tab w:val="left" w:pos="2340"/>
              </w:tabs>
              <w:spacing w:after="0" w:line="240" w:lineRule="auto"/>
              <w:ind w:firstLine="24"/>
              <w:rPr>
                <w:bCs/>
              </w:rPr>
            </w:pPr>
          </w:p>
        </w:tc>
        <w:tc>
          <w:tcPr>
            <w:tcW w:w="741" w:type="pct"/>
          </w:tcPr>
          <w:p w:rsidR="00ED4E9B" w:rsidRPr="005978D2" w:rsidRDefault="00ED4E9B" w:rsidP="00D73EB7">
            <w:pPr>
              <w:widowControl w:val="0"/>
              <w:tabs>
                <w:tab w:val="left" w:pos="2340"/>
              </w:tabs>
              <w:spacing w:after="0" w:line="240" w:lineRule="auto"/>
              <w:ind w:firstLine="70"/>
              <w:rPr>
                <w:bCs/>
              </w:rPr>
            </w:pPr>
          </w:p>
        </w:tc>
      </w:tr>
      <w:tr w:rsidR="00ED4E9B" w:rsidRPr="005978D2" w:rsidTr="00D73EB7">
        <w:tc>
          <w:tcPr>
            <w:tcW w:w="1390" w:type="pct"/>
          </w:tcPr>
          <w:p w:rsidR="00ED4E9B" w:rsidRPr="005978D2" w:rsidRDefault="00ED4E9B" w:rsidP="00D73EB7">
            <w:pPr>
              <w:widowControl w:val="0"/>
              <w:tabs>
                <w:tab w:val="left" w:pos="2340"/>
              </w:tabs>
              <w:spacing w:after="0" w:line="240" w:lineRule="auto"/>
              <w:rPr>
                <w:bCs/>
              </w:rPr>
            </w:pPr>
            <w:r w:rsidRPr="005978D2">
              <w:rPr>
                <w:bCs/>
              </w:rPr>
              <w:t>4. Активація інфекції</w:t>
            </w:r>
          </w:p>
        </w:tc>
        <w:tc>
          <w:tcPr>
            <w:tcW w:w="662" w:type="pct"/>
          </w:tcPr>
          <w:p w:rsidR="00ED4E9B" w:rsidRPr="005978D2" w:rsidRDefault="00ED4E9B" w:rsidP="00D73EB7">
            <w:pPr>
              <w:widowControl w:val="0"/>
              <w:tabs>
                <w:tab w:val="left" w:pos="2340"/>
              </w:tabs>
              <w:spacing w:after="0" w:line="240" w:lineRule="auto"/>
              <w:rPr>
                <w:bCs/>
              </w:rPr>
            </w:pPr>
          </w:p>
        </w:tc>
        <w:tc>
          <w:tcPr>
            <w:tcW w:w="699" w:type="pct"/>
          </w:tcPr>
          <w:p w:rsidR="00ED4E9B" w:rsidRPr="005978D2" w:rsidRDefault="00ED4E9B" w:rsidP="00D73EB7">
            <w:pPr>
              <w:widowControl w:val="0"/>
              <w:tabs>
                <w:tab w:val="left" w:pos="2340"/>
              </w:tabs>
              <w:spacing w:after="0" w:line="240" w:lineRule="auto"/>
              <w:ind w:firstLine="41"/>
              <w:rPr>
                <w:bCs/>
              </w:rPr>
            </w:pPr>
          </w:p>
        </w:tc>
        <w:tc>
          <w:tcPr>
            <w:tcW w:w="791" w:type="pct"/>
          </w:tcPr>
          <w:p w:rsidR="00ED4E9B" w:rsidRPr="005978D2" w:rsidRDefault="00ED4E9B" w:rsidP="00D73EB7">
            <w:pPr>
              <w:widowControl w:val="0"/>
              <w:tabs>
                <w:tab w:val="left" w:pos="2340"/>
              </w:tabs>
              <w:spacing w:after="0" w:line="240" w:lineRule="auto"/>
              <w:rPr>
                <w:bCs/>
              </w:rPr>
            </w:pPr>
          </w:p>
        </w:tc>
        <w:tc>
          <w:tcPr>
            <w:tcW w:w="717" w:type="pct"/>
          </w:tcPr>
          <w:p w:rsidR="00ED4E9B" w:rsidRPr="005978D2" w:rsidRDefault="00ED4E9B" w:rsidP="00D73EB7">
            <w:pPr>
              <w:widowControl w:val="0"/>
              <w:tabs>
                <w:tab w:val="left" w:pos="2340"/>
              </w:tabs>
              <w:spacing w:after="0" w:line="240" w:lineRule="auto"/>
              <w:ind w:firstLine="24"/>
              <w:rPr>
                <w:bCs/>
              </w:rPr>
            </w:pPr>
          </w:p>
        </w:tc>
        <w:tc>
          <w:tcPr>
            <w:tcW w:w="741" w:type="pct"/>
          </w:tcPr>
          <w:p w:rsidR="00ED4E9B" w:rsidRPr="005978D2" w:rsidRDefault="00ED4E9B" w:rsidP="00D73EB7">
            <w:pPr>
              <w:widowControl w:val="0"/>
              <w:tabs>
                <w:tab w:val="left" w:pos="2340"/>
              </w:tabs>
              <w:spacing w:after="0" w:line="240" w:lineRule="auto"/>
              <w:ind w:firstLine="70"/>
              <w:rPr>
                <w:bCs/>
              </w:rPr>
            </w:pPr>
          </w:p>
        </w:tc>
      </w:tr>
      <w:tr w:rsidR="00ED4E9B" w:rsidRPr="005978D2" w:rsidTr="00D73EB7">
        <w:tc>
          <w:tcPr>
            <w:tcW w:w="1390" w:type="pct"/>
          </w:tcPr>
          <w:p w:rsidR="00ED4E9B" w:rsidRPr="005978D2" w:rsidRDefault="00ED4E9B" w:rsidP="00D73EB7">
            <w:pPr>
              <w:widowControl w:val="0"/>
              <w:tabs>
                <w:tab w:val="left" w:pos="2340"/>
              </w:tabs>
              <w:spacing w:after="0" w:line="240" w:lineRule="auto"/>
              <w:rPr>
                <w:bCs/>
              </w:rPr>
            </w:pPr>
            <w:r w:rsidRPr="005978D2">
              <w:rPr>
                <w:bCs/>
              </w:rPr>
              <w:t>5. Хромосомні аберації</w:t>
            </w:r>
          </w:p>
        </w:tc>
        <w:tc>
          <w:tcPr>
            <w:tcW w:w="662" w:type="pct"/>
          </w:tcPr>
          <w:p w:rsidR="00ED4E9B" w:rsidRPr="005978D2" w:rsidRDefault="00ED4E9B" w:rsidP="00D73EB7">
            <w:pPr>
              <w:widowControl w:val="0"/>
              <w:tabs>
                <w:tab w:val="left" w:pos="2340"/>
              </w:tabs>
              <w:spacing w:after="0" w:line="240" w:lineRule="auto"/>
              <w:rPr>
                <w:bCs/>
              </w:rPr>
            </w:pPr>
          </w:p>
        </w:tc>
        <w:tc>
          <w:tcPr>
            <w:tcW w:w="699" w:type="pct"/>
          </w:tcPr>
          <w:p w:rsidR="00ED4E9B" w:rsidRPr="005978D2" w:rsidRDefault="00ED4E9B" w:rsidP="00D73EB7">
            <w:pPr>
              <w:widowControl w:val="0"/>
              <w:tabs>
                <w:tab w:val="left" w:pos="2340"/>
              </w:tabs>
              <w:spacing w:after="0" w:line="240" w:lineRule="auto"/>
              <w:ind w:firstLine="41"/>
              <w:rPr>
                <w:bCs/>
              </w:rPr>
            </w:pPr>
          </w:p>
        </w:tc>
        <w:tc>
          <w:tcPr>
            <w:tcW w:w="791" w:type="pct"/>
          </w:tcPr>
          <w:p w:rsidR="00ED4E9B" w:rsidRPr="005978D2" w:rsidRDefault="00ED4E9B" w:rsidP="00D73EB7">
            <w:pPr>
              <w:widowControl w:val="0"/>
              <w:tabs>
                <w:tab w:val="left" w:pos="2340"/>
              </w:tabs>
              <w:spacing w:after="0" w:line="240" w:lineRule="auto"/>
              <w:rPr>
                <w:bCs/>
              </w:rPr>
            </w:pPr>
          </w:p>
        </w:tc>
        <w:tc>
          <w:tcPr>
            <w:tcW w:w="717" w:type="pct"/>
          </w:tcPr>
          <w:p w:rsidR="00ED4E9B" w:rsidRPr="005978D2" w:rsidRDefault="00ED4E9B" w:rsidP="00D73EB7">
            <w:pPr>
              <w:widowControl w:val="0"/>
              <w:tabs>
                <w:tab w:val="left" w:pos="2340"/>
              </w:tabs>
              <w:spacing w:after="0" w:line="240" w:lineRule="auto"/>
              <w:ind w:firstLine="24"/>
              <w:rPr>
                <w:bCs/>
              </w:rPr>
            </w:pPr>
          </w:p>
        </w:tc>
        <w:tc>
          <w:tcPr>
            <w:tcW w:w="741" w:type="pct"/>
          </w:tcPr>
          <w:p w:rsidR="00ED4E9B" w:rsidRPr="005978D2" w:rsidRDefault="00ED4E9B" w:rsidP="00D73EB7">
            <w:pPr>
              <w:widowControl w:val="0"/>
              <w:tabs>
                <w:tab w:val="left" w:pos="2340"/>
              </w:tabs>
              <w:spacing w:after="0" w:line="240" w:lineRule="auto"/>
              <w:ind w:firstLine="70"/>
              <w:rPr>
                <w:bCs/>
              </w:rPr>
            </w:pPr>
          </w:p>
        </w:tc>
      </w:tr>
      <w:tr w:rsidR="00ED4E9B" w:rsidRPr="005978D2" w:rsidTr="00D73EB7">
        <w:tc>
          <w:tcPr>
            <w:tcW w:w="1390" w:type="pct"/>
          </w:tcPr>
          <w:p w:rsidR="00ED4E9B" w:rsidRPr="005978D2" w:rsidRDefault="00ED4E9B" w:rsidP="00D73EB7">
            <w:pPr>
              <w:widowControl w:val="0"/>
              <w:tabs>
                <w:tab w:val="left" w:pos="2340"/>
              </w:tabs>
              <w:spacing w:after="0" w:line="240" w:lineRule="auto"/>
              <w:rPr>
                <w:bCs/>
              </w:rPr>
            </w:pPr>
            <w:r>
              <w:rPr>
                <w:bCs/>
              </w:rPr>
              <w:t>6. Тератоген</w:t>
            </w:r>
            <w:r w:rsidRPr="005978D2">
              <w:rPr>
                <w:bCs/>
              </w:rPr>
              <w:t>ність</w:t>
            </w:r>
          </w:p>
        </w:tc>
        <w:tc>
          <w:tcPr>
            <w:tcW w:w="662" w:type="pct"/>
          </w:tcPr>
          <w:p w:rsidR="00ED4E9B" w:rsidRPr="005978D2" w:rsidRDefault="00ED4E9B" w:rsidP="00D73EB7">
            <w:pPr>
              <w:widowControl w:val="0"/>
              <w:tabs>
                <w:tab w:val="left" w:pos="2340"/>
              </w:tabs>
              <w:spacing w:after="0" w:line="240" w:lineRule="auto"/>
              <w:rPr>
                <w:bCs/>
              </w:rPr>
            </w:pPr>
          </w:p>
        </w:tc>
        <w:tc>
          <w:tcPr>
            <w:tcW w:w="699" w:type="pct"/>
          </w:tcPr>
          <w:p w:rsidR="00ED4E9B" w:rsidRPr="005978D2" w:rsidRDefault="00ED4E9B" w:rsidP="00D73EB7">
            <w:pPr>
              <w:widowControl w:val="0"/>
              <w:tabs>
                <w:tab w:val="left" w:pos="2340"/>
              </w:tabs>
              <w:spacing w:after="0" w:line="240" w:lineRule="auto"/>
              <w:ind w:firstLine="41"/>
              <w:rPr>
                <w:bCs/>
              </w:rPr>
            </w:pPr>
          </w:p>
        </w:tc>
        <w:tc>
          <w:tcPr>
            <w:tcW w:w="791" w:type="pct"/>
          </w:tcPr>
          <w:p w:rsidR="00ED4E9B" w:rsidRPr="005978D2" w:rsidRDefault="00ED4E9B" w:rsidP="00D73EB7">
            <w:pPr>
              <w:widowControl w:val="0"/>
              <w:tabs>
                <w:tab w:val="left" w:pos="2340"/>
              </w:tabs>
              <w:spacing w:after="0" w:line="240" w:lineRule="auto"/>
              <w:rPr>
                <w:bCs/>
              </w:rPr>
            </w:pPr>
          </w:p>
        </w:tc>
        <w:tc>
          <w:tcPr>
            <w:tcW w:w="717" w:type="pct"/>
          </w:tcPr>
          <w:p w:rsidR="00ED4E9B" w:rsidRPr="005978D2" w:rsidRDefault="00ED4E9B" w:rsidP="00D73EB7">
            <w:pPr>
              <w:widowControl w:val="0"/>
              <w:tabs>
                <w:tab w:val="left" w:pos="2340"/>
              </w:tabs>
              <w:spacing w:after="0" w:line="240" w:lineRule="auto"/>
              <w:ind w:firstLine="24"/>
              <w:rPr>
                <w:bCs/>
              </w:rPr>
            </w:pPr>
          </w:p>
        </w:tc>
        <w:tc>
          <w:tcPr>
            <w:tcW w:w="741" w:type="pct"/>
          </w:tcPr>
          <w:p w:rsidR="00ED4E9B" w:rsidRPr="005978D2" w:rsidRDefault="00ED4E9B" w:rsidP="00D73EB7">
            <w:pPr>
              <w:widowControl w:val="0"/>
              <w:tabs>
                <w:tab w:val="left" w:pos="2340"/>
              </w:tabs>
              <w:spacing w:after="0" w:line="240" w:lineRule="auto"/>
              <w:ind w:firstLine="70"/>
              <w:rPr>
                <w:bCs/>
              </w:rPr>
            </w:pPr>
          </w:p>
        </w:tc>
      </w:tr>
    </w:tbl>
    <w:p w:rsidR="005978D2" w:rsidRPr="005978D2" w:rsidRDefault="005978D2" w:rsidP="005978D2">
      <w:pPr>
        <w:widowControl w:val="0"/>
        <w:tabs>
          <w:tab w:val="left" w:pos="2340"/>
        </w:tabs>
        <w:spacing w:after="0" w:line="240" w:lineRule="auto"/>
        <w:rPr>
          <w:b/>
          <w:bCs/>
        </w:rPr>
      </w:pPr>
    </w:p>
    <w:p w:rsidR="005978D2" w:rsidRPr="005978D2" w:rsidRDefault="005978D2" w:rsidP="005978D2">
      <w:pPr>
        <w:widowControl w:val="0"/>
        <w:tabs>
          <w:tab w:val="left" w:pos="2340"/>
        </w:tabs>
        <w:spacing w:after="0" w:line="240" w:lineRule="auto"/>
        <w:rPr>
          <w:b/>
        </w:rPr>
      </w:pPr>
      <w:r w:rsidRPr="005978D2">
        <w:rPr>
          <w:b/>
        </w:rPr>
        <w:t>ТЕСТИ</w:t>
      </w:r>
    </w:p>
    <w:p w:rsidR="005978D2" w:rsidRPr="005978D2" w:rsidRDefault="00D91151" w:rsidP="005978D2">
      <w:pPr>
        <w:widowControl w:val="0"/>
        <w:tabs>
          <w:tab w:val="left" w:pos="2340"/>
        </w:tabs>
        <w:spacing w:after="0" w:line="240" w:lineRule="auto"/>
      </w:pPr>
      <w:r>
        <w:t>1. Для проведення прово</w:t>
      </w:r>
      <w:r w:rsidR="005978D2" w:rsidRPr="005978D2">
        <w:t>дникової анестезії чоловікові, 35 років, без обтяженого анамнезу було введено 2 мл 1 % розчину лідокаїну. Через кілька хвилин у хворого з'явилося рясне потовиділення, загальна слабкість, порушення зору, різка блідість, нудота, утруднення дихання. Пульс слабкого наповнення і напруження, ЧСС – 118 в 1хв, АТ – 60/20 мм рт. ст., ЧД – 28 за 1 хв. Який препарат є найбільш ефективним у терапії цього хворого?</w:t>
      </w:r>
    </w:p>
    <w:p w:rsidR="005978D2" w:rsidRPr="005978D2" w:rsidRDefault="005978D2" w:rsidP="005978D2">
      <w:pPr>
        <w:widowControl w:val="0"/>
        <w:tabs>
          <w:tab w:val="left" w:pos="2340"/>
        </w:tabs>
        <w:spacing w:after="0" w:line="240" w:lineRule="auto"/>
      </w:pPr>
      <w:r w:rsidRPr="005978D2">
        <w:t>A. Атропіну сульфат.</w:t>
      </w:r>
    </w:p>
    <w:p w:rsidR="005978D2" w:rsidRPr="005978D2" w:rsidRDefault="005978D2" w:rsidP="005978D2">
      <w:pPr>
        <w:widowControl w:val="0"/>
        <w:tabs>
          <w:tab w:val="left" w:pos="2340"/>
        </w:tabs>
        <w:spacing w:after="0" w:line="240" w:lineRule="auto"/>
      </w:pPr>
      <w:r w:rsidRPr="005978D2">
        <w:t>B. Норадреналіну гідротартрат.</w:t>
      </w:r>
    </w:p>
    <w:p w:rsidR="005978D2" w:rsidRPr="005978D2" w:rsidRDefault="005978D2" w:rsidP="005978D2">
      <w:pPr>
        <w:widowControl w:val="0"/>
        <w:tabs>
          <w:tab w:val="left" w:pos="2340"/>
        </w:tabs>
        <w:spacing w:after="0" w:line="240" w:lineRule="auto"/>
      </w:pPr>
      <w:r w:rsidRPr="005978D2">
        <w:t>C. Преднізолон.</w:t>
      </w:r>
    </w:p>
    <w:p w:rsidR="005978D2" w:rsidRPr="005978D2" w:rsidRDefault="005978D2" w:rsidP="005978D2">
      <w:pPr>
        <w:widowControl w:val="0"/>
        <w:tabs>
          <w:tab w:val="left" w:pos="2340"/>
        </w:tabs>
        <w:spacing w:after="0" w:line="240" w:lineRule="auto"/>
      </w:pPr>
      <w:r w:rsidRPr="005978D2">
        <w:t>D. Адреналіну гідрохлорид.</w:t>
      </w:r>
    </w:p>
    <w:p w:rsidR="005978D2" w:rsidRPr="005978D2" w:rsidRDefault="005978D2" w:rsidP="005978D2">
      <w:pPr>
        <w:widowControl w:val="0"/>
        <w:tabs>
          <w:tab w:val="left" w:pos="2340"/>
        </w:tabs>
        <w:spacing w:after="0" w:line="240" w:lineRule="auto"/>
      </w:pPr>
      <w:r w:rsidRPr="005978D2">
        <w:t>E. Димерол або супрастин.</w:t>
      </w:r>
    </w:p>
    <w:p w:rsidR="005978D2" w:rsidRPr="005978D2" w:rsidRDefault="005978D2" w:rsidP="005978D2">
      <w:pPr>
        <w:widowControl w:val="0"/>
        <w:tabs>
          <w:tab w:val="left" w:pos="2340"/>
        </w:tabs>
        <w:spacing w:after="0" w:line="240" w:lineRule="auto"/>
      </w:pPr>
      <w:r w:rsidRPr="005978D2">
        <w:t>2. Хвору, 60 років, доставили у відділення реанімації та інтенсивної терапії з діагнозом: укус оси, анафілактичний шок. Який з перерахованих препаратів є першочерговою і найбільш ефективним для надання невідкладної допомоги при анафілактичному шоці?</w:t>
      </w:r>
    </w:p>
    <w:p w:rsidR="005978D2" w:rsidRPr="005978D2" w:rsidRDefault="005978D2" w:rsidP="005978D2">
      <w:pPr>
        <w:widowControl w:val="0"/>
        <w:tabs>
          <w:tab w:val="left" w:pos="2340"/>
        </w:tabs>
        <w:spacing w:after="0" w:line="240" w:lineRule="auto"/>
      </w:pPr>
      <w:r w:rsidRPr="005978D2">
        <w:t>A. Супрастин.</w:t>
      </w:r>
    </w:p>
    <w:p w:rsidR="005978D2" w:rsidRPr="005978D2" w:rsidRDefault="005978D2" w:rsidP="005978D2">
      <w:pPr>
        <w:widowControl w:val="0"/>
        <w:tabs>
          <w:tab w:val="left" w:pos="2340"/>
        </w:tabs>
        <w:spacing w:after="0" w:line="240" w:lineRule="auto"/>
      </w:pPr>
      <w:r w:rsidRPr="005978D2">
        <w:lastRenderedPageBreak/>
        <w:t>B. Преднізолон.</w:t>
      </w:r>
    </w:p>
    <w:p w:rsidR="005978D2" w:rsidRPr="005978D2" w:rsidRDefault="005978D2" w:rsidP="005978D2">
      <w:pPr>
        <w:widowControl w:val="0"/>
        <w:tabs>
          <w:tab w:val="left" w:pos="2340"/>
        </w:tabs>
        <w:spacing w:after="0" w:line="240" w:lineRule="auto"/>
      </w:pPr>
      <w:r w:rsidRPr="005978D2">
        <w:t>C. Кальцію хлорид.</w:t>
      </w:r>
    </w:p>
    <w:p w:rsidR="005978D2" w:rsidRPr="005978D2" w:rsidRDefault="005978D2" w:rsidP="005978D2">
      <w:pPr>
        <w:widowControl w:val="0"/>
        <w:tabs>
          <w:tab w:val="left" w:pos="2340"/>
        </w:tabs>
        <w:spacing w:after="0" w:line="240" w:lineRule="auto"/>
      </w:pPr>
      <w:r w:rsidRPr="005978D2">
        <w:t>D. Димедрол.</w:t>
      </w:r>
    </w:p>
    <w:p w:rsidR="005978D2" w:rsidRPr="005978D2" w:rsidRDefault="005978D2" w:rsidP="005978D2">
      <w:pPr>
        <w:widowControl w:val="0"/>
        <w:tabs>
          <w:tab w:val="left" w:pos="2340"/>
        </w:tabs>
        <w:spacing w:after="0" w:line="240" w:lineRule="auto"/>
      </w:pPr>
      <w:r w:rsidRPr="005978D2">
        <w:t>E. Ефедрину гідрохлорид.</w:t>
      </w:r>
    </w:p>
    <w:p w:rsidR="005978D2" w:rsidRPr="005978D2" w:rsidRDefault="005978D2" w:rsidP="005978D2">
      <w:pPr>
        <w:widowControl w:val="0"/>
        <w:tabs>
          <w:tab w:val="left" w:pos="2340"/>
        </w:tabs>
        <w:spacing w:after="0" w:line="240" w:lineRule="auto"/>
      </w:pPr>
      <w:r w:rsidRPr="005978D2">
        <w:t>3.У 12-річної дівчинки, яка хворіє протягом 6 років бронхіальною астмою, з'явився напад задухи. Які лікарські засоби в першу чергу слід призначити хворій?</w:t>
      </w:r>
    </w:p>
    <w:p w:rsidR="005978D2" w:rsidRPr="005978D2" w:rsidRDefault="005978D2" w:rsidP="005978D2">
      <w:pPr>
        <w:widowControl w:val="0"/>
        <w:tabs>
          <w:tab w:val="left" w:pos="2340"/>
        </w:tabs>
        <w:spacing w:after="0" w:line="240" w:lineRule="auto"/>
      </w:pPr>
      <w:r w:rsidRPr="005978D2">
        <w:t>A. Муколітики.</w:t>
      </w:r>
    </w:p>
    <w:p w:rsidR="005978D2" w:rsidRPr="005978D2" w:rsidRDefault="005978D2" w:rsidP="005978D2">
      <w:pPr>
        <w:widowControl w:val="0"/>
        <w:tabs>
          <w:tab w:val="left" w:pos="2340"/>
        </w:tabs>
        <w:spacing w:after="0" w:line="240" w:lineRule="auto"/>
      </w:pPr>
      <w:r w:rsidRPr="005978D2">
        <w:t>B. Антибіотики.</w:t>
      </w:r>
    </w:p>
    <w:p w:rsidR="005978D2" w:rsidRPr="005978D2" w:rsidRDefault="005978D2" w:rsidP="005978D2">
      <w:pPr>
        <w:widowControl w:val="0"/>
        <w:tabs>
          <w:tab w:val="left" w:pos="2340"/>
        </w:tabs>
        <w:spacing w:after="0" w:line="240" w:lineRule="auto"/>
      </w:pPr>
      <w:r w:rsidRPr="005978D2">
        <w:t>C. Інгаляційні β2-агоністи.</w:t>
      </w:r>
    </w:p>
    <w:p w:rsidR="005978D2" w:rsidRPr="005978D2" w:rsidRDefault="005978D2" w:rsidP="005978D2">
      <w:pPr>
        <w:widowControl w:val="0"/>
        <w:tabs>
          <w:tab w:val="left" w:pos="2340"/>
        </w:tabs>
        <w:spacing w:after="0" w:line="240" w:lineRule="auto"/>
      </w:pPr>
      <w:r w:rsidRPr="005978D2">
        <w:t>D. Кортикостероїди.</w:t>
      </w:r>
    </w:p>
    <w:p w:rsidR="005978D2" w:rsidRPr="005978D2" w:rsidRDefault="005978D2" w:rsidP="005978D2">
      <w:pPr>
        <w:widowControl w:val="0"/>
        <w:tabs>
          <w:tab w:val="left" w:pos="2340"/>
        </w:tabs>
        <w:spacing w:after="0" w:line="240" w:lineRule="auto"/>
      </w:pPr>
      <w:r w:rsidRPr="005978D2">
        <w:t>E. Антигістамінні.</w:t>
      </w:r>
    </w:p>
    <w:p w:rsidR="005978D2" w:rsidRPr="005978D2" w:rsidRDefault="005978D2" w:rsidP="005978D2">
      <w:pPr>
        <w:widowControl w:val="0"/>
        <w:tabs>
          <w:tab w:val="left" w:pos="2340"/>
        </w:tabs>
        <w:spacing w:after="0" w:line="240" w:lineRule="auto"/>
      </w:pPr>
      <w:r w:rsidRPr="005978D2">
        <w:t>4.Дитина, 12 років, хворіє на атопічний дерматит з грудного віку. Яка група препаратів найменш прийнятна для лікування даного захворювання?</w:t>
      </w:r>
    </w:p>
    <w:p w:rsidR="005978D2" w:rsidRPr="005978D2" w:rsidRDefault="005978D2" w:rsidP="005978D2">
      <w:pPr>
        <w:widowControl w:val="0"/>
        <w:tabs>
          <w:tab w:val="left" w:pos="2340"/>
        </w:tabs>
        <w:spacing w:after="0" w:line="240" w:lineRule="auto"/>
      </w:pPr>
      <w:r w:rsidRPr="005978D2">
        <w:t xml:space="preserve">А. Гіпосенсибілізуючі. </w:t>
      </w:r>
    </w:p>
    <w:p w:rsidR="005978D2" w:rsidRPr="005978D2" w:rsidRDefault="00D91151" w:rsidP="005978D2">
      <w:pPr>
        <w:widowControl w:val="0"/>
        <w:tabs>
          <w:tab w:val="left" w:pos="2340"/>
        </w:tabs>
        <w:spacing w:after="0" w:line="240" w:lineRule="auto"/>
      </w:pPr>
      <w:r>
        <w:t>В</w:t>
      </w:r>
      <w:r w:rsidR="005978D2" w:rsidRPr="005978D2">
        <w:t xml:space="preserve"> Нестероїдні протизапальні.</w:t>
      </w:r>
    </w:p>
    <w:p w:rsidR="005978D2" w:rsidRPr="005978D2" w:rsidRDefault="005978D2" w:rsidP="005978D2">
      <w:pPr>
        <w:widowControl w:val="0"/>
        <w:tabs>
          <w:tab w:val="left" w:pos="2340"/>
        </w:tabs>
        <w:spacing w:after="0" w:line="240" w:lineRule="auto"/>
      </w:pPr>
      <w:r w:rsidRPr="005978D2">
        <w:t>С. Імуномодулятори.</w:t>
      </w:r>
    </w:p>
    <w:p w:rsidR="005978D2" w:rsidRPr="005978D2" w:rsidRDefault="005978D2" w:rsidP="005978D2">
      <w:pPr>
        <w:widowControl w:val="0"/>
        <w:tabs>
          <w:tab w:val="left" w:pos="2340"/>
        </w:tabs>
        <w:spacing w:after="0" w:line="240" w:lineRule="auto"/>
      </w:pPr>
      <w:r w:rsidRPr="005978D2">
        <w:t>D. Седативні.</w:t>
      </w:r>
    </w:p>
    <w:p w:rsidR="005978D2" w:rsidRPr="005978D2" w:rsidRDefault="005978D2" w:rsidP="005978D2">
      <w:pPr>
        <w:widowControl w:val="0"/>
        <w:tabs>
          <w:tab w:val="left" w:pos="2340"/>
        </w:tabs>
        <w:spacing w:after="0" w:line="240" w:lineRule="auto"/>
      </w:pPr>
      <w:r w:rsidRPr="005978D2">
        <w:t>Е. Антигістамінні.</w:t>
      </w:r>
    </w:p>
    <w:p w:rsidR="005978D2" w:rsidRPr="005978D2" w:rsidRDefault="005978D2" w:rsidP="005978D2">
      <w:pPr>
        <w:widowControl w:val="0"/>
        <w:tabs>
          <w:tab w:val="left" w:pos="2340"/>
        </w:tabs>
        <w:spacing w:after="0" w:line="240" w:lineRule="auto"/>
      </w:pPr>
      <w:r w:rsidRPr="005978D2">
        <w:t>5.У 10-річного хлопчика</w:t>
      </w:r>
      <w:r w:rsidR="00D91151">
        <w:t xml:space="preserve"> на фоні застосування ампіциліну</w:t>
      </w:r>
      <w:r w:rsidRPr="005978D2">
        <w:t xml:space="preserve"> гостро розвинулась медикаментозна алергія у вигляді генералізованої кропив'янки, масивного набряку Квінке. Стан дитини тяжкий. З яких препаратів необхідно почати інтенсивну терапію?</w:t>
      </w:r>
    </w:p>
    <w:p w:rsidR="005978D2" w:rsidRPr="005978D2" w:rsidRDefault="005978D2" w:rsidP="005978D2">
      <w:pPr>
        <w:widowControl w:val="0"/>
        <w:tabs>
          <w:tab w:val="left" w:pos="2340"/>
        </w:tabs>
        <w:spacing w:after="0" w:line="240" w:lineRule="auto"/>
      </w:pPr>
      <w:r w:rsidRPr="005978D2">
        <w:t>А. Седативних.</w:t>
      </w:r>
    </w:p>
    <w:p w:rsidR="005978D2" w:rsidRPr="005978D2" w:rsidRDefault="00D91151" w:rsidP="005978D2">
      <w:pPr>
        <w:widowControl w:val="0"/>
        <w:tabs>
          <w:tab w:val="left" w:pos="2340"/>
        </w:tabs>
        <w:spacing w:after="0" w:line="240" w:lineRule="auto"/>
      </w:pPr>
      <w:r>
        <w:t>В</w:t>
      </w:r>
      <w:r w:rsidR="005978D2" w:rsidRPr="005978D2">
        <w:t>. Кальцію глюконату.</w:t>
      </w:r>
    </w:p>
    <w:p w:rsidR="005978D2" w:rsidRPr="005978D2" w:rsidRDefault="005978D2" w:rsidP="005978D2">
      <w:pPr>
        <w:widowControl w:val="0"/>
        <w:tabs>
          <w:tab w:val="left" w:pos="2340"/>
        </w:tabs>
        <w:spacing w:after="0" w:line="240" w:lineRule="auto"/>
      </w:pPr>
      <w:r w:rsidRPr="005978D2">
        <w:t>С. Кортикостероїдів.</w:t>
      </w:r>
    </w:p>
    <w:p w:rsidR="005978D2" w:rsidRPr="005978D2" w:rsidRDefault="005978D2" w:rsidP="005978D2">
      <w:pPr>
        <w:widowControl w:val="0"/>
        <w:tabs>
          <w:tab w:val="left" w:pos="2340"/>
        </w:tabs>
        <w:spacing w:after="0" w:line="240" w:lineRule="auto"/>
      </w:pPr>
      <w:r w:rsidRPr="005978D2">
        <w:t>D. Антигістамінних .</w:t>
      </w:r>
    </w:p>
    <w:p w:rsidR="005978D2" w:rsidRPr="005978D2" w:rsidRDefault="005978D2" w:rsidP="005978D2">
      <w:pPr>
        <w:widowControl w:val="0"/>
        <w:tabs>
          <w:tab w:val="left" w:pos="2340"/>
        </w:tabs>
        <w:spacing w:after="0" w:line="240" w:lineRule="auto"/>
      </w:pPr>
      <w:r w:rsidRPr="005978D2">
        <w:t>Е. Діуретиків.</w:t>
      </w:r>
    </w:p>
    <w:p w:rsidR="005978D2" w:rsidRPr="005978D2" w:rsidRDefault="005978D2" w:rsidP="005978D2">
      <w:pPr>
        <w:widowControl w:val="0"/>
        <w:tabs>
          <w:tab w:val="left" w:pos="2340"/>
        </w:tabs>
        <w:spacing w:after="0" w:line="240" w:lineRule="auto"/>
      </w:pPr>
      <w:r w:rsidRPr="005978D2">
        <w:t xml:space="preserve">6.У хворого анафілактичний шок. Назвіть препарат вибору. </w:t>
      </w:r>
    </w:p>
    <w:p w:rsidR="005978D2" w:rsidRPr="005978D2" w:rsidRDefault="005978D2" w:rsidP="005978D2">
      <w:pPr>
        <w:widowControl w:val="0"/>
        <w:tabs>
          <w:tab w:val="left" w:pos="2340"/>
        </w:tabs>
        <w:spacing w:after="0" w:line="240" w:lineRule="auto"/>
      </w:pPr>
      <w:r w:rsidRPr="005978D2">
        <w:t>A. Фенотерол</w:t>
      </w:r>
    </w:p>
    <w:p w:rsidR="005978D2" w:rsidRPr="005978D2" w:rsidRDefault="005978D2" w:rsidP="005978D2">
      <w:pPr>
        <w:widowControl w:val="0"/>
        <w:tabs>
          <w:tab w:val="left" w:pos="2340"/>
        </w:tabs>
        <w:spacing w:after="0" w:line="240" w:lineRule="auto"/>
      </w:pPr>
      <w:r w:rsidRPr="005978D2">
        <w:t>B. Адреналін</w:t>
      </w:r>
    </w:p>
    <w:p w:rsidR="005978D2" w:rsidRPr="005978D2" w:rsidRDefault="005978D2" w:rsidP="005978D2">
      <w:pPr>
        <w:widowControl w:val="0"/>
        <w:tabs>
          <w:tab w:val="left" w:pos="2340"/>
        </w:tabs>
        <w:spacing w:after="0" w:line="240" w:lineRule="auto"/>
      </w:pPr>
      <w:r w:rsidRPr="005978D2">
        <w:t xml:space="preserve">C. Ефедрин </w:t>
      </w:r>
    </w:p>
    <w:p w:rsidR="005978D2" w:rsidRPr="005978D2" w:rsidRDefault="005978D2" w:rsidP="005978D2">
      <w:pPr>
        <w:widowControl w:val="0"/>
        <w:tabs>
          <w:tab w:val="left" w:pos="2340"/>
        </w:tabs>
        <w:spacing w:after="0" w:line="240" w:lineRule="auto"/>
      </w:pPr>
      <w:r w:rsidRPr="005978D2">
        <w:t>D. Мезатон</w:t>
      </w:r>
    </w:p>
    <w:p w:rsidR="005978D2" w:rsidRPr="005978D2" w:rsidRDefault="005978D2" w:rsidP="005978D2">
      <w:pPr>
        <w:widowControl w:val="0"/>
        <w:tabs>
          <w:tab w:val="left" w:pos="2340"/>
        </w:tabs>
        <w:spacing w:after="0" w:line="240" w:lineRule="auto"/>
      </w:pPr>
      <w:r w:rsidRPr="005978D2">
        <w:t xml:space="preserve">E. Норадреналін </w:t>
      </w:r>
    </w:p>
    <w:p w:rsidR="005978D2" w:rsidRPr="005978D2" w:rsidRDefault="005978D2" w:rsidP="005978D2">
      <w:pPr>
        <w:widowControl w:val="0"/>
        <w:tabs>
          <w:tab w:val="left" w:pos="2340"/>
        </w:tabs>
        <w:spacing w:after="0" w:line="240" w:lineRule="auto"/>
      </w:pPr>
      <w:r w:rsidRPr="005978D2">
        <w:t xml:space="preserve">7. Після вакцинації водієві тролейбуса лікар з метою профілактики алергічної реакції призначив антигістамінний препарат. Назвіть його. </w:t>
      </w:r>
    </w:p>
    <w:p w:rsidR="005978D2" w:rsidRPr="005978D2" w:rsidRDefault="005978D2" w:rsidP="005978D2">
      <w:pPr>
        <w:widowControl w:val="0"/>
        <w:tabs>
          <w:tab w:val="left" w:pos="2340"/>
        </w:tabs>
        <w:spacing w:after="0" w:line="240" w:lineRule="auto"/>
      </w:pPr>
      <w:r w:rsidRPr="005978D2">
        <w:t xml:space="preserve">A. Димедрол. </w:t>
      </w:r>
    </w:p>
    <w:p w:rsidR="005978D2" w:rsidRPr="005978D2" w:rsidRDefault="005978D2" w:rsidP="005978D2">
      <w:pPr>
        <w:widowControl w:val="0"/>
        <w:tabs>
          <w:tab w:val="left" w:pos="2340"/>
        </w:tabs>
        <w:spacing w:after="0" w:line="240" w:lineRule="auto"/>
      </w:pPr>
      <w:r w:rsidRPr="005978D2">
        <w:t>B. Тавегіл.</w:t>
      </w:r>
    </w:p>
    <w:p w:rsidR="005978D2" w:rsidRPr="005978D2" w:rsidRDefault="005978D2" w:rsidP="005978D2">
      <w:pPr>
        <w:widowControl w:val="0"/>
        <w:tabs>
          <w:tab w:val="left" w:pos="2340"/>
        </w:tabs>
        <w:spacing w:after="0" w:line="240" w:lineRule="auto"/>
      </w:pPr>
      <w:r w:rsidRPr="005978D2">
        <w:t xml:space="preserve">C. Дипразин. </w:t>
      </w:r>
    </w:p>
    <w:p w:rsidR="005978D2" w:rsidRPr="005978D2" w:rsidRDefault="005978D2" w:rsidP="005978D2">
      <w:pPr>
        <w:widowControl w:val="0"/>
        <w:tabs>
          <w:tab w:val="left" w:pos="2340"/>
        </w:tabs>
        <w:spacing w:after="0" w:line="240" w:lineRule="auto"/>
      </w:pPr>
      <w:r w:rsidRPr="005978D2">
        <w:t xml:space="preserve">D. Супрастин. </w:t>
      </w:r>
    </w:p>
    <w:p w:rsidR="005978D2" w:rsidRPr="005978D2" w:rsidRDefault="00D91151" w:rsidP="005978D2">
      <w:pPr>
        <w:widowControl w:val="0"/>
        <w:tabs>
          <w:tab w:val="left" w:pos="2340"/>
        </w:tabs>
        <w:spacing w:after="0" w:line="240" w:lineRule="auto"/>
      </w:pPr>
      <w:r>
        <w:t>E. Лоратадин</w:t>
      </w:r>
      <w:r w:rsidR="005978D2" w:rsidRPr="005978D2">
        <w:t>.</w:t>
      </w:r>
    </w:p>
    <w:p w:rsidR="005978D2" w:rsidRPr="005978D2" w:rsidRDefault="005978D2" w:rsidP="005978D2">
      <w:pPr>
        <w:widowControl w:val="0"/>
        <w:tabs>
          <w:tab w:val="left" w:pos="2340"/>
        </w:tabs>
        <w:spacing w:after="0" w:line="240" w:lineRule="auto"/>
      </w:pPr>
      <w:r w:rsidRPr="005978D2">
        <w:t xml:space="preserve">8. Для лікування кропив'янки з метою усунення зудить висипу на шкірі хворому призначено димедрол. Який механізм забезпечує його ефективність в цьому випадку? </w:t>
      </w:r>
    </w:p>
    <w:p w:rsidR="005978D2" w:rsidRPr="005978D2" w:rsidRDefault="005978D2" w:rsidP="005978D2">
      <w:pPr>
        <w:widowControl w:val="0"/>
        <w:tabs>
          <w:tab w:val="left" w:pos="2340"/>
        </w:tabs>
        <w:spacing w:after="0" w:line="240" w:lineRule="auto"/>
      </w:pPr>
      <w:r w:rsidRPr="005978D2">
        <w:t xml:space="preserve">A. Пригнічення вивільнення гістаміну </w:t>
      </w:r>
    </w:p>
    <w:p w:rsidR="005978D2" w:rsidRPr="005978D2" w:rsidRDefault="005978D2" w:rsidP="005978D2">
      <w:pPr>
        <w:widowControl w:val="0"/>
        <w:tabs>
          <w:tab w:val="left" w:pos="2340"/>
        </w:tabs>
        <w:spacing w:after="0" w:line="240" w:lineRule="auto"/>
      </w:pPr>
      <w:r w:rsidRPr="005978D2">
        <w:t xml:space="preserve">B. Інгібіція синтезу гістаміну </w:t>
      </w:r>
    </w:p>
    <w:p w:rsidR="005978D2" w:rsidRPr="005978D2" w:rsidRDefault="005978D2" w:rsidP="005978D2">
      <w:pPr>
        <w:widowControl w:val="0"/>
        <w:tabs>
          <w:tab w:val="left" w:pos="2340"/>
        </w:tabs>
        <w:spacing w:after="0" w:line="240" w:lineRule="auto"/>
      </w:pPr>
      <w:r w:rsidRPr="005978D2">
        <w:t xml:space="preserve">C. Незалежний антагонізм із гістаміном </w:t>
      </w:r>
    </w:p>
    <w:p w:rsidR="005978D2" w:rsidRPr="005978D2" w:rsidRDefault="005978D2" w:rsidP="005978D2">
      <w:pPr>
        <w:widowControl w:val="0"/>
        <w:tabs>
          <w:tab w:val="left" w:pos="2340"/>
        </w:tabs>
        <w:spacing w:after="0" w:line="240" w:lineRule="auto"/>
      </w:pPr>
      <w:r w:rsidRPr="005978D2">
        <w:t xml:space="preserve">D. Прискорення руйнування гістаміну </w:t>
      </w:r>
    </w:p>
    <w:p w:rsidR="005978D2" w:rsidRPr="005978D2" w:rsidRDefault="005978D2" w:rsidP="005978D2">
      <w:pPr>
        <w:widowControl w:val="0"/>
        <w:tabs>
          <w:tab w:val="left" w:pos="2340"/>
        </w:tabs>
        <w:spacing w:after="0" w:line="240" w:lineRule="auto"/>
      </w:pPr>
      <w:r w:rsidRPr="005978D2">
        <w:t>E. Конкурентна блокада Н1-рецепторів</w:t>
      </w:r>
    </w:p>
    <w:p w:rsidR="005978D2" w:rsidRPr="005978D2" w:rsidRDefault="005978D2" w:rsidP="005978D2">
      <w:pPr>
        <w:widowControl w:val="0"/>
        <w:tabs>
          <w:tab w:val="left" w:pos="2340"/>
        </w:tabs>
        <w:spacing w:after="0" w:line="240" w:lineRule="auto"/>
      </w:pPr>
      <w:r w:rsidRPr="005978D2">
        <w:t>9. Для попередження нападу бронхіальної астми лікар призначив хворому кромолін натрію. Який з наведених механізмів характерний для цього кошти?</w:t>
      </w:r>
    </w:p>
    <w:p w:rsidR="005978D2" w:rsidRPr="005978D2" w:rsidRDefault="005978D2" w:rsidP="005978D2">
      <w:pPr>
        <w:widowControl w:val="0"/>
        <w:tabs>
          <w:tab w:val="left" w:pos="2340"/>
        </w:tabs>
        <w:spacing w:after="0" w:line="240" w:lineRule="auto"/>
      </w:pPr>
      <w:r w:rsidRPr="005978D2">
        <w:t>А. Блокада гістамінових рецепторів</w:t>
      </w:r>
    </w:p>
    <w:p w:rsidR="005978D2" w:rsidRPr="005978D2" w:rsidRDefault="005978D2" w:rsidP="005978D2">
      <w:pPr>
        <w:widowControl w:val="0"/>
        <w:tabs>
          <w:tab w:val="left" w:pos="2340"/>
        </w:tabs>
        <w:spacing w:after="0" w:line="240" w:lineRule="auto"/>
      </w:pPr>
      <w:r w:rsidRPr="005978D2">
        <w:t xml:space="preserve"> В. Зниження концентрації імуноглобулінів</w:t>
      </w:r>
    </w:p>
    <w:p w:rsidR="005978D2" w:rsidRPr="005978D2" w:rsidRDefault="005978D2" w:rsidP="005978D2">
      <w:pPr>
        <w:widowControl w:val="0"/>
        <w:tabs>
          <w:tab w:val="left" w:pos="2340"/>
        </w:tabs>
        <w:spacing w:after="0" w:line="240" w:lineRule="auto"/>
      </w:pPr>
      <w:r w:rsidRPr="005978D2">
        <w:lastRenderedPageBreak/>
        <w:t>С. Зв'язування вільного гістаміну</w:t>
      </w:r>
    </w:p>
    <w:p w:rsidR="005978D2" w:rsidRPr="005978D2" w:rsidRDefault="005978D2" w:rsidP="005978D2">
      <w:pPr>
        <w:widowControl w:val="0"/>
        <w:tabs>
          <w:tab w:val="left" w:pos="2340"/>
        </w:tabs>
        <w:spacing w:after="0" w:line="240" w:lineRule="auto"/>
      </w:pPr>
      <w:r w:rsidRPr="005978D2">
        <w:t>D. Стабілізація мембран опасистих клітин</w:t>
      </w:r>
    </w:p>
    <w:p w:rsidR="005978D2" w:rsidRPr="005978D2" w:rsidRDefault="005978D2" w:rsidP="005978D2">
      <w:pPr>
        <w:widowControl w:val="0"/>
        <w:tabs>
          <w:tab w:val="left" w:pos="2340"/>
        </w:tabs>
        <w:spacing w:after="0" w:line="240" w:lineRule="auto"/>
      </w:pPr>
      <w:r w:rsidRPr="005978D2">
        <w:t>Е. Інактивація гістаміну</w:t>
      </w:r>
    </w:p>
    <w:p w:rsidR="005978D2" w:rsidRPr="005978D2" w:rsidRDefault="005978D2" w:rsidP="005978D2">
      <w:pPr>
        <w:widowControl w:val="0"/>
        <w:tabs>
          <w:tab w:val="left" w:pos="2340"/>
        </w:tabs>
        <w:spacing w:after="0" w:line="240" w:lineRule="auto"/>
      </w:pPr>
      <w:r w:rsidRPr="005978D2">
        <w:t xml:space="preserve">10 Який препарат слід призначити хворому, у якого з-за висипань алергічного характеру з почервонінням, набряком, сильним свербінням з'явилася безсоння? </w:t>
      </w:r>
    </w:p>
    <w:p w:rsidR="005978D2" w:rsidRPr="005978D2" w:rsidRDefault="005978D2" w:rsidP="005978D2">
      <w:pPr>
        <w:widowControl w:val="0"/>
        <w:tabs>
          <w:tab w:val="left" w:pos="2340"/>
        </w:tabs>
        <w:spacing w:after="0" w:line="240" w:lineRule="auto"/>
      </w:pPr>
      <w:r w:rsidRPr="005978D2">
        <w:t>A. Натрію оксибутират</w:t>
      </w:r>
    </w:p>
    <w:p w:rsidR="005978D2" w:rsidRPr="005978D2" w:rsidRDefault="005978D2" w:rsidP="005978D2">
      <w:pPr>
        <w:widowControl w:val="0"/>
        <w:tabs>
          <w:tab w:val="left" w:pos="2340"/>
        </w:tabs>
        <w:spacing w:after="0" w:line="240" w:lineRule="auto"/>
      </w:pPr>
      <w:r w:rsidRPr="005978D2">
        <w:t xml:space="preserve">B. Фенобарбітал </w:t>
      </w:r>
    </w:p>
    <w:p w:rsidR="005978D2" w:rsidRPr="005978D2" w:rsidRDefault="005978D2" w:rsidP="005978D2">
      <w:pPr>
        <w:widowControl w:val="0"/>
        <w:tabs>
          <w:tab w:val="left" w:pos="2340"/>
        </w:tabs>
        <w:spacing w:after="0" w:line="240" w:lineRule="auto"/>
      </w:pPr>
      <w:r w:rsidRPr="005978D2">
        <w:t xml:space="preserve">C. Нітразепам </w:t>
      </w:r>
    </w:p>
    <w:p w:rsidR="005978D2" w:rsidRPr="005978D2" w:rsidRDefault="005978D2" w:rsidP="005978D2">
      <w:pPr>
        <w:widowControl w:val="0"/>
        <w:tabs>
          <w:tab w:val="left" w:pos="2340"/>
        </w:tabs>
        <w:spacing w:after="0" w:line="240" w:lineRule="auto"/>
      </w:pPr>
      <w:r w:rsidRPr="005978D2">
        <w:t xml:space="preserve">D. Хлоралгідрат </w:t>
      </w:r>
    </w:p>
    <w:p w:rsidR="005978D2" w:rsidRPr="005978D2" w:rsidRDefault="005978D2" w:rsidP="005978D2">
      <w:pPr>
        <w:widowControl w:val="0"/>
        <w:tabs>
          <w:tab w:val="left" w:pos="2340"/>
        </w:tabs>
        <w:spacing w:after="0" w:line="240" w:lineRule="auto"/>
      </w:pPr>
      <w:r w:rsidRPr="005978D2">
        <w:t>E. Димедрол</w:t>
      </w:r>
    </w:p>
    <w:p w:rsidR="005978D2" w:rsidRPr="005978D2" w:rsidRDefault="005978D2" w:rsidP="005978D2">
      <w:pPr>
        <w:widowControl w:val="0"/>
        <w:tabs>
          <w:tab w:val="left" w:pos="2340"/>
        </w:tabs>
        <w:spacing w:after="0" w:line="240" w:lineRule="auto"/>
      </w:pPr>
      <w:r w:rsidRPr="005978D2">
        <w:t xml:space="preserve">11 Жінка 45 років страждає сезонним алергічним ринітом, пов'язаних з цвітінням амброзії. Яке з перерахованих лікувальних засобів можна застосувати для профілактики даного захворювання? </w:t>
      </w:r>
    </w:p>
    <w:p w:rsidR="005978D2" w:rsidRPr="005978D2" w:rsidRDefault="005978D2" w:rsidP="005978D2">
      <w:pPr>
        <w:widowControl w:val="0"/>
        <w:tabs>
          <w:tab w:val="left" w:pos="2340"/>
        </w:tabs>
        <w:spacing w:after="0" w:line="240" w:lineRule="auto"/>
      </w:pPr>
      <w:r w:rsidRPr="005978D2">
        <w:t xml:space="preserve">A. Тавегіл </w:t>
      </w:r>
    </w:p>
    <w:p w:rsidR="005978D2" w:rsidRPr="005978D2" w:rsidRDefault="005978D2" w:rsidP="005978D2">
      <w:pPr>
        <w:widowControl w:val="0"/>
        <w:tabs>
          <w:tab w:val="left" w:pos="2340"/>
        </w:tabs>
        <w:spacing w:after="0" w:line="240" w:lineRule="auto"/>
      </w:pPr>
      <w:r w:rsidRPr="005978D2">
        <w:t xml:space="preserve">B. Діазолін </w:t>
      </w:r>
    </w:p>
    <w:p w:rsidR="005978D2" w:rsidRPr="005978D2" w:rsidRDefault="005978D2" w:rsidP="005978D2">
      <w:pPr>
        <w:widowControl w:val="0"/>
        <w:tabs>
          <w:tab w:val="left" w:pos="2340"/>
        </w:tabs>
        <w:spacing w:after="0" w:line="240" w:lineRule="auto"/>
      </w:pPr>
      <w:r w:rsidRPr="005978D2">
        <w:t xml:space="preserve">C. Фенкарол </w:t>
      </w:r>
    </w:p>
    <w:p w:rsidR="005978D2" w:rsidRPr="005978D2" w:rsidRDefault="005978D2" w:rsidP="005978D2">
      <w:pPr>
        <w:widowControl w:val="0"/>
        <w:tabs>
          <w:tab w:val="left" w:pos="2340"/>
        </w:tabs>
        <w:spacing w:after="0" w:line="240" w:lineRule="auto"/>
      </w:pPr>
      <w:r w:rsidRPr="005978D2">
        <w:t xml:space="preserve">D. Кетотифен </w:t>
      </w:r>
    </w:p>
    <w:p w:rsidR="005978D2" w:rsidRPr="005978D2" w:rsidRDefault="005978D2" w:rsidP="005978D2">
      <w:pPr>
        <w:widowControl w:val="0"/>
        <w:tabs>
          <w:tab w:val="left" w:pos="2340"/>
        </w:tabs>
        <w:spacing w:after="0" w:line="240" w:lineRule="auto"/>
      </w:pPr>
      <w:r w:rsidRPr="005978D2">
        <w:t xml:space="preserve">E. Димедрол </w:t>
      </w:r>
    </w:p>
    <w:p w:rsidR="00355BBF" w:rsidRPr="00992AA3" w:rsidRDefault="00D91151" w:rsidP="00992AA3">
      <w:pPr>
        <w:spacing w:line="240" w:lineRule="auto"/>
        <w:ind w:firstLine="0"/>
      </w:pPr>
      <w:r w:rsidRPr="00992AA3">
        <w:rPr>
          <w:b/>
        </w:rPr>
        <w:t xml:space="preserve">Еталони відповідей: </w:t>
      </w:r>
      <w:r w:rsidRPr="00992AA3">
        <w:t xml:space="preserve">1-С; 2-В; 3-С; 4-В; 5-С; 6-В; 7-Е4 8-Е; </w:t>
      </w:r>
      <w:r w:rsidR="00DA6571" w:rsidRPr="00992AA3">
        <w:t>9-</w:t>
      </w:r>
      <w:r w:rsidR="00992AA3" w:rsidRPr="00992AA3">
        <w:rPr>
          <w:lang w:val="en-US"/>
        </w:rPr>
        <w:t>D</w:t>
      </w:r>
      <w:r w:rsidR="00DA6571" w:rsidRPr="00992AA3">
        <w:t>; 10-</w:t>
      </w:r>
      <w:r w:rsidR="00992AA3" w:rsidRPr="00992AA3">
        <w:rPr>
          <w:lang w:val="en-US"/>
        </w:rPr>
        <w:t>E</w:t>
      </w:r>
      <w:r w:rsidR="00DA6571" w:rsidRPr="00992AA3">
        <w:t>; 11-</w:t>
      </w:r>
      <w:r w:rsidR="00992AA3" w:rsidRPr="00992AA3">
        <w:rPr>
          <w:lang w:val="en-US"/>
        </w:rPr>
        <w:t>D</w:t>
      </w:r>
      <w:r w:rsidR="00992AA3" w:rsidRPr="00992AA3">
        <w:rPr>
          <w:lang w:val="ru-RU"/>
        </w:rPr>
        <w:t>.</w:t>
      </w:r>
      <w:r w:rsidRPr="00992AA3">
        <w:t xml:space="preserve"> </w:t>
      </w:r>
    </w:p>
    <w:p w:rsidR="00355BBF" w:rsidRDefault="00355BBF" w:rsidP="00AC4042">
      <w:pPr>
        <w:spacing w:line="240" w:lineRule="auto"/>
        <w:rPr>
          <w:b/>
          <w:sz w:val="28"/>
          <w:szCs w:val="28"/>
        </w:rPr>
      </w:pPr>
    </w:p>
    <w:p w:rsidR="00355BBF" w:rsidRDefault="00355BBF" w:rsidP="00355BBF">
      <w:pPr>
        <w:spacing w:line="240" w:lineRule="auto"/>
        <w:rPr>
          <w:b/>
          <w:sz w:val="28"/>
          <w:szCs w:val="28"/>
        </w:rPr>
      </w:pPr>
      <w:r w:rsidRPr="00355BBF">
        <w:rPr>
          <w:b/>
          <w:i/>
          <w:sz w:val="28"/>
          <w:szCs w:val="28"/>
        </w:rPr>
        <w:t>Тема СРС 5.</w:t>
      </w:r>
      <w:r>
        <w:rPr>
          <w:b/>
          <w:sz w:val="28"/>
          <w:szCs w:val="28"/>
        </w:rPr>
        <w:t xml:space="preserve"> Клінічна фармакологія лікарських засобів, які впливають на стан ЦНС.</w:t>
      </w:r>
    </w:p>
    <w:p w:rsidR="00147124" w:rsidRPr="00B75A68" w:rsidRDefault="00147124" w:rsidP="00B75A68">
      <w:pPr>
        <w:widowControl w:val="0"/>
        <w:tabs>
          <w:tab w:val="left" w:pos="2340"/>
        </w:tabs>
        <w:spacing w:after="0" w:line="240" w:lineRule="auto"/>
        <w:ind w:firstLine="709"/>
        <w:rPr>
          <w:b/>
          <w:color w:val="000000"/>
        </w:rPr>
      </w:pPr>
      <w:r w:rsidRPr="00B75A68">
        <w:rPr>
          <w:b/>
          <w:color w:val="000000"/>
        </w:rPr>
        <w:t>Актуальність теми.</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В даний час широко відома вирішальна роль порушень регуляторних функцій центральної нервової системи (ЦНС) у розвитку цілого ряду соматичних захворювань. До останніх належать нейроциркуляторна (вегетосудинна) дистонія, гіпертонічна хвороба, ішемічна хвороба серця, атеросклероз, цукровий діабет, виразкова хвороба шлунка і 12-палої кишки і інші захворювання, які називають "хворобами століття", у генезі яких провідну роль грає хронічний психоемоційний стрес. У зв'язку з цим, лікар будь-якої спеціальності стикається з необхідністю застосування психотропних засобів, що коригують процеси вищої нервової діяльності, так і вегетативні функції ЦНС.</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Лікарські засоби, що впливають на емоції, пізнавальну сферу і поведінку людини називають психотропними. Вони увійшли в практичну медицину трохи більше 30 років тому.</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До лікарських засобів цієї групи відносять різні за хімічною будовою та механізмом дії препарати. Їх об'єднує нормалізуючий вплив на психічні функції і поведінку людини, завдяки їх здатності впливати на кору головного мозку і підкіркові структури, насамперед-на лімбічну область, базальні ганглії, гіпоталамус.</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Основні механізми дії психотропних лікарських засобів засновані на їх вплив на нейромедіаторні процеси в ЦНС, тобто препарати можуть взаємодіяти з рецепторами, змінювати процеси синтезу, вивільнення, депонування, інактивації медіаторів.</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Таким чином, психотропні лікарські засоби компенсують психовегетативні порушення, сприяють нормалізації нейроендокринних аномалій, надають гіпотензивний, антиаритмічний, протиблювотний, антигістамінний та протисудомний ефекти.</w:t>
      </w:r>
    </w:p>
    <w:p w:rsidR="00147124" w:rsidRPr="00B75A68" w:rsidRDefault="00147124" w:rsidP="00B75A68">
      <w:pPr>
        <w:widowControl w:val="0"/>
        <w:tabs>
          <w:tab w:val="left" w:pos="2340"/>
        </w:tabs>
        <w:spacing w:after="0" w:line="240" w:lineRule="auto"/>
        <w:ind w:firstLine="709"/>
        <w:rPr>
          <w:color w:val="000000"/>
        </w:rPr>
      </w:pPr>
    </w:p>
    <w:p w:rsidR="008426E1" w:rsidRDefault="008426E1" w:rsidP="00B75A68">
      <w:pPr>
        <w:widowControl w:val="0"/>
        <w:tabs>
          <w:tab w:val="left" w:pos="2340"/>
        </w:tabs>
        <w:spacing w:after="0" w:line="240" w:lineRule="auto"/>
        <w:ind w:firstLine="709"/>
        <w:rPr>
          <w:b/>
          <w:color w:val="000000"/>
        </w:rPr>
      </w:pPr>
    </w:p>
    <w:p w:rsidR="00E16B27" w:rsidRPr="00DA4FD8" w:rsidRDefault="00E16B27" w:rsidP="00B75A68">
      <w:pPr>
        <w:widowControl w:val="0"/>
        <w:tabs>
          <w:tab w:val="left" w:pos="2340"/>
        </w:tabs>
        <w:spacing w:after="0" w:line="240" w:lineRule="auto"/>
        <w:ind w:firstLine="709"/>
        <w:rPr>
          <w:b/>
          <w:color w:val="000000"/>
        </w:rPr>
      </w:pPr>
    </w:p>
    <w:p w:rsidR="00147124" w:rsidRPr="00B75A68" w:rsidRDefault="00147124" w:rsidP="00B75A68">
      <w:pPr>
        <w:widowControl w:val="0"/>
        <w:tabs>
          <w:tab w:val="left" w:pos="2340"/>
        </w:tabs>
        <w:spacing w:after="0" w:line="240" w:lineRule="auto"/>
        <w:ind w:firstLine="709"/>
        <w:rPr>
          <w:b/>
          <w:color w:val="000000"/>
        </w:rPr>
      </w:pPr>
      <w:r w:rsidRPr="00B75A68">
        <w:rPr>
          <w:b/>
          <w:color w:val="000000"/>
        </w:rPr>
        <w:lastRenderedPageBreak/>
        <w:t>Мотиваційна характеристика теми.</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Психотропні ЛЗ останнім часом знаходять все більш широке застосування у лікарів різних спеціальностей. З одного боку, це пов'язано з постійним зростанням числа психоневрологічних захворювань, з іншого - частими вторинними порушеннями ЦНС при багатьох захворюваннях соматичного характеру. Крім того, раціональна фармакотерапія, заснована на ефективному та безпечному застосуванні ЛЗ, повинна враховувати можливий негативний вплив не психотропних препаратів на ЦНС, що не завжди приймається до уваги практичними лікарями. Вивчення даної теми дозволить студентам більш повно орієнтуватися в механізмах дії психотропних засобів, обґрунтовано використовувати їх для управління патогенезом захворювання, що в кінцевому підсумку підвищить ефективність профілактики і лікування порушень ЦНС.</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 xml:space="preserve">РЕЧОВИНИ, ЯКІ ВПЛИВАЮТЬ НА ЦЕНТРАЛЬНУ НЕРВОВУ СИСТЕМУ </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Це засоби, здатні впливати на психічні функції людини (пам'ять, поведениу, емоції тощо ), а тому їх використовують при порушеннях психічної діяльності, при невротичних і неврозоподібних розладах, станах внутрішнього напруги, страху, тривоги, занепокоєння.</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КЛАСИФІКАЦІЯ ПСИХОТРОПНИХ ЗАСОБІВ</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1) Седативні.</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2) Транквілізатори.</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3) Нейролептики.</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 xml:space="preserve">4) </w:t>
      </w:r>
      <w:r w:rsidR="008426E1">
        <w:rPr>
          <w:color w:val="000000"/>
        </w:rPr>
        <w:t>Антиманіакальні</w:t>
      </w:r>
      <w:r w:rsidRPr="00B75A68">
        <w:rPr>
          <w:color w:val="000000"/>
        </w:rPr>
        <w:t>.</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5) Антидепресанти.</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Іноді деякі автори в якості шостий (6) групи психотропних засобів називають ноотропні препарати (ноотропи).</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Розбір даної групи засобів почнемо з седативних засобів.</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Седативні засоби - це засоби заспокійливої дії. До седативним (заспокійливим) засобів належать:</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1) малі дози барбітуратів,</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2) солі брому і магнію,</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3) препарати рослинного походження (валеріани, собачої кропиви, трави пасифлори і ін).</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Всі вони, викликаючи помірно заспокійливу дію, мають невибіркову лекчайшее, пригнічувальну дію на кору головного мозку. Іншими словами, седативні засоби посилюють гальмівні процеси в нейронах кори головного мозку.</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З солей брому використовують найбільш часто НАТРІЮ БРОМІД і КАЛІЮ БРОМІД. Широко використовують препарати валеріани у вигляді настоїв, настоянок, екстрактів.</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Седативними засобами є також препарати трави пустирника. Використовують настій і настоянки пустирника. Препарат пасифлори - новопассит. Настої хмелю звичайного, мікстура Кватера (валеріана, броміди, ментол та ін), іони магнію (сірчанокисла магнезія).</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Показання до застосування: седативні засоби застосовуються при неврастенії, істерії, легких формах неврозів, підвищеній дратівливості, безсонні, пов'язаної з цим.</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Друга група засобів психотропних препаратів - це група ТРАНКВІЛІЗАТОРІВ. Транквілізатори - це сучасні заспокійливі засоби з вибірковою дією на емоційну сферу людини. Термін транквілізатори походить від латинського tranquillium - спокій, спокій. Психотропну дію транквілізаторів в основному пов'язують з їх впливом на либическую систему мозку. Зокрема, транквілізатори знижують спонтанну активність нейронів гіпокампу. Разом з тим, вони надають пригнічуючий вплив на гіпоталамус і активує ретикулярну формацію стовбура мозку. Діючи таким чином, транквілізатори здатні зменшувати стан внутрішньої напруги, тривоги, страху, страху.</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lastRenderedPageBreak/>
        <w:t>Вих</w:t>
      </w:r>
      <w:r w:rsidR="008426E1">
        <w:rPr>
          <w:color w:val="000000"/>
        </w:rPr>
        <w:t>одячи з цього, дану групу засобів</w:t>
      </w:r>
      <w:r w:rsidRPr="00B75A68">
        <w:rPr>
          <w:color w:val="000000"/>
        </w:rPr>
        <w:t xml:space="preserve"> ще називають АНКСИОЛІТИКАМИ. Справа в тому, що латинський термін anxius - або англійський "anxious" перекладається як "тривожний, повний страху, страху", а грецький lysis - розчинення.</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Тому в літературі термін анксіолітики використовується як синонім поняттю транквілізатори, тобто засоби, здатні зменшувати стан внутрішньої напруги.</w:t>
      </w:r>
    </w:p>
    <w:p w:rsidR="00147124" w:rsidRPr="00B75A68" w:rsidRDefault="008426E1" w:rsidP="00B75A68">
      <w:pPr>
        <w:widowControl w:val="0"/>
        <w:tabs>
          <w:tab w:val="left" w:pos="2340"/>
        </w:tabs>
        <w:spacing w:after="0" w:line="240" w:lineRule="auto"/>
        <w:ind w:firstLine="709"/>
        <w:rPr>
          <w:color w:val="000000"/>
        </w:rPr>
      </w:pPr>
      <w:r>
        <w:rPr>
          <w:color w:val="000000"/>
        </w:rPr>
        <w:t>У зв'язку з тим, що дані засоби</w:t>
      </w:r>
      <w:r w:rsidR="00147124" w:rsidRPr="00B75A68">
        <w:rPr>
          <w:color w:val="000000"/>
        </w:rPr>
        <w:t xml:space="preserve"> в основному використовуються для лікування хворих з неврозами, вони мають третій свою основну назву, а саме, антиневротические кошти.</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Таким чином, ми маємо три рівноцінних терміна: транквілізатори, анксі</w:t>
      </w:r>
      <w:r w:rsidR="008426E1">
        <w:rPr>
          <w:color w:val="000000"/>
        </w:rPr>
        <w:t>олітики, анти невротичні засоби</w:t>
      </w:r>
      <w:r w:rsidRPr="00B75A68">
        <w:rPr>
          <w:color w:val="000000"/>
        </w:rPr>
        <w:t>, які можемо вживати як синоніми. Ще можна зустріти в літературі синоніми: малі транк</w:t>
      </w:r>
      <w:r w:rsidR="008426E1">
        <w:rPr>
          <w:color w:val="000000"/>
        </w:rPr>
        <w:t>вілізатори, психоседативні засоби</w:t>
      </w:r>
      <w:r w:rsidRPr="00B75A68">
        <w:rPr>
          <w:color w:val="000000"/>
        </w:rPr>
        <w:t>, атарактики.</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Із застосовуваних у медичній практиці транквілізаторів найбільше поширення отримали похідні бензодіазепіну, так як вони мають широкий спектр лікувальних ефектів і відносно безпечні.</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СИБАЗОН діазепам (Sibazonum; в табл. по 0, 005; в амп. 0, 5% розчин по 2 мл); синоніми - діазепам, седуксен, реланіум, валіум. Препарати цієї групи : хлозепід (еленіум), феназепам, нозепам, мезапам (рудотель).</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Механізм дії бензодіазепінових транквілізаторів: в організмі, на території зазначених зон ЦНС, бензодіазепіни взаємодію з так званими бензодіазепіновими рецепторами, які тісно пов'язані з ГАМК-рецепторами (ГАМК - гамма-аміномасляна кислота - гальмівний медіатор ЦНС, інгібуючий; гліцин - теж гальмівний медіатор ЦНС; L-глутамінова кислота - збудливий медіатор). При стимуляції бензодіазепінових рецепторів спостерігається активація ГАМК-рецепторів. Тому взаємодія бензодіазепінів з однойменними рецепторами проявляється у вигляді ГАМК-міметичної ефекту.</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Всі бензодіазепіни, усувають відчуття емоційної напруги, володіють подібними властивостями, але різняться по фармакокінетиці. Частіше інших препаратів використовується діазепам або сибазон.</w:t>
      </w:r>
    </w:p>
    <w:p w:rsidR="00147124" w:rsidRPr="00B75A68" w:rsidRDefault="00147124" w:rsidP="008426E1">
      <w:pPr>
        <w:widowControl w:val="0"/>
        <w:tabs>
          <w:tab w:val="left" w:pos="2340"/>
        </w:tabs>
        <w:spacing w:after="0" w:line="240" w:lineRule="auto"/>
        <w:ind w:firstLine="709"/>
        <w:rPr>
          <w:color w:val="000000"/>
        </w:rPr>
      </w:pPr>
      <w:r w:rsidRPr="00B75A68">
        <w:rPr>
          <w:color w:val="000000"/>
        </w:rPr>
        <w:t>ФАРМАКОЛОГІЧНІ ЕФЕКТИ ТРАНКВІЛІЗАТОРІВ</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1) Основним є їх транквілізуючий або анксіолітичний ефект, що проявляється у здатності зменшувати стан внутрішньої напруги, тривоги, легкого страху. Вони знижують агресссивность і викликають стан заспокоєння. При цьому вони усувають як ситуаційні (пов'язані з яким-небудь подією, конкре</w:t>
      </w:r>
      <w:r w:rsidR="008426E1">
        <w:rPr>
          <w:color w:val="000000"/>
        </w:rPr>
        <w:t>тною дією), так і неситуаційні</w:t>
      </w:r>
      <w:r w:rsidRPr="00B75A68">
        <w:rPr>
          <w:color w:val="000000"/>
        </w:rPr>
        <w:t xml:space="preserve"> реакції. Крім того, володіють вираженою седативною дією.</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2) Наступним ефектом є їх міорелак</w:t>
      </w:r>
      <w:r w:rsidR="008426E1">
        <w:rPr>
          <w:color w:val="000000"/>
        </w:rPr>
        <w:t>суючу дію, хоча міорелаксуючий</w:t>
      </w:r>
      <w:r w:rsidRPr="00B75A68">
        <w:rPr>
          <w:color w:val="000000"/>
        </w:rPr>
        <w:t xml:space="preserve"> ефект транквілізаторів слабкий. Цей ефект реалізується, в основному, за рахунок центральної дії, але вони викликають пригнічення полісинаптичних спінальних рефлексів.</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 xml:space="preserve">3) Збільшуючи поріг судомної реакції, транквілізатори мають протисудомну активність. Вважають, що </w:t>
      </w:r>
      <w:r w:rsidR="008426E1">
        <w:rPr>
          <w:color w:val="000000"/>
        </w:rPr>
        <w:t>протисудомна та міорелаксуюча</w:t>
      </w:r>
      <w:r w:rsidRPr="00B75A68">
        <w:rPr>
          <w:color w:val="000000"/>
        </w:rPr>
        <w:t xml:space="preserve"> активність транквілізаторів пов'язана з ГАМК-ергічною дією.</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4) Всі бензодіазепіно</w:t>
      </w:r>
      <w:r w:rsidR="008426E1">
        <w:rPr>
          <w:color w:val="000000"/>
        </w:rPr>
        <w:t>ві транквілізатори надають легку снодійну дію, а бензодіазепінови</w:t>
      </w:r>
      <w:r w:rsidRPr="00B75A68">
        <w:rPr>
          <w:color w:val="000000"/>
        </w:rPr>
        <w:t>й транквілізатор НІТРАЗЕПАМ володіє таким потужним снодійним ефектом, що по праву належить за цією ознакою до групи снодійних засобів.</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5) Потенціюють ефект (посилюють дію засобів, що пригнічують ЦНС та аналгетиків). Бензодіазепіни знижують артеріальний тиск, знижують частоту дихання, стимулюють апетит.</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ПОКАЗАННЯ ДО ЗАСТОСУВАННЯ:</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1) як засіб для лікування хворих з первинними не</w:t>
      </w:r>
      <w:r w:rsidR="008426E1">
        <w:rPr>
          <w:color w:val="000000"/>
        </w:rPr>
        <w:t>врозами (анти невротичні засоби</w:t>
      </w:r>
      <w:r w:rsidRPr="00B75A68">
        <w:rPr>
          <w:color w:val="000000"/>
        </w:rPr>
        <w:t>);</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2) при неврозах на ґрунті соматичних захворювань (інфаркт міокарда, виразкова хвороба);</w:t>
      </w:r>
    </w:p>
    <w:p w:rsidR="00147124" w:rsidRPr="00B75A68" w:rsidRDefault="00147124" w:rsidP="00B75A68">
      <w:pPr>
        <w:widowControl w:val="0"/>
        <w:tabs>
          <w:tab w:val="left" w:pos="2340"/>
        </w:tabs>
        <w:spacing w:after="0" w:line="240" w:lineRule="auto"/>
        <w:ind w:firstLine="709"/>
        <w:rPr>
          <w:color w:val="000000"/>
        </w:rPr>
      </w:pPr>
      <w:r w:rsidRPr="00B75A68">
        <w:rPr>
          <w:color w:val="000000"/>
        </w:rPr>
        <w:t xml:space="preserve">3) для премедикації в анестезіології, а також у постопераційному періоді; у </w:t>
      </w:r>
      <w:r w:rsidRPr="00B75A68">
        <w:rPr>
          <w:color w:val="000000"/>
        </w:rPr>
        <w:lastRenderedPageBreak/>
        <w:t>стоматології;</w:t>
      </w:r>
    </w:p>
    <w:p w:rsidR="00147124" w:rsidRPr="00B75A68" w:rsidRDefault="00147124" w:rsidP="00B75A68">
      <w:pPr>
        <w:widowControl w:val="0"/>
        <w:tabs>
          <w:tab w:val="left" w:pos="2340"/>
        </w:tabs>
        <w:spacing w:after="0" w:line="240" w:lineRule="auto"/>
        <w:ind w:firstLine="709"/>
      </w:pPr>
      <w:r w:rsidRPr="00B75A68">
        <w:t>4) при локальних спазмах скелетної мускулатури ("тік");</w:t>
      </w:r>
    </w:p>
    <w:p w:rsidR="00147124" w:rsidRPr="00B75A68" w:rsidRDefault="008426E1" w:rsidP="00B75A68">
      <w:pPr>
        <w:widowControl w:val="0"/>
        <w:tabs>
          <w:tab w:val="left" w:pos="2340"/>
        </w:tabs>
        <w:spacing w:after="0" w:line="240" w:lineRule="auto"/>
        <w:ind w:firstLine="709"/>
      </w:pPr>
      <w:r>
        <w:t>5) сибазон в ін</w:t>
      </w:r>
      <w:r w:rsidRPr="008426E1">
        <w:rPr>
          <w:lang w:val="ru-RU"/>
        </w:rPr>
        <w:t>’</w:t>
      </w:r>
      <w:r>
        <w:t>єкція</w:t>
      </w:r>
      <w:r w:rsidR="00147124" w:rsidRPr="00B75A68">
        <w:t>х (в/в, в/м); при судомах як протисудомний засіб різного генезу та при епілептичному статусі, гпертонусе м'язів;</w:t>
      </w:r>
    </w:p>
    <w:p w:rsidR="00147124" w:rsidRPr="00B75A68" w:rsidRDefault="00147124" w:rsidP="00B75A68">
      <w:pPr>
        <w:widowControl w:val="0"/>
        <w:tabs>
          <w:tab w:val="left" w:pos="2340"/>
        </w:tabs>
        <w:spacing w:after="0" w:line="240" w:lineRule="auto"/>
        <w:ind w:firstLine="709"/>
      </w:pPr>
      <w:r w:rsidRPr="00B75A68">
        <w:t>6) як легке снодійне при деяких формах безсоння;</w:t>
      </w:r>
    </w:p>
    <w:p w:rsidR="00147124" w:rsidRPr="00B75A68" w:rsidRDefault="00147124" w:rsidP="00B75A68">
      <w:pPr>
        <w:widowControl w:val="0"/>
        <w:tabs>
          <w:tab w:val="left" w:pos="2340"/>
        </w:tabs>
        <w:spacing w:after="0" w:line="240" w:lineRule="auto"/>
        <w:ind w:firstLine="709"/>
      </w:pPr>
      <w:r w:rsidRPr="00B75A68">
        <w:t>7) при синдромі відміни алкоголю в осіб, які страждають на хронічний алкоголізм.</w:t>
      </w:r>
    </w:p>
    <w:p w:rsidR="00147124" w:rsidRPr="00B75A68" w:rsidRDefault="00147124" w:rsidP="00B75A68">
      <w:pPr>
        <w:widowControl w:val="0"/>
        <w:tabs>
          <w:tab w:val="left" w:pos="2340"/>
        </w:tabs>
        <w:spacing w:after="0" w:line="240" w:lineRule="auto"/>
        <w:ind w:firstLine="709"/>
      </w:pPr>
      <w:r w:rsidRPr="00B75A68">
        <w:t>ПОБІЧНІ ЕФЕКТИ</w:t>
      </w:r>
    </w:p>
    <w:p w:rsidR="00147124" w:rsidRPr="00B75A68" w:rsidRDefault="00147124" w:rsidP="00B75A68">
      <w:pPr>
        <w:widowControl w:val="0"/>
        <w:tabs>
          <w:tab w:val="left" w:pos="2340"/>
        </w:tabs>
        <w:spacing w:after="0" w:line="240" w:lineRule="auto"/>
        <w:ind w:firstLine="709"/>
      </w:pPr>
      <w:r w:rsidRPr="00B75A68">
        <w:t>1) Бензодіазепіни викликають сонливість протягом дня, млявість, адинамії, легку загальмованість, зниження уваги, неуважність. Тому їх не можна призначати водіям транспорту, операторам, льотчикам, учням. Транквілізатори краще всього приймати на ніч (принаймні 2/3 добової дози на ніч, а 1/3 дози - на день).</w:t>
      </w:r>
    </w:p>
    <w:p w:rsidR="00147124" w:rsidRPr="00B75A68" w:rsidRDefault="00147124" w:rsidP="00B75A68">
      <w:pPr>
        <w:widowControl w:val="0"/>
        <w:tabs>
          <w:tab w:val="left" w:pos="2340"/>
        </w:tabs>
        <w:spacing w:after="0" w:line="240" w:lineRule="auto"/>
        <w:ind w:firstLine="709"/>
      </w:pPr>
      <w:r w:rsidRPr="00B75A68">
        <w:t>2) Транквілізатори бензодіазепінового ряду можуть викликати м'язову слабкість, атаксію.</w:t>
      </w:r>
    </w:p>
    <w:p w:rsidR="00147124" w:rsidRPr="00B75A68" w:rsidRDefault="00147124" w:rsidP="00B75A68">
      <w:pPr>
        <w:widowControl w:val="0"/>
        <w:tabs>
          <w:tab w:val="left" w:pos="2340"/>
        </w:tabs>
        <w:spacing w:after="0" w:line="240" w:lineRule="auto"/>
        <w:ind w:firstLine="709"/>
      </w:pPr>
      <w:r w:rsidRPr="00B75A68">
        <w:t>3) Може розвиватися толерантність і фізична залежність.</w:t>
      </w:r>
    </w:p>
    <w:p w:rsidR="00147124" w:rsidRPr="00B75A68" w:rsidRDefault="00147124" w:rsidP="00B75A68">
      <w:pPr>
        <w:widowControl w:val="0"/>
        <w:tabs>
          <w:tab w:val="left" w:pos="2340"/>
        </w:tabs>
        <w:spacing w:after="0" w:line="240" w:lineRule="auto"/>
        <w:ind w:firstLine="709"/>
      </w:pPr>
      <w:r w:rsidRPr="00B75A68">
        <w:t>4) Може розвиватися синдром відміни, що характеризується безсонням, порушенням, депресією.</w:t>
      </w:r>
    </w:p>
    <w:p w:rsidR="00147124" w:rsidRPr="00B75A68" w:rsidRDefault="00147124" w:rsidP="00B75A68">
      <w:pPr>
        <w:widowControl w:val="0"/>
        <w:tabs>
          <w:tab w:val="left" w:pos="2340"/>
        </w:tabs>
        <w:spacing w:after="0" w:line="240" w:lineRule="auto"/>
        <w:ind w:firstLine="709"/>
      </w:pPr>
      <w:r w:rsidRPr="00B75A68">
        <w:t>5) Препарати можуть викликати алергію, фотосенсибілізацію, головокруженжие, головний біль, порушення сексуальної функції, менструального циклу, акомодації.</w:t>
      </w:r>
    </w:p>
    <w:p w:rsidR="00147124" w:rsidRPr="00B75A68" w:rsidRDefault="00147124" w:rsidP="00B75A68">
      <w:pPr>
        <w:widowControl w:val="0"/>
        <w:tabs>
          <w:tab w:val="left" w:pos="2340"/>
        </w:tabs>
        <w:spacing w:after="0" w:line="240" w:lineRule="auto"/>
        <w:ind w:firstLine="709"/>
      </w:pPr>
      <w:r w:rsidRPr="00B75A68">
        <w:t>6) Транквілізатори володіють кумулятивною здатністю.</w:t>
      </w:r>
    </w:p>
    <w:p w:rsidR="00147124" w:rsidRPr="00B75A68" w:rsidRDefault="00147124" w:rsidP="00B75A68">
      <w:pPr>
        <w:widowControl w:val="0"/>
        <w:tabs>
          <w:tab w:val="left" w:pos="2340"/>
        </w:tabs>
        <w:spacing w:after="0" w:line="240" w:lineRule="auto"/>
        <w:ind w:firstLine="709"/>
      </w:pPr>
      <w:r w:rsidRPr="00B75A68">
        <w:t>Звикання і розвиток залежності є приводом до зловживання транквілізаторами. Це і є самим головним їх недоліком і великою бідою.</w:t>
      </w:r>
    </w:p>
    <w:p w:rsidR="00147124" w:rsidRPr="00B75A68" w:rsidRDefault="00147124" w:rsidP="00B75A68">
      <w:pPr>
        <w:widowControl w:val="0"/>
        <w:tabs>
          <w:tab w:val="left" w:pos="2340"/>
        </w:tabs>
        <w:spacing w:after="0" w:line="240" w:lineRule="auto"/>
        <w:ind w:firstLine="709"/>
      </w:pPr>
      <w:r w:rsidRPr="00B75A68">
        <w:t>Зважаючи зазначених вище небажаних ефектів, в даний час створені так звані "денні транквілізатори", що володіють значно менш вираженим</w:t>
      </w:r>
      <w:r w:rsidR="008426E1">
        <w:t xml:space="preserve"> міорелаксуючою і загальнопригнічуючою</w:t>
      </w:r>
      <w:r w:rsidRPr="00B75A68">
        <w:t xml:space="preserve"> дією. До них відносять МЕЗАПАМ (рудотель, Німеччина). Вони діють слабше за</w:t>
      </w:r>
      <w:r w:rsidR="008426E1">
        <w:t xml:space="preserve"> своїм транквілізуючим ефектом</w:t>
      </w:r>
      <w:r w:rsidRPr="00B75A68">
        <w:t>, але головне, в меншій мірі викликають побічні ефекти. Чинять седативну, протисудомну, міорелаксантну дію. Використовують для лікування хворих з неврозами, алкоголізмом. Тому розглядаються як "денні" транквілізатори, менше порушує працездатність протягом дня (табл. 0, 01).</w:t>
      </w:r>
    </w:p>
    <w:p w:rsidR="00147124" w:rsidRPr="00B75A68" w:rsidRDefault="00147124" w:rsidP="00B75A68">
      <w:pPr>
        <w:widowControl w:val="0"/>
        <w:tabs>
          <w:tab w:val="left" w:pos="2340"/>
        </w:tabs>
        <w:spacing w:after="0" w:line="240" w:lineRule="auto"/>
        <w:ind w:firstLine="709"/>
      </w:pPr>
      <w:r w:rsidRPr="00B75A68">
        <w:t>Інший препарат - ФЕНАЗЕПАМ (табл. по 2, 5 мг, 0, 0005, 0, 001) - дуже сильний препарат, як анксіолітик, як транквілізатор перевершує інші препарати. За тривалістю дії стоїть на 1 місці серед зазначених вище бензодіазепінів, по дії близький навіть до нейролептиків. Для феназепаму показано, що зниження його в плазмі крові на 50% відбувається через 24-72 години (1-3 дні). Призначається при дуже важких неврозах, що наближає його до нейролептиків.</w:t>
      </w:r>
    </w:p>
    <w:p w:rsidR="00147124" w:rsidRPr="00B75A68" w:rsidRDefault="00147124" w:rsidP="00B75A68">
      <w:pPr>
        <w:widowControl w:val="0"/>
        <w:tabs>
          <w:tab w:val="left" w:pos="2340"/>
        </w:tabs>
        <w:spacing w:after="0" w:line="240" w:lineRule="auto"/>
        <w:ind w:firstLine="709"/>
      </w:pPr>
      <w:r w:rsidRPr="00B75A68">
        <w:t xml:space="preserve">Показаний при неврозоподібних, </w:t>
      </w:r>
      <w:r w:rsidR="008426E1">
        <w:t>психопатичних і психопатоподібни</w:t>
      </w:r>
      <w:r w:rsidRPr="00B75A68">
        <w:t>х станах, які супроводжуються тривогою, страхом, емоційною лабільністю. Показаний при нав'язливості, фобій, іпохондричних синдромах. Використовують для купірування алкогольної абстиненції.</w:t>
      </w:r>
    </w:p>
    <w:p w:rsidR="00147124" w:rsidRPr="00B75A68" w:rsidRDefault="00147124" w:rsidP="00B75A68">
      <w:pPr>
        <w:widowControl w:val="0"/>
        <w:tabs>
          <w:tab w:val="left" w:pos="2340"/>
        </w:tabs>
        <w:spacing w:after="0" w:line="240" w:lineRule="auto"/>
        <w:ind w:firstLine="709"/>
      </w:pPr>
      <w:r w:rsidRPr="00B75A68">
        <w:t>Подібними з бензодіазепінами властивості має похідна пропандіол - МЕПРОБАМАТ або МЕПРОТАН. Поступається транквилизатору феназепаму. Виявляє седативний, миорелаксирующий і протисудорожний ефект. Посилює гнітючий ефект засобів для наркозу, снодійних, спирту етилового, наркотичних анальгетиків. Добре всмоктується</w:t>
      </w:r>
      <w:r w:rsidR="00D73EB7">
        <w:t xml:space="preserve"> з ШКТ. Пригнічує швидкохвильовий сон, викликає сильну післядію</w:t>
      </w:r>
      <w:r w:rsidRPr="00B75A68">
        <w:t>, токсичний, пригнічує дихальний центр, порушує координацію. Впливає на кров, викликає алергію.</w:t>
      </w:r>
    </w:p>
    <w:p w:rsidR="00147124" w:rsidRPr="00B75A68" w:rsidRDefault="00147124" w:rsidP="00B75A68">
      <w:pPr>
        <w:widowControl w:val="0"/>
        <w:tabs>
          <w:tab w:val="left" w:pos="2340"/>
        </w:tabs>
        <w:spacing w:after="0" w:line="240" w:lineRule="auto"/>
        <w:ind w:firstLine="709"/>
      </w:pPr>
      <w:r w:rsidRPr="00B75A68">
        <w:t>Третьою групою психотропних препаратів є НЕЙРОЛЕПТИКИ або АНТИПСИХОТИЧНІ ЗАСОБИ (neuron - нерв, leptos - ніжний, тонкий - грец. ). Синоніми: великі транквілізатори, нейроплегики. Це засоби для лікування хворих з психозами.</w:t>
      </w:r>
    </w:p>
    <w:p w:rsidR="00147124" w:rsidRPr="00B75A68" w:rsidRDefault="00147124" w:rsidP="00B75A68">
      <w:pPr>
        <w:widowControl w:val="0"/>
        <w:tabs>
          <w:tab w:val="left" w:pos="2340"/>
        </w:tabs>
        <w:spacing w:after="0" w:line="240" w:lineRule="auto"/>
        <w:ind w:firstLine="709"/>
      </w:pPr>
      <w:r w:rsidRPr="00B75A68">
        <w:t xml:space="preserve">ПСИХОЗ - стан, що характеризується збоченням реальності (тобто маренням, галюцинаціями, агресивністю, ворожістю, афективними розладами). В цілому це </w:t>
      </w:r>
      <w:r w:rsidRPr="00B75A68">
        <w:lastRenderedPageBreak/>
        <w:t>вкладається в поняття продуктивної симптоматики.</w:t>
      </w:r>
    </w:p>
    <w:p w:rsidR="00147124" w:rsidRPr="00B75A68" w:rsidRDefault="00147124" w:rsidP="00B75A68">
      <w:pPr>
        <w:widowControl w:val="0"/>
        <w:tabs>
          <w:tab w:val="left" w:pos="2340"/>
        </w:tabs>
        <w:spacing w:after="0" w:line="240" w:lineRule="auto"/>
        <w:ind w:firstLine="709"/>
      </w:pPr>
      <w:r w:rsidRPr="00B75A68">
        <w:t>Психози можуть бути ОРГАНІЧНІ або ЕНДОГЕННІ (шизофренія, маніакально-депресивний психоз) і РЕАКТИВНІ, тобто є не самостійними захворюваннями, а станом, що виникли у відповідь на потрясіння. Наприклад, під час землетрусу у Вірменії - масові психози. В основі психозів велике значення має різке підвищення симпатичного тонусу ЦНС, тобто надлишок катехоламінів (норадреналіну, допаміну або дофаміну).</w:t>
      </w:r>
    </w:p>
    <w:p w:rsidR="00147124" w:rsidRPr="00B75A68" w:rsidRDefault="00147124" w:rsidP="00B75A68">
      <w:pPr>
        <w:widowControl w:val="0"/>
        <w:tabs>
          <w:tab w:val="left" w:pos="2340"/>
        </w:tabs>
        <w:spacing w:after="0" w:line="240" w:lineRule="auto"/>
        <w:ind w:firstLine="709"/>
      </w:pPr>
      <w:r w:rsidRPr="00B75A68">
        <w:t>Відкриття і впровадження в практику в середині століття активних психотропних засобів групи нейролептиків є одним з найбільших досягнень медицини. Це принципово змінило стратегію і тактику лікування багатьох психічних захворювань. До появи цих препаратів лікування хворих з психозами було дуже обмежене (електрошок або інсулінова кома). Крім того, нейролептики в даний час використовуються не тільки в психіатрії, але і прикордонних областях медицини, неврології, терапії, анестезіології, хірургії. Впровадження цих коштів способствуовало розвитку фундаментальних досліджень в області психофармакології, фізіології, біохімії, патофізіології з метою пізнання механізмів різних проявів психічних порушень.</w:t>
      </w:r>
    </w:p>
    <w:p w:rsidR="00147124" w:rsidRPr="00B75A68" w:rsidRDefault="00147124" w:rsidP="00B75A68">
      <w:pPr>
        <w:widowControl w:val="0"/>
        <w:tabs>
          <w:tab w:val="left" w:pos="2340"/>
        </w:tabs>
        <w:spacing w:after="0" w:line="240" w:lineRule="auto"/>
        <w:ind w:firstLine="709"/>
      </w:pPr>
      <w:r w:rsidRPr="00B75A68">
        <w:t>МЕХАНІЗМ антипсихотичної дії нейролептиків з'ясований недостатньо. Вважають, що антипсихотичний ефект нейролептиків зумовлений пригніченням дофамінових рецепторів (Д-рецепторів) лімбічної системи (гіпокамп, поперекова звивина, гіпоталамус).</w:t>
      </w:r>
    </w:p>
    <w:p w:rsidR="00147124" w:rsidRPr="00B75A68" w:rsidRDefault="00147124" w:rsidP="00B75A68">
      <w:pPr>
        <w:widowControl w:val="0"/>
        <w:tabs>
          <w:tab w:val="left" w:pos="2340"/>
        </w:tabs>
        <w:spacing w:after="0" w:line="240" w:lineRule="auto"/>
        <w:ind w:firstLine="709"/>
      </w:pPr>
      <w:r w:rsidRPr="00B75A68">
        <w:t>Блокуючий вплив на дофамінові рецептори проявляється антагонізмом з дофаміном і дофаминомиметиками (апоморфін, фенамін) як за поведенченским реакцій, так і на рівні окремих нейронів.</w:t>
      </w:r>
    </w:p>
    <w:p w:rsidR="00147124" w:rsidRPr="00B75A68" w:rsidRDefault="00147124" w:rsidP="00B75A68">
      <w:pPr>
        <w:widowControl w:val="0"/>
        <w:tabs>
          <w:tab w:val="left" w:pos="2340"/>
        </w:tabs>
        <w:spacing w:after="0" w:line="240" w:lineRule="auto"/>
        <w:ind w:firstLine="709"/>
      </w:pPr>
      <w:r w:rsidRPr="00B75A68">
        <w:t>На препаратах нейрональних мембран встановлено, що нейролептики пригнічують зв'язування дофаміну його рецепторами.</w:t>
      </w:r>
    </w:p>
    <w:p w:rsidR="00147124" w:rsidRPr="00B75A68" w:rsidRDefault="00147124" w:rsidP="00B75A68">
      <w:pPr>
        <w:widowControl w:val="0"/>
        <w:tabs>
          <w:tab w:val="left" w:pos="2340"/>
        </w:tabs>
        <w:spacing w:after="0" w:line="240" w:lineRule="auto"/>
        <w:ind w:firstLine="709"/>
      </w:pPr>
      <w:r w:rsidRPr="00B75A68">
        <w:t>Крім блокування рецепторів, чутливих до дофаміну і норадреналіну, нейролептики знижують проникність пресинаптичних мембран, порушуючи вивільнення цих біогенних амінів та їх зворотний нейрональний захоплення (Д-2-рецептори). Для деяких нейролептиків (похідні фенотіазину) у розвитку психотропних ефектів може мати значення їх блокуючий вплив на серотонінові рецептори і М-холінорецептори головного мозку. Таким чином, головним у механізмі дії нейролептиків вважається блокада Д-рецепторів.</w:t>
      </w:r>
    </w:p>
    <w:p w:rsidR="00147124" w:rsidRPr="00B75A68" w:rsidRDefault="00147124" w:rsidP="00B75A68">
      <w:pPr>
        <w:widowControl w:val="0"/>
        <w:tabs>
          <w:tab w:val="left" w:pos="2340"/>
        </w:tabs>
        <w:spacing w:after="0" w:line="240" w:lineRule="auto"/>
        <w:ind w:firstLine="709"/>
      </w:pPr>
      <w:r w:rsidRPr="00B75A68">
        <w:t>За хімічною будовою нейро</w:t>
      </w:r>
      <w:r w:rsidR="00D73EB7">
        <w:t>лептики відносяться до наступних груп</w:t>
      </w:r>
      <w:r w:rsidRPr="00B75A68">
        <w:t>:</w:t>
      </w:r>
    </w:p>
    <w:p w:rsidR="00147124" w:rsidRPr="00B75A68" w:rsidRDefault="00147124" w:rsidP="00B75A68">
      <w:pPr>
        <w:widowControl w:val="0"/>
        <w:tabs>
          <w:tab w:val="left" w:pos="2340"/>
        </w:tabs>
        <w:spacing w:after="0" w:line="240" w:lineRule="auto"/>
        <w:ind w:firstLine="709"/>
      </w:pPr>
      <w:r w:rsidRPr="00B75A68">
        <w:t>1) похідні фенотіазину - аміназин, етаперазін, тріфтазін, фторфеназін, тіопроперазін або нажептил та ін;</w:t>
      </w:r>
    </w:p>
    <w:p w:rsidR="00147124" w:rsidRPr="00B75A68" w:rsidRDefault="00147124" w:rsidP="00B75A68">
      <w:pPr>
        <w:widowControl w:val="0"/>
        <w:tabs>
          <w:tab w:val="left" w:pos="2340"/>
        </w:tabs>
        <w:spacing w:after="0" w:line="240" w:lineRule="auto"/>
        <w:ind w:firstLine="709"/>
      </w:pPr>
      <w:r w:rsidRPr="00B75A68">
        <w:t>2) похідні бутирофенону - галоперидол, дроперидол;</w:t>
      </w:r>
    </w:p>
    <w:p w:rsidR="00147124" w:rsidRPr="00B75A68" w:rsidRDefault="00147124" w:rsidP="00B75A68">
      <w:pPr>
        <w:widowControl w:val="0"/>
        <w:tabs>
          <w:tab w:val="left" w:pos="2340"/>
        </w:tabs>
        <w:spacing w:after="0" w:line="240" w:lineRule="auto"/>
        <w:ind w:firstLine="709"/>
      </w:pPr>
      <w:r w:rsidRPr="00B75A68">
        <w:t>3) похідні дібензодіазепіна - клозапін (лепонекс);</w:t>
      </w:r>
    </w:p>
    <w:p w:rsidR="00147124" w:rsidRPr="00B75A68" w:rsidRDefault="00147124" w:rsidP="00B75A68">
      <w:pPr>
        <w:widowControl w:val="0"/>
        <w:tabs>
          <w:tab w:val="left" w:pos="2340"/>
        </w:tabs>
        <w:spacing w:after="0" w:line="240" w:lineRule="auto"/>
        <w:ind w:firstLine="709"/>
      </w:pPr>
      <w:r w:rsidRPr="00B75A68">
        <w:t>4) похідні тиоксантена - хлорпротіксен (труксал);</w:t>
      </w:r>
    </w:p>
    <w:p w:rsidR="00147124" w:rsidRPr="00B75A68" w:rsidRDefault="00147124" w:rsidP="00B75A68">
      <w:pPr>
        <w:widowControl w:val="0"/>
        <w:tabs>
          <w:tab w:val="left" w:pos="2340"/>
        </w:tabs>
        <w:spacing w:after="0" w:line="240" w:lineRule="auto"/>
        <w:ind w:firstLine="709"/>
      </w:pPr>
      <w:r w:rsidRPr="00B75A68">
        <w:t>5) похідні індолу - карбидин;</w:t>
      </w:r>
    </w:p>
    <w:p w:rsidR="00147124" w:rsidRPr="00B75A68" w:rsidRDefault="00147124" w:rsidP="00B75A68">
      <w:pPr>
        <w:widowControl w:val="0"/>
        <w:tabs>
          <w:tab w:val="left" w:pos="2340"/>
        </w:tabs>
        <w:spacing w:after="0" w:line="240" w:lineRule="auto"/>
        <w:ind w:firstLine="709"/>
      </w:pPr>
      <w:r w:rsidRPr="00B75A68">
        <w:t>6) алкалоїди раувольфії - резерпін.</w:t>
      </w:r>
    </w:p>
    <w:p w:rsidR="00147124" w:rsidRPr="00B75A68" w:rsidRDefault="00147124" w:rsidP="00B75A68">
      <w:pPr>
        <w:widowControl w:val="0"/>
        <w:tabs>
          <w:tab w:val="left" w:pos="2340"/>
        </w:tabs>
        <w:spacing w:after="0" w:line="240" w:lineRule="auto"/>
        <w:ind w:firstLine="709"/>
      </w:pPr>
      <w:r w:rsidRPr="00B75A68">
        <w:t>Похідні фенотіазину є найбільш широко застосовуваними засобами при лікуванні великих психозів.</w:t>
      </w:r>
    </w:p>
    <w:p w:rsidR="00147124" w:rsidRPr="00B75A68" w:rsidRDefault="00147124" w:rsidP="00B75A68">
      <w:pPr>
        <w:widowControl w:val="0"/>
        <w:tabs>
          <w:tab w:val="left" w:pos="2340"/>
        </w:tabs>
        <w:spacing w:after="0" w:line="240" w:lineRule="auto"/>
        <w:ind w:firstLine="709"/>
      </w:pPr>
      <w:r w:rsidRPr="00B75A68">
        <w:t>Найбільш типовим представником похідних фенотіазину є АМІНАЗИН або ларгактил (міжнародна назва : хлорпромазин). Aminazinum (драже по 0, 025; 0, 05; 0, 1; амп. по 1, 2, 5 і 10 мл - 25% розчину).</w:t>
      </w:r>
    </w:p>
    <w:p w:rsidR="00147124" w:rsidRPr="00B75A68" w:rsidRDefault="00147124" w:rsidP="00B75A68">
      <w:pPr>
        <w:widowControl w:val="0"/>
        <w:tabs>
          <w:tab w:val="left" w:pos="2340"/>
        </w:tabs>
        <w:spacing w:after="0" w:line="240" w:lineRule="auto"/>
        <w:ind w:firstLine="709"/>
      </w:pPr>
      <w:r w:rsidRPr="00B75A68">
        <w:t>Аміназин з'явився першим препаратом цієї групи, синтезований в 1950 році. У 1952 році був впроваджений в клінічну практику (Delay і Deniker), що поклало початок сучасній психофармакології. Фенотіазини мають трехкольцевую структуру, в якій 2 бензольних кільця з'єднані атомами сірки і азоту.</w:t>
      </w:r>
    </w:p>
    <w:p w:rsidR="00147124" w:rsidRPr="00B75A68" w:rsidRDefault="00147124" w:rsidP="00B75A68">
      <w:pPr>
        <w:widowControl w:val="0"/>
        <w:tabs>
          <w:tab w:val="left" w:pos="2340"/>
        </w:tabs>
        <w:spacing w:after="0" w:line="240" w:lineRule="auto"/>
        <w:ind w:firstLine="709"/>
      </w:pPr>
      <w:r w:rsidRPr="00B75A68">
        <w:t>Так як інші нейролептики групи фенотіазину мають відмінності від аміназину тільки в силі дії і деякі особливості психотропного ефекту, аміназин слід обговорити детально.</w:t>
      </w:r>
    </w:p>
    <w:p w:rsidR="00147124" w:rsidRPr="00B75A68" w:rsidRDefault="00147124" w:rsidP="00B75A68">
      <w:pPr>
        <w:widowControl w:val="0"/>
        <w:tabs>
          <w:tab w:val="left" w:pos="2340"/>
        </w:tabs>
        <w:spacing w:after="0" w:line="240" w:lineRule="auto"/>
        <w:ind w:firstLine="709"/>
      </w:pPr>
      <w:r w:rsidRPr="00B75A68">
        <w:lastRenderedPageBreak/>
        <w:t>ОСНОВНІ ФАРМАКОЛОГІЧНІ ЕФЕКТИ АМІНАЗИНУ</w:t>
      </w:r>
    </w:p>
    <w:p w:rsidR="00147124" w:rsidRPr="00B75A68" w:rsidRDefault="00147124" w:rsidP="00B75A68">
      <w:pPr>
        <w:widowControl w:val="0"/>
        <w:tabs>
          <w:tab w:val="left" w:pos="2340"/>
        </w:tabs>
        <w:spacing w:after="0" w:line="240" w:lineRule="auto"/>
        <w:ind w:firstLine="709"/>
      </w:pPr>
      <w:r w:rsidRPr="00B75A68">
        <w:t>1) Виражений вплив на ЦНС. Насамперед це нейролептичний ефект, який можна охарактеризувати як глибокий седативний ефект (суперседативный) або сверхвыраженный транквілізуючий ефект. У зв'язку з цим зрозуміло, чому раніше цю групу засобів називали "великими транквілізаторами".</w:t>
      </w:r>
    </w:p>
    <w:p w:rsidR="00147124" w:rsidRPr="00B75A68" w:rsidRDefault="00147124" w:rsidP="00B75A68">
      <w:pPr>
        <w:widowControl w:val="0"/>
        <w:tabs>
          <w:tab w:val="left" w:pos="2340"/>
        </w:tabs>
        <w:spacing w:after="0" w:line="240" w:lineRule="auto"/>
        <w:ind w:firstLine="709"/>
      </w:pPr>
      <w:r w:rsidRPr="00B75A68">
        <w:t>У хворих з великими психозами та порушенням аминозин спричиняє зниження психомоторної активності, зниження рухово-захисних рефлексів, емоційне заспокоєння, зниження ініціативи та порушення, не надаючи при цьому снодійного ефекту (нейролептичний синдром). Хворий сидить мовчки, він байдужий до навколишнього і тим, що відбувається навколо нього подіям, мінімально реагуючи на зовнішні стимули. Емоційна тупість. Свідомість в цей період зберігається.</w:t>
      </w:r>
    </w:p>
    <w:p w:rsidR="00147124" w:rsidRPr="00B75A68" w:rsidRDefault="00147124" w:rsidP="00B75A68">
      <w:pPr>
        <w:widowControl w:val="0"/>
        <w:tabs>
          <w:tab w:val="left" w:pos="2340"/>
        </w:tabs>
        <w:spacing w:after="0" w:line="240" w:lineRule="auto"/>
        <w:ind w:firstLine="709"/>
      </w:pPr>
      <w:r w:rsidRPr="00B75A68">
        <w:t>Даний ефект розвивається швидко, наприклад, при парентеральному введенні (в/в, в/м) через 5-10 хвилин і триває 6 годин. Про"ясняется блокадою в головному мозку адренорецепторів і дофамінових рецепторів.</w:t>
      </w:r>
    </w:p>
    <w:p w:rsidR="00147124" w:rsidRPr="00B75A68" w:rsidRDefault="00147124" w:rsidP="00B75A68">
      <w:pPr>
        <w:widowControl w:val="0"/>
        <w:tabs>
          <w:tab w:val="left" w:pos="2340"/>
        </w:tabs>
        <w:spacing w:after="0" w:line="240" w:lineRule="auto"/>
        <w:ind w:firstLine="709"/>
      </w:pPr>
      <w:r w:rsidRPr="00B75A68">
        <w:t>2) Антипсихотичний ефект реалізується зменшенням продуктивної симптоматики і впливом на емоційну сферу хворого: зменшенням марення, галюцинацій, зниженням продуктивної симптоматики. Антипсихотичний ефект проявляється не відразу, а поступово, через багато днів, в основному через 1-2-3 тижні після щоденного прийому. Вважають, що цей ефект зумовлений блокадою Д-2-рецепторів (дофамінових пресинаптичних).</w:t>
      </w:r>
    </w:p>
    <w:p w:rsidR="00147124" w:rsidRPr="00B75A68" w:rsidRDefault="00147124" w:rsidP="00B75A68">
      <w:pPr>
        <w:widowControl w:val="0"/>
        <w:tabs>
          <w:tab w:val="left" w:pos="2340"/>
        </w:tabs>
        <w:spacing w:after="0" w:line="240" w:lineRule="auto"/>
        <w:ind w:firstLine="709"/>
      </w:pPr>
      <w:r w:rsidRPr="00B75A68">
        <w:t>3) Аміназин, як і всі похідні фенатиазина, має отчетливным протиблювотну дію, пов'язане з блокуванням хеморецепторів пускової зони (критичної зони, розташованої на дні IV шлуночка. Але він не ефективний при блювоті, обумовлена роздратуванням вестибулярного апарату або ШКТ. Він усуває ефект апоморфіну (стимулятор дофамінових рецепторів) на триггерную зону в довгастому мозку.</w:t>
      </w:r>
    </w:p>
    <w:p w:rsidR="00147124" w:rsidRPr="00B75A68" w:rsidRDefault="00147124" w:rsidP="00B75A68">
      <w:pPr>
        <w:widowControl w:val="0"/>
        <w:tabs>
          <w:tab w:val="left" w:pos="2340"/>
        </w:tabs>
        <w:spacing w:after="0" w:line="240" w:lineRule="auto"/>
        <w:ind w:firstLine="709"/>
      </w:pPr>
      <w:r w:rsidRPr="00B75A68">
        <w:t>4) Аміназин пригнічує центр теплорегуляції. При цьому кінцевий ефект залежить від температури навколишнього середовища. Частіше всього за рахунок збільшення тепловіддачі спостерігається незначна гіпотермія.</w:t>
      </w:r>
    </w:p>
    <w:p w:rsidR="00147124" w:rsidRPr="00B75A68" w:rsidRDefault="00147124" w:rsidP="00B75A68">
      <w:pPr>
        <w:widowControl w:val="0"/>
        <w:tabs>
          <w:tab w:val="left" w:pos="2340"/>
        </w:tabs>
        <w:spacing w:after="0" w:line="240" w:lineRule="auto"/>
        <w:ind w:firstLine="709"/>
      </w:pPr>
      <w:r w:rsidRPr="00B75A68">
        <w:t>5) Типовим є для аміназину зниження рухової активності (міорелаксуючу дію). При досить високих дозах розвивається стан каталепсії, коли тіло і кінцівки протягом тривалого часу залишаються в тому положенні, яке їм надали. Такий стан обусловлелно пригніченням низхідних полегшують впливів ретикулярної формації на спинальні рефлекси.</w:t>
      </w:r>
    </w:p>
    <w:p w:rsidR="00147124" w:rsidRPr="00B75A68" w:rsidRDefault="00147124" w:rsidP="00B75A68">
      <w:pPr>
        <w:widowControl w:val="0"/>
        <w:tabs>
          <w:tab w:val="left" w:pos="2340"/>
        </w:tabs>
        <w:spacing w:after="0" w:line="240" w:lineRule="auto"/>
        <w:ind w:firstLine="709"/>
      </w:pPr>
      <w:r w:rsidRPr="00B75A68">
        <w:t>6) Одним із проявів впливу аміназину на ЦНС є його здатність потенціювати дію аналгетиків, засобів для наркозу, снодійних. Цей ефект частково зумовлений і пригніченням аміназином процесів біотрансформації зазначених препаратів.</w:t>
      </w:r>
    </w:p>
    <w:p w:rsidR="00147124" w:rsidRPr="00B75A68" w:rsidRDefault="00147124" w:rsidP="00B75A68">
      <w:pPr>
        <w:widowControl w:val="0"/>
        <w:tabs>
          <w:tab w:val="left" w:pos="2340"/>
        </w:tabs>
        <w:spacing w:after="0" w:line="240" w:lineRule="auto"/>
        <w:ind w:firstLine="709"/>
      </w:pPr>
      <w:r w:rsidRPr="00B75A68">
        <w:t>7) У великих дозах аміназин має гіпнотичний ефект (легкий, поверхневий сон).</w:t>
      </w:r>
    </w:p>
    <w:p w:rsidR="00147124" w:rsidRPr="00B75A68" w:rsidRDefault="00147124" w:rsidP="00B75A68">
      <w:pPr>
        <w:widowControl w:val="0"/>
        <w:tabs>
          <w:tab w:val="left" w:pos="2340"/>
        </w:tabs>
        <w:spacing w:after="0" w:line="240" w:lineRule="auto"/>
        <w:ind w:firstLine="709"/>
      </w:pPr>
      <w:r w:rsidRPr="00B75A68">
        <w:t>Аміназин, як і всі фенотіазини, впливає і на периферичну іннервацію.</w:t>
      </w:r>
    </w:p>
    <w:p w:rsidR="00147124" w:rsidRPr="00B75A68" w:rsidRDefault="00147124" w:rsidP="00B75A68">
      <w:pPr>
        <w:widowControl w:val="0"/>
        <w:tabs>
          <w:tab w:val="left" w:pos="2340"/>
        </w:tabs>
        <w:spacing w:after="0" w:line="240" w:lineRule="auto"/>
        <w:ind w:firstLine="709"/>
      </w:pPr>
      <w:r w:rsidRPr="00B75A68">
        <w:t>1) Насамперед, аміназин володіє вираженими властивостями альфа-адреноблокатора, в результаті чого він усуває деякі ефекти адреналіну і норадреналіну. На тлі аміназину компресорна реакція на адреналін різко знижується або настає "збочення" ефекту адреналіну і АТ падає.</w:t>
      </w:r>
    </w:p>
    <w:p w:rsidR="00147124" w:rsidRPr="00B75A68" w:rsidRDefault="00147124" w:rsidP="00B75A68">
      <w:pPr>
        <w:widowControl w:val="0"/>
        <w:tabs>
          <w:tab w:val="left" w:pos="2340"/>
        </w:tabs>
        <w:spacing w:after="0" w:line="240" w:lineRule="auto"/>
        <w:ind w:firstLine="709"/>
      </w:pPr>
      <w:r w:rsidRPr="00B75A68">
        <w:t>2) Крім того, аміназину властиві деякі М-холіноблокуючі (тобто атропіноподібні) властивості. Це проявляється незначним зниженням секреції слинних, бронхіальних і травних залоз.</w:t>
      </w:r>
    </w:p>
    <w:p w:rsidR="00147124" w:rsidRPr="00B75A68" w:rsidRDefault="00147124" w:rsidP="00B75A68">
      <w:pPr>
        <w:widowControl w:val="0"/>
        <w:tabs>
          <w:tab w:val="left" w:pos="2340"/>
        </w:tabs>
        <w:spacing w:after="0" w:line="240" w:lineRule="auto"/>
        <w:ind w:firstLine="709"/>
      </w:pPr>
      <w:r w:rsidRPr="00B75A68">
        <w:t>Аміназин впливає не тільки на эфферентную, але і на афферентную іннервацію. При місцевому дії він володіє вираженою місцевоанестезуючу активність. Крім того, він має виразну противогистаминную активність (блокує H-1-рецептори гістаміну), що веде до зменшенню проникності судин, є також спазмолітиком міотропної дії.</w:t>
      </w:r>
    </w:p>
    <w:p w:rsidR="00147124" w:rsidRPr="00B75A68" w:rsidRDefault="00147124" w:rsidP="00B75A68">
      <w:pPr>
        <w:widowControl w:val="0"/>
        <w:tabs>
          <w:tab w:val="left" w:pos="2340"/>
        </w:tabs>
        <w:spacing w:after="0" w:line="240" w:lineRule="auto"/>
        <w:ind w:firstLine="709"/>
      </w:pPr>
      <w:r w:rsidRPr="00B75A68">
        <w:t xml:space="preserve">Характерно для аміназину вплив на серцево-судинну систему. Це передусім </w:t>
      </w:r>
      <w:r w:rsidRPr="00B75A68">
        <w:lastRenderedPageBreak/>
        <w:t>проявляється зниженням АТ (як систолічного, так і діастолічного), головним чином, за рахунок альфа-адреноблокирующего дії. Відзначені кардиодепрессивные ефекти, противоаритмический ефект.</w:t>
      </w:r>
    </w:p>
    <w:p w:rsidR="00147124" w:rsidRPr="00B75A68" w:rsidRDefault="00147124" w:rsidP="00B75A68">
      <w:pPr>
        <w:widowControl w:val="0"/>
        <w:tabs>
          <w:tab w:val="left" w:pos="2340"/>
        </w:tabs>
        <w:spacing w:after="0" w:line="240" w:lineRule="auto"/>
        <w:ind w:firstLine="709"/>
      </w:pPr>
      <w:r w:rsidRPr="00B75A68">
        <w:t>Аміназин, крім його перерахованого вище впливу на нервову систему та виконавчі органи надає виражені фармакологичесские ефекти на обмін речовин.</w:t>
      </w:r>
    </w:p>
    <w:p w:rsidR="00147124" w:rsidRPr="00B75A68" w:rsidRDefault="00147124" w:rsidP="00B75A68">
      <w:pPr>
        <w:widowControl w:val="0"/>
        <w:tabs>
          <w:tab w:val="left" w:pos="2340"/>
        </w:tabs>
        <w:spacing w:after="0" w:line="240" w:lineRule="auto"/>
        <w:ind w:firstLine="709"/>
      </w:pPr>
      <w:r w:rsidRPr="00B75A68">
        <w:t>Насамперед, впливає на ендокринну систему. У жінок викликає аменорею і лактацію. Знижує лібідо у чоловіків (блокування Д-рецепторів в гіпоталамусі та гіпофізі). Аміназин блокує вивільнення гормону росту.</w:t>
      </w:r>
    </w:p>
    <w:p w:rsidR="00147124" w:rsidRPr="00B75A68" w:rsidRDefault="00147124" w:rsidP="00B75A68">
      <w:pPr>
        <w:widowControl w:val="0"/>
        <w:tabs>
          <w:tab w:val="left" w:pos="2340"/>
        </w:tabs>
        <w:spacing w:after="0" w:line="240" w:lineRule="auto"/>
        <w:ind w:firstLine="709"/>
      </w:pPr>
      <w:r w:rsidRPr="00B75A68">
        <w:t>Вводять аміназин ентерально і парентерально. При одноразовому введенні тривалість дії становить 6 годин.</w:t>
      </w:r>
    </w:p>
    <w:p w:rsidR="00147124" w:rsidRPr="00B75A68" w:rsidRDefault="00147124" w:rsidP="00B75A68">
      <w:pPr>
        <w:widowControl w:val="0"/>
        <w:tabs>
          <w:tab w:val="left" w:pos="2340"/>
        </w:tabs>
        <w:spacing w:after="0" w:line="240" w:lineRule="auto"/>
        <w:ind w:firstLine="709"/>
      </w:pPr>
      <w:r w:rsidRPr="00B75A68">
        <w:t>ПОКАЗАННЯ ДО ЗАСТОСУВАННЯ</w:t>
      </w:r>
    </w:p>
    <w:p w:rsidR="00147124" w:rsidRPr="00B75A68" w:rsidRDefault="00147124" w:rsidP="00B75A68">
      <w:pPr>
        <w:widowControl w:val="0"/>
        <w:tabs>
          <w:tab w:val="left" w:pos="2340"/>
        </w:tabs>
        <w:spacing w:after="0" w:line="240" w:lineRule="auto"/>
        <w:ind w:firstLine="709"/>
      </w:pPr>
      <w:r w:rsidRPr="00B75A68">
        <w:t>1) Використовується як засіб швидкої допомоги при гострих психозах. За цим показанням вводиться парентерально. Аміназин та його аналоги найбільш ефективні при збудженні хворого, хвилюванні, напрузі та іншої продуктивної психотичною симптоматикою (галюцинації, агресивність, марення).</w:t>
      </w:r>
    </w:p>
    <w:p w:rsidR="00147124" w:rsidRPr="00B75A68" w:rsidRDefault="00147124" w:rsidP="00B75A68">
      <w:pPr>
        <w:widowControl w:val="0"/>
        <w:tabs>
          <w:tab w:val="left" w:pos="2340"/>
        </w:tabs>
        <w:spacing w:after="0" w:line="240" w:lineRule="auto"/>
        <w:ind w:firstLine="709"/>
      </w:pPr>
      <w:r w:rsidRPr="00B75A68">
        <w:t>2) Раніше використовували при лікуванні хворих з хронічними психозами. В даний час є більш сучасні засоби, при відсутності яких може бути використаний.</w:t>
      </w:r>
    </w:p>
    <w:p w:rsidR="00147124" w:rsidRPr="00B75A68" w:rsidRDefault="00147124" w:rsidP="00B75A68">
      <w:pPr>
        <w:widowControl w:val="0"/>
        <w:tabs>
          <w:tab w:val="left" w:pos="2340"/>
        </w:tabs>
        <w:spacing w:after="0" w:line="240" w:lineRule="auto"/>
        <w:ind w:firstLine="709"/>
      </w:pPr>
      <w:r w:rsidRPr="00B75A68">
        <w:t>3) Як протиблювотний засіб при блювоті центрального генезу (при опроміненні, наприклад, при блювоті вагітних). Також при стійкій гикавці, при лікуванні протипухлинними препаратами.</w:t>
      </w:r>
    </w:p>
    <w:p w:rsidR="00147124" w:rsidRPr="00B75A68" w:rsidRDefault="00147124" w:rsidP="00B75A68">
      <w:pPr>
        <w:widowControl w:val="0"/>
        <w:tabs>
          <w:tab w:val="left" w:pos="2340"/>
        </w:tabs>
        <w:spacing w:after="0" w:line="240" w:lineRule="auto"/>
        <w:ind w:firstLine="709"/>
      </w:pPr>
      <w:r w:rsidRPr="00B75A68">
        <w:t>4) У зв'язку з альфа-адреноблокирующим ефектом використовують при купировании гіпертонічного кризу. У неврології: при станах з підвищенням м'язового тонусу (після мозкового інсульту), іноді при епілептичному статусі.</w:t>
      </w:r>
    </w:p>
    <w:p w:rsidR="00147124" w:rsidRPr="00B75A68" w:rsidRDefault="00147124" w:rsidP="00B75A68">
      <w:pPr>
        <w:widowControl w:val="0"/>
        <w:tabs>
          <w:tab w:val="left" w:pos="2340"/>
        </w:tabs>
        <w:spacing w:after="0" w:line="240" w:lineRule="auto"/>
        <w:ind w:firstLine="709"/>
      </w:pPr>
      <w:r w:rsidRPr="00B75A68">
        <w:t>5) При лікуванні лікарської залежності по відношенню до наркотичних анальгетиків і спирту етилового.</w:t>
      </w:r>
    </w:p>
    <w:p w:rsidR="00147124" w:rsidRPr="00B75A68" w:rsidRDefault="00147124" w:rsidP="00B75A68">
      <w:pPr>
        <w:widowControl w:val="0"/>
        <w:tabs>
          <w:tab w:val="left" w:pos="2340"/>
        </w:tabs>
        <w:spacing w:after="0" w:line="240" w:lineRule="auto"/>
        <w:ind w:firstLine="709"/>
      </w:pPr>
      <w:r w:rsidRPr="00B75A68">
        <w:t>6) При лікуванні хворих з маніакальними станами.</w:t>
      </w:r>
    </w:p>
    <w:p w:rsidR="00147124" w:rsidRPr="00B75A68" w:rsidRDefault="00147124" w:rsidP="00B75A68">
      <w:pPr>
        <w:widowControl w:val="0"/>
        <w:tabs>
          <w:tab w:val="left" w:pos="2340"/>
        </w:tabs>
        <w:spacing w:after="0" w:line="240" w:lineRule="auto"/>
        <w:ind w:firstLine="709"/>
      </w:pPr>
      <w:r w:rsidRPr="00B75A68">
        <w:t>7) При операціях на серці і мозку (гіпотермічний ефект), при премедикації цей же ефект використовується для ліквідації гіпертермії у дітей.</w:t>
      </w:r>
    </w:p>
    <w:p w:rsidR="00147124" w:rsidRPr="00B75A68" w:rsidRDefault="00147124" w:rsidP="00B75A68">
      <w:pPr>
        <w:widowControl w:val="0"/>
        <w:tabs>
          <w:tab w:val="left" w:pos="2340"/>
        </w:tabs>
        <w:spacing w:after="0" w:line="240" w:lineRule="auto"/>
        <w:ind w:firstLine="709"/>
      </w:pPr>
      <w:r w:rsidRPr="00B75A68">
        <w:t>ПОБІЧНІ ЕФЕКТИ</w:t>
      </w:r>
    </w:p>
    <w:p w:rsidR="00147124" w:rsidRPr="00B75A68" w:rsidRDefault="00147124" w:rsidP="00B75A68">
      <w:pPr>
        <w:widowControl w:val="0"/>
        <w:tabs>
          <w:tab w:val="left" w:pos="2340"/>
        </w:tabs>
        <w:spacing w:after="0" w:line="240" w:lineRule="auto"/>
        <w:ind w:firstLine="709"/>
      </w:pPr>
      <w:r w:rsidRPr="00B75A68">
        <w:t>1) Перш за все слід зазначити, що при тривалому прийомі аміназину у хворих розвивається глибока загальмованість. Цей ефект буває настільки сверхсильно виражений, що по мірі наростання хворий зрештою перетворюється в емоційно "тупого" людини. Аміназин може змінювати поведінкові реакції, що супроводжуються сонливістю, порушенням психомоторних функцій. Розвивається млявість, апатія.</w:t>
      </w:r>
    </w:p>
    <w:p w:rsidR="00147124" w:rsidRPr="00B75A68" w:rsidRDefault="00147124" w:rsidP="00B75A68">
      <w:pPr>
        <w:widowControl w:val="0"/>
        <w:tabs>
          <w:tab w:val="left" w:pos="2340"/>
        </w:tabs>
        <w:spacing w:after="0" w:line="240" w:lineRule="auto"/>
        <w:ind w:firstLine="709"/>
      </w:pPr>
      <w:r w:rsidRPr="00B75A68">
        <w:t>2) Майже у 10-14% хворих, які отримують аміназин, розвиваються екстрапірамідні розлади, екстрапірамідні симптоми паркінсонізму: тремор (тремтливий параліч), м'язова ригідність. Розвиток цих симптомів обумовлено дефіцитом дофаміну в чорних ядрах головного мозку, що виникає під впливом нейролептика.</w:t>
      </w:r>
    </w:p>
    <w:p w:rsidR="00147124" w:rsidRPr="00B75A68" w:rsidRDefault="00147124" w:rsidP="00B75A68">
      <w:pPr>
        <w:widowControl w:val="0"/>
        <w:tabs>
          <w:tab w:val="left" w:pos="2340"/>
        </w:tabs>
        <w:spacing w:after="0" w:line="240" w:lineRule="auto"/>
        <w:ind w:firstLine="709"/>
      </w:pPr>
      <w:r w:rsidRPr="00B75A68">
        <w:t>3) Частими побічними реакціями на аміназин є закладеність в носі, сухість у роті, серцебиття. Завдяки холінолітичними дії фенотіазини (аміназин та ін ) викликають розпливчастість зорових сприйняттів, тахікардію, запори, пригнічення еякуляції.</w:t>
      </w:r>
    </w:p>
    <w:p w:rsidR="00147124" w:rsidRPr="00B75A68" w:rsidRDefault="00147124" w:rsidP="00B75A68">
      <w:pPr>
        <w:widowControl w:val="0"/>
        <w:tabs>
          <w:tab w:val="left" w:pos="2340"/>
        </w:tabs>
        <w:spacing w:after="0" w:line="240" w:lineRule="auto"/>
        <w:ind w:firstLine="709"/>
      </w:pPr>
      <w:r w:rsidRPr="00B75A68">
        <w:t>4) Можуть розвинутися гіпотонічні кризи, особливо в осіб літнього віку. При внутрішньовенному введенні може настати навіть летальний результат.</w:t>
      </w:r>
    </w:p>
    <w:p w:rsidR="00147124" w:rsidRPr="00B75A68" w:rsidRDefault="00147124" w:rsidP="00B75A68">
      <w:pPr>
        <w:widowControl w:val="0"/>
        <w:tabs>
          <w:tab w:val="left" w:pos="2340"/>
        </w:tabs>
        <w:spacing w:after="0" w:line="240" w:lineRule="auto"/>
        <w:ind w:firstLine="709"/>
      </w:pPr>
      <w:r w:rsidRPr="00B75A68">
        <w:t>5) У 0, 5% хворих розвиваються порушення з боку крові: агранулоцитоз, тромбоцитопенія, апластична анемія. У ряду хворих (до 2%) холестатична жовтяниця, різні гормональні порушення (гінекомастія, лактація, порушення менструального циклу), загострення діабету, імпотенція.</w:t>
      </w:r>
    </w:p>
    <w:p w:rsidR="00147124" w:rsidRPr="00B75A68" w:rsidRDefault="00147124" w:rsidP="00B75A68">
      <w:pPr>
        <w:widowControl w:val="0"/>
        <w:tabs>
          <w:tab w:val="left" w:pos="2340"/>
        </w:tabs>
        <w:spacing w:after="0" w:line="240" w:lineRule="auto"/>
        <w:ind w:firstLine="709"/>
      </w:pPr>
      <w:r w:rsidRPr="00B75A68">
        <w:t>6) Фенотіазини можуть викликати або підвищення, або зниження температури тіла.</w:t>
      </w:r>
    </w:p>
    <w:p w:rsidR="00147124" w:rsidRPr="00B75A68" w:rsidRDefault="00147124" w:rsidP="00B75A68">
      <w:pPr>
        <w:widowControl w:val="0"/>
        <w:tabs>
          <w:tab w:val="left" w:pos="2340"/>
        </w:tabs>
        <w:spacing w:after="0" w:line="240" w:lineRule="auto"/>
        <w:ind w:firstLine="709"/>
      </w:pPr>
      <w:r w:rsidRPr="00B75A68">
        <w:t>7) У психіатричній практиці можна зустріти розвиток толерантності, особливо до седативного і антигипертензивному дії. Антипсихотичний ефект зберігається.</w:t>
      </w:r>
    </w:p>
    <w:p w:rsidR="00147124" w:rsidRPr="00B75A68" w:rsidRDefault="00147124" w:rsidP="00B75A68">
      <w:pPr>
        <w:widowControl w:val="0"/>
        <w:tabs>
          <w:tab w:val="left" w:pos="2340"/>
        </w:tabs>
        <w:spacing w:after="0" w:line="240" w:lineRule="auto"/>
        <w:ind w:firstLine="709"/>
      </w:pPr>
      <w:r w:rsidRPr="00B75A68">
        <w:lastRenderedPageBreak/>
        <w:t>Як вже говорилося, аміназ</w:t>
      </w:r>
      <w:r w:rsidR="00D73EB7">
        <w:t>ин відноситься до фенотіазинових похідних</w:t>
      </w:r>
      <w:r w:rsidRPr="00B75A68">
        <w:t>. Він був першим препаратом цього ряду. У подальшому було синтезовано ряд сполук цього класу і ряду (метеразін, етаперазін, трифтазил, тіопроперазін або мажептіл, фторфеназін та ін ). В цілому вони аналогічні аміназину і відрізняються від нього лише виразністю окремих властивостей, меншою токсичністю і меншим числом побічних ефектів. Тому аміназин поступово витісняється з клінічної практики вище названими препаратами.</w:t>
      </w:r>
    </w:p>
    <w:p w:rsidR="00147124" w:rsidRPr="00B75A68" w:rsidRDefault="00147124" w:rsidP="00B75A68">
      <w:pPr>
        <w:widowControl w:val="0"/>
        <w:tabs>
          <w:tab w:val="left" w:pos="2340"/>
        </w:tabs>
        <w:spacing w:after="0" w:line="240" w:lineRule="auto"/>
        <w:ind w:firstLine="709"/>
      </w:pPr>
      <w:r w:rsidRPr="00B75A68">
        <w:t>В останні 10 років широко використовується препарат ТІОРИДАЗИН (сонапакс). За антипсихотичної активності поступається аміназину. У препарату антипсихотична дія поєднується із заспокійливим ефектом без вираженої загальмованості, млявості, емоційної індиферентності. Дуже рідко викликає екстрапірамідні розлади. Показаний при психічних і емоційних розладах, почутті страху, напруження, збудження.</w:t>
      </w:r>
    </w:p>
    <w:p w:rsidR="00147124" w:rsidRPr="00B75A68" w:rsidRDefault="00147124" w:rsidP="00B75A68">
      <w:pPr>
        <w:widowControl w:val="0"/>
        <w:tabs>
          <w:tab w:val="left" w:pos="2340"/>
        </w:tabs>
        <w:spacing w:after="0" w:line="240" w:lineRule="auto"/>
        <w:ind w:firstLine="709"/>
      </w:pPr>
      <w:r w:rsidRPr="00B75A68">
        <w:t>Великий інтерес в якості антипсихотичних засобів представляють похідні бутирофенону. З цього ряду сполук для лікування хворих з психічними хворобами в основному застосовують ГАЛОПЕРИДОЛ (галофен).</w:t>
      </w:r>
    </w:p>
    <w:p w:rsidR="00147124" w:rsidRPr="00B75A68" w:rsidRDefault="00147124" w:rsidP="00B75A68">
      <w:pPr>
        <w:widowControl w:val="0"/>
        <w:tabs>
          <w:tab w:val="left" w:pos="2340"/>
        </w:tabs>
        <w:spacing w:after="0" w:line="240" w:lineRule="auto"/>
        <w:ind w:firstLine="709"/>
      </w:pPr>
      <w:r w:rsidRPr="00B75A68">
        <w:t>Haloperidolum (табл. по 0, 0015, 0, 005; флакони по 10 мл 0, 2% - внутр.; амп. - 1 мл - 0, 5% розчину). Дія його настоупает відносно швидко. При введенні препарату внутрішньо максимальна концентрація в крові буває вже через 2-6 годин і зберігається на високому рівні 3 доби.</w:t>
      </w:r>
    </w:p>
    <w:p w:rsidR="00147124" w:rsidRPr="00B75A68" w:rsidRDefault="00147124" w:rsidP="00B75A68">
      <w:pPr>
        <w:widowControl w:val="0"/>
        <w:tabs>
          <w:tab w:val="left" w:pos="2340"/>
        </w:tabs>
        <w:spacing w:after="0" w:line="240" w:lineRule="auto"/>
        <w:ind w:firstLine="709"/>
      </w:pPr>
      <w:r w:rsidRPr="00B75A68">
        <w:t>Він виявляє менш виражений седативний ефект і дію на вегетативну нервову систему (альфа-</w:t>
      </w:r>
      <w:r w:rsidR="00D73EB7">
        <w:t>адреноблокуючу, атропіноподібну і гангліоблокуючу</w:t>
      </w:r>
      <w:r w:rsidRPr="00B75A68">
        <w:t xml:space="preserve"> дію менше). У місці з тим, за антипсихотичної активності сильніше, ніж аміназин, тому представляє інтерес у хворих з дуже сильним збудженням і манією.</w:t>
      </w:r>
    </w:p>
    <w:p w:rsidR="00147124" w:rsidRPr="00B75A68" w:rsidRDefault="00147124" w:rsidP="00B75A68">
      <w:pPr>
        <w:widowControl w:val="0"/>
        <w:tabs>
          <w:tab w:val="left" w:pos="2340"/>
        </w:tabs>
        <w:spacing w:after="0" w:line="240" w:lineRule="auto"/>
        <w:ind w:firstLine="709"/>
      </w:pPr>
      <w:r w:rsidRPr="00B75A68">
        <w:t>Частота екстрапірамідних реакцій при лікуванні цим препаратом дуже висока, тому він не має істотних переваг перед фенотіазинами при лікуванні шизофренії. Використовують при лікуванні хворих з гострими психічними захворюваннями з явищами галюцинацій, марення, агресії; при неукратимой блювоті будь-якого генезу або при резистентності до інших нейролептиків, а також зі снодійними, аналгетиками як премедицирующего кошти.</w:t>
      </w:r>
    </w:p>
    <w:p w:rsidR="00147124" w:rsidRPr="00B75A68" w:rsidRDefault="00147124" w:rsidP="00B75A68">
      <w:pPr>
        <w:widowControl w:val="0"/>
        <w:tabs>
          <w:tab w:val="left" w:pos="2340"/>
        </w:tabs>
        <w:spacing w:after="0" w:line="240" w:lineRule="auto"/>
        <w:ind w:firstLine="709"/>
      </w:pPr>
      <w:r w:rsidRPr="00B75A68">
        <w:t>До цієї ж групи препаратів відноситься і ДРОПЕРИДОЛ.</w:t>
      </w:r>
    </w:p>
    <w:p w:rsidR="00147124" w:rsidRPr="00B75A68" w:rsidRDefault="00147124" w:rsidP="00B75A68">
      <w:pPr>
        <w:widowControl w:val="0"/>
        <w:tabs>
          <w:tab w:val="left" w:pos="2340"/>
        </w:tabs>
        <w:spacing w:after="0" w:line="240" w:lineRule="auto"/>
        <w:ind w:firstLine="709"/>
      </w:pPr>
      <w:r w:rsidRPr="00B75A68">
        <w:t>Droperidolum (амп. по 5 і 10 мл 0, 25% р-ра, Угорщина). Він відрізняється від галоперидолу короткочасним (10-20 хвилин) посильним дією. Має протишокову і протиблювотну дію. Знижує артеріальний тиск, має антиаритмічний ефект. Використовують дроперидол головним чином в анестезіології для проведення нейролепптанальгезии. У поєднанні з синтетичним знеболюючим засобом фентанілом входить до складу препарату таламонал, який виявляє швидкий нейролептичний та аналгезуючий ефект, призводить до м'язової релаксації, сонливості. Застосовують в психіатрії для лікування реактивних станів. В анестезіології: премедикація в ході операції і після неї. При ендотрахеальної наркозу. Протипоказання: паркінсонізм, гіпотонія, при призначенні гіпотензивних засобів.</w:t>
      </w:r>
    </w:p>
    <w:p w:rsidR="00147124" w:rsidRPr="00B75A68" w:rsidRDefault="00147124" w:rsidP="00B75A68">
      <w:pPr>
        <w:widowControl w:val="0"/>
        <w:tabs>
          <w:tab w:val="left" w:pos="2340"/>
        </w:tabs>
        <w:spacing w:after="0" w:line="240" w:lineRule="auto"/>
        <w:ind w:firstLine="709"/>
      </w:pPr>
      <w:r w:rsidRPr="00B75A68">
        <w:t>В даний час створені нові нейролептики, практично не викликають екстрапірамідних розладів. У цьому плані інтерес представляє один з останніх препаратів КЛОЗАПІН (або лепонекс). Йому притаманний сильний антипсихотичний ефект з седативним компонентом за відсутності симптомів паркінсонізму. При використанні препарату немає такого різкого загального гноблення, як у аміназину. Седативний ефект розвивається на початку лікування, який потім проходить. Клозапін відноситься до похідних дібензодіазепіна. Володіє високою антипсихотичн</w:t>
      </w:r>
      <w:r w:rsidR="00D73EB7">
        <w:t>ою</w:t>
      </w:r>
      <w:r w:rsidRPr="00B75A68">
        <w:t xml:space="preserve"> активністю. Використовують в психіатрії для лікування хворих маніакально-депресивним психозом і шизофренією, при психопатіях.</w:t>
      </w:r>
    </w:p>
    <w:p w:rsidR="00147124" w:rsidRPr="00B75A68" w:rsidRDefault="00147124" w:rsidP="00B75A68">
      <w:pPr>
        <w:widowControl w:val="0"/>
        <w:tabs>
          <w:tab w:val="left" w:pos="2340"/>
        </w:tabs>
        <w:spacing w:after="0" w:line="240" w:lineRule="auto"/>
        <w:ind w:firstLine="709"/>
      </w:pPr>
      <w:r w:rsidRPr="00B75A68">
        <w:t xml:space="preserve">Вважають, що клозапін і класичні нейролептики (фенотіазини та бутирофенони) взаємодіють з різними типами Д-рецепторів. Крім того, клозапін чинить виражену </w:t>
      </w:r>
      <w:r w:rsidRPr="00B75A68">
        <w:lastRenderedPageBreak/>
        <w:t>блокуючу активність відносно М-холінорецепторів головного мозку.</w:t>
      </w:r>
    </w:p>
    <w:p w:rsidR="00147124" w:rsidRPr="00B75A68" w:rsidRDefault="00147124" w:rsidP="00B75A68">
      <w:pPr>
        <w:widowControl w:val="0"/>
        <w:tabs>
          <w:tab w:val="left" w:pos="2340"/>
        </w:tabs>
        <w:spacing w:after="0" w:line="240" w:lineRule="auto"/>
        <w:ind w:firstLine="709"/>
      </w:pPr>
      <w:r w:rsidRPr="00B75A68">
        <w:t>Клозапін переноситься добре, проте необхідно стежити за кров'ю оскільки існує небезпека розвитку агранулоцитозу, можливий розвиток тахікардії, колапсу. Слід з обережністю призначати водіям, льотчикам та іншим категоріям осіб.</w:t>
      </w:r>
    </w:p>
    <w:p w:rsidR="00147124" w:rsidRPr="00B75A68" w:rsidRDefault="00147124" w:rsidP="00B75A68">
      <w:pPr>
        <w:widowControl w:val="0"/>
        <w:tabs>
          <w:tab w:val="left" w:pos="2340"/>
        </w:tabs>
        <w:spacing w:after="0" w:line="240" w:lineRule="auto"/>
        <w:ind w:firstLine="709"/>
      </w:pPr>
      <w:r w:rsidRPr="00B75A68">
        <w:t>СУЛЬПІРИД (еглоніл) - помірний нейролептик. Чинить протиблювотну, помірне антисеротониновое дію, немає сдативного ефекту, немає протисудомної активності, має антидепресивну дію, деякий стимулюючу дію. Використовується в психіатрії (млявість, загальмованість, анергия), у терапії при лікуванні з виразковою хворобою, мігренню, запамороченням.</w:t>
      </w:r>
    </w:p>
    <w:p w:rsidR="00147124" w:rsidRPr="00B75A68" w:rsidRDefault="00147124" w:rsidP="00B75A68">
      <w:pPr>
        <w:widowControl w:val="0"/>
        <w:tabs>
          <w:tab w:val="left" w:pos="2340"/>
        </w:tabs>
        <w:spacing w:after="0" w:line="240" w:lineRule="auto"/>
        <w:ind w:firstLine="709"/>
      </w:pPr>
      <w:r w:rsidRPr="00B75A68">
        <w:t>Четвертою групою психотропних засобів, яку ми розглянемо дуже стисло, є АНТИМАНІАКАЛЬНІ ЗАСОБИ.</w:t>
      </w:r>
    </w:p>
    <w:p w:rsidR="00147124" w:rsidRPr="00B75A68" w:rsidRDefault="00147124" w:rsidP="00B75A68">
      <w:pPr>
        <w:widowControl w:val="0"/>
        <w:tabs>
          <w:tab w:val="left" w:pos="2340"/>
        </w:tabs>
        <w:spacing w:after="0" w:line="240" w:lineRule="auto"/>
        <w:ind w:firstLine="709"/>
      </w:pPr>
      <w:r w:rsidRPr="00B75A68">
        <w:t>МАНІЯ - болісно підвищений збуджений стан, спровождающееся зазвичай підвищенням настрою, бажання говорити промови і т. п.</w:t>
      </w:r>
    </w:p>
    <w:p w:rsidR="00147124" w:rsidRPr="00B75A68" w:rsidRDefault="00147124" w:rsidP="00B75A68">
      <w:pPr>
        <w:widowControl w:val="0"/>
        <w:tabs>
          <w:tab w:val="left" w:pos="2340"/>
        </w:tabs>
        <w:spacing w:after="0" w:line="240" w:lineRule="auto"/>
        <w:ind w:firstLine="709"/>
      </w:pPr>
      <w:r w:rsidRPr="00B75A68">
        <w:t>Від грецького - mania - безумство.</w:t>
      </w:r>
    </w:p>
    <w:p w:rsidR="00147124" w:rsidRPr="00B75A68" w:rsidRDefault="00147124" w:rsidP="00B75A68">
      <w:pPr>
        <w:widowControl w:val="0"/>
        <w:tabs>
          <w:tab w:val="left" w:pos="2340"/>
        </w:tabs>
        <w:spacing w:after="0" w:line="240" w:lineRule="auto"/>
        <w:ind w:firstLine="709"/>
      </w:pPr>
      <w:r w:rsidRPr="00B75A68">
        <w:t>Манія зазвичай спостерігається як одна з фаз маніакально-депресивного синдрому (МДС).</w:t>
      </w:r>
    </w:p>
    <w:p w:rsidR="00147124" w:rsidRPr="00B75A68" w:rsidRDefault="00147124" w:rsidP="00B75A68">
      <w:pPr>
        <w:widowControl w:val="0"/>
        <w:tabs>
          <w:tab w:val="left" w:pos="2340"/>
        </w:tabs>
        <w:spacing w:after="0" w:line="240" w:lineRule="auto"/>
        <w:ind w:firstLine="709"/>
      </w:pPr>
      <w:r w:rsidRPr="00B75A68">
        <w:t>При лікуванні хворих на манію використовують:</w:t>
      </w:r>
    </w:p>
    <w:p w:rsidR="00147124" w:rsidRPr="00B75A68" w:rsidRDefault="00147124" w:rsidP="00B75A68">
      <w:pPr>
        <w:widowControl w:val="0"/>
        <w:tabs>
          <w:tab w:val="left" w:pos="2340"/>
        </w:tabs>
        <w:spacing w:after="0" w:line="240" w:lineRule="auto"/>
        <w:ind w:firstLine="709"/>
      </w:pPr>
      <w:r w:rsidRPr="00B75A68">
        <w:t>1) нейролептики;</w:t>
      </w:r>
    </w:p>
    <w:p w:rsidR="00147124" w:rsidRPr="00B75A68" w:rsidRDefault="00147124" w:rsidP="00B75A68">
      <w:pPr>
        <w:widowControl w:val="0"/>
        <w:tabs>
          <w:tab w:val="left" w:pos="2340"/>
        </w:tabs>
        <w:spacing w:after="0" w:line="240" w:lineRule="auto"/>
        <w:ind w:firstLine="709"/>
      </w:pPr>
      <w:r w:rsidRPr="00B75A68">
        <w:t>2) солі літію.</w:t>
      </w:r>
    </w:p>
    <w:p w:rsidR="00147124" w:rsidRPr="00B75A68" w:rsidRDefault="00147124" w:rsidP="00B75A68">
      <w:pPr>
        <w:widowControl w:val="0"/>
        <w:tabs>
          <w:tab w:val="left" w:pos="2340"/>
        </w:tabs>
        <w:spacing w:after="0" w:line="240" w:lineRule="auto"/>
        <w:ind w:firstLine="709"/>
      </w:pPr>
      <w:r w:rsidRPr="00B75A68">
        <w:t>Нейролептики ефективні не тільки при маніях, але і взагалі при ажитована (сильне хвилювання, збудження) станах різного генезу. Їх дія проявляється в загальному пригніченні, розвитку апатичності і сонливості.</w:t>
      </w:r>
    </w:p>
    <w:p w:rsidR="00147124" w:rsidRPr="00B75A68" w:rsidRDefault="00147124" w:rsidP="00B75A68">
      <w:pPr>
        <w:widowControl w:val="0"/>
        <w:tabs>
          <w:tab w:val="left" w:pos="2340"/>
        </w:tabs>
        <w:spacing w:after="0" w:line="240" w:lineRule="auto"/>
        <w:ind w:firstLine="709"/>
      </w:pPr>
      <w:r w:rsidRPr="00B75A68">
        <w:t>Солі літію дію більш специфічно. Вони надають фармакотерапевтичний ефект тільки при маніях, не викликаючи загальної загальмованості.</w:t>
      </w:r>
    </w:p>
    <w:p w:rsidR="00147124" w:rsidRPr="00B75A68" w:rsidRDefault="00147124" w:rsidP="00B75A68">
      <w:pPr>
        <w:widowControl w:val="0"/>
        <w:tabs>
          <w:tab w:val="left" w:pos="2340"/>
        </w:tabs>
        <w:spacing w:after="0" w:line="240" w:lineRule="auto"/>
        <w:ind w:firstLine="709"/>
      </w:pPr>
      <w:r w:rsidRPr="00B75A68">
        <w:t>Солі літію використовують для лікування і профілактики маній.</w:t>
      </w:r>
    </w:p>
    <w:p w:rsidR="00147124" w:rsidRPr="00B75A68" w:rsidRDefault="00147124" w:rsidP="00B75A68">
      <w:pPr>
        <w:widowControl w:val="0"/>
        <w:tabs>
          <w:tab w:val="left" w:pos="2340"/>
        </w:tabs>
        <w:spacing w:after="0" w:line="240" w:lineRule="auto"/>
        <w:ind w:firstLine="709"/>
      </w:pPr>
      <w:r w:rsidRPr="00B75A68">
        <w:t>Механізм дії солей літію вивчений недостатньо. Вважають, що вони зменшують звільнення норадреналіну з нервових закінчень за рахунок підвищення внутрішньоклітинного окислювального дезамінування та більш активного зворотного нейрональнго захоплення медіатора. Крім того, вважають, що літій як би витісняє натрій з клітин, а як відомо, натрій забезпечує деполяризацію, тобто збудження клітин (нейронів).</w:t>
      </w:r>
    </w:p>
    <w:p w:rsidR="00147124" w:rsidRPr="00B75A68" w:rsidRDefault="00147124" w:rsidP="00B75A68">
      <w:pPr>
        <w:widowControl w:val="0"/>
        <w:tabs>
          <w:tab w:val="left" w:pos="2340"/>
        </w:tabs>
        <w:spacing w:after="0" w:line="240" w:lineRule="auto"/>
        <w:ind w:firstLine="709"/>
      </w:pPr>
      <w:r w:rsidRPr="00B75A68">
        <w:t>При ентеральному введенні солей літію вони добре всмоктуються з тонкого кишечника. Виділяється літій нирками шляхом фільтрації. Швидкість елімінації літію можна трохи збільшити підвищенням вмісту натрію в дієті хлориду. При зниженні введення кухонної солі або надмірному її виведенні літій затримується в організмі і це призводить до інтоксикації (безсольова дієта, використання діуретиків).</w:t>
      </w:r>
    </w:p>
    <w:p w:rsidR="00147124" w:rsidRPr="00B75A68" w:rsidRDefault="00147124" w:rsidP="00B75A68">
      <w:pPr>
        <w:widowControl w:val="0"/>
        <w:tabs>
          <w:tab w:val="left" w:pos="2340"/>
        </w:tabs>
        <w:spacing w:after="0" w:line="240" w:lineRule="auto"/>
        <w:ind w:firstLine="709"/>
      </w:pPr>
      <w:r w:rsidRPr="00B75A68">
        <w:t>Використовують різні солі літію: карбонат, хлорид, йодит, ацетат, нітрат. Найбільш часто використовують карбонат літію.</w:t>
      </w:r>
    </w:p>
    <w:p w:rsidR="00147124" w:rsidRPr="00B75A68" w:rsidRDefault="00147124" w:rsidP="00B75A68">
      <w:pPr>
        <w:widowControl w:val="0"/>
        <w:tabs>
          <w:tab w:val="left" w:pos="2340"/>
        </w:tabs>
        <w:spacing w:after="0" w:line="240" w:lineRule="auto"/>
        <w:ind w:firstLine="709"/>
      </w:pPr>
      <w:r w:rsidRPr="00B75A68">
        <w:t>Lithii carbonatus (табл. в оболонці по 0, 3). Використовують карбонат літію в лікування психічних хвороб з 1949 року (Cade). Вводять карбонат літію тільки ентерально.</w:t>
      </w:r>
    </w:p>
    <w:p w:rsidR="00147124" w:rsidRPr="00B75A68" w:rsidRDefault="00147124" w:rsidP="00B75A68">
      <w:pPr>
        <w:widowControl w:val="0"/>
        <w:tabs>
          <w:tab w:val="left" w:pos="2340"/>
        </w:tabs>
        <w:spacing w:after="0" w:line="240" w:lineRule="auto"/>
        <w:ind w:firstLine="709"/>
      </w:pPr>
      <w:r w:rsidRPr="00B75A68">
        <w:t>Як зазначалося вже вище, одне з найважливіших показань до застосування солей літію - лікування хворих на манію. Від нейролептиків солі літію відрізняються:</w:t>
      </w:r>
    </w:p>
    <w:p w:rsidR="00147124" w:rsidRPr="00B75A68" w:rsidRDefault="00147124" w:rsidP="00B75A68">
      <w:pPr>
        <w:widowControl w:val="0"/>
        <w:tabs>
          <w:tab w:val="left" w:pos="2340"/>
        </w:tabs>
        <w:spacing w:after="0" w:line="240" w:lineRule="auto"/>
        <w:ind w:firstLine="709"/>
      </w:pPr>
      <w:r w:rsidRPr="00B75A68">
        <w:t>1) більш повільним розвитком ефекту (через 2-3 тижні), що диктує при тяжких маніакальних станах на початку лікування використовувати нейролептики;</w:t>
      </w:r>
    </w:p>
    <w:p w:rsidR="00147124" w:rsidRPr="00B75A68" w:rsidRDefault="00147124" w:rsidP="00B75A68">
      <w:pPr>
        <w:widowControl w:val="0"/>
        <w:tabs>
          <w:tab w:val="left" w:pos="2340"/>
        </w:tabs>
        <w:spacing w:after="0" w:line="240" w:lineRule="auto"/>
        <w:ind w:firstLine="709"/>
      </w:pPr>
      <w:r w:rsidRPr="00B75A68">
        <w:t>2) відмінність дії солей літію від нейролептиків полягає і в тому, що вони мають більш вибірковою дією відносно маній, відсутністю седативного ефекту (не викликає у хворих млявості, апатичності).</w:t>
      </w:r>
    </w:p>
    <w:p w:rsidR="00147124" w:rsidRPr="00B75A68" w:rsidRDefault="00147124" w:rsidP="00B75A68">
      <w:pPr>
        <w:widowControl w:val="0"/>
        <w:tabs>
          <w:tab w:val="left" w:pos="2340"/>
        </w:tabs>
        <w:spacing w:after="0" w:line="240" w:lineRule="auto"/>
        <w:ind w:firstLine="709"/>
      </w:pPr>
      <w:r w:rsidRPr="00B75A68">
        <w:t>Велике значення має ефективність солей літію для профілактики маній, а також депресій при МДП.</w:t>
      </w:r>
    </w:p>
    <w:p w:rsidR="00D73EB7" w:rsidRDefault="00D73EB7" w:rsidP="00B75A68">
      <w:pPr>
        <w:widowControl w:val="0"/>
        <w:tabs>
          <w:tab w:val="left" w:pos="2340"/>
        </w:tabs>
        <w:spacing w:after="0" w:line="240" w:lineRule="auto"/>
        <w:ind w:firstLine="709"/>
      </w:pPr>
    </w:p>
    <w:p w:rsidR="00147124" w:rsidRPr="00B75A68" w:rsidRDefault="00147124" w:rsidP="00B75A68">
      <w:pPr>
        <w:widowControl w:val="0"/>
        <w:tabs>
          <w:tab w:val="left" w:pos="2340"/>
        </w:tabs>
        <w:spacing w:after="0" w:line="240" w:lineRule="auto"/>
        <w:ind w:firstLine="709"/>
      </w:pPr>
      <w:r w:rsidRPr="00B75A68">
        <w:lastRenderedPageBreak/>
        <w:t>ПОБІЧНІ РЕАКЦІЇ</w:t>
      </w:r>
    </w:p>
    <w:p w:rsidR="00147124" w:rsidRPr="00B75A68" w:rsidRDefault="00147124" w:rsidP="00B75A68">
      <w:pPr>
        <w:widowControl w:val="0"/>
        <w:tabs>
          <w:tab w:val="left" w:pos="2340"/>
        </w:tabs>
        <w:spacing w:after="0" w:line="240" w:lineRule="auto"/>
        <w:ind w:firstLine="709"/>
      </w:pPr>
      <w:r w:rsidRPr="00B75A68">
        <w:t>Необхідно враховувати малу терапевтичну широту солей літію. Це веде до того, що токсичність цих препаратів пропорційна їх вмісту в сироватці. У цьому зв'язку при їх застосуванні необхідний регулярний контроль вмісту їх у крові (не більше 1, 6-2 мекв/л).</w:t>
      </w:r>
    </w:p>
    <w:p w:rsidR="00147124" w:rsidRPr="00B75A68" w:rsidRDefault="00147124" w:rsidP="00B75A68">
      <w:pPr>
        <w:widowControl w:val="0"/>
        <w:tabs>
          <w:tab w:val="left" w:pos="2340"/>
        </w:tabs>
        <w:spacing w:after="0" w:line="240" w:lineRule="auto"/>
        <w:ind w:firstLine="709"/>
      </w:pPr>
      <w:r w:rsidRPr="00B75A68">
        <w:t>Помірна токсичність проявляється діареєю, диспепсичними розладами, сонливістю, м'язовою слабкістю, тремором, атаксією, поліурією, спрагою. Літію карбонат може викликати алергічні реакції, расплывачатость зорових сприйнять. Можуть розвинутися нетоксический зоб, гіпотиреоїдизм, зміни на ЕКГ.</w:t>
      </w:r>
    </w:p>
    <w:p w:rsidR="00147124" w:rsidRPr="00B75A68" w:rsidRDefault="00147124" w:rsidP="00B75A68">
      <w:pPr>
        <w:widowControl w:val="0"/>
        <w:tabs>
          <w:tab w:val="left" w:pos="2340"/>
        </w:tabs>
        <w:spacing w:after="0" w:line="240" w:lineRule="auto"/>
        <w:ind w:firstLine="709"/>
      </w:pPr>
      <w:r w:rsidRPr="00B75A68">
        <w:t>Солі літію протипоказані при порушенні видільної функції нирок, при захворюваннях щитовидної залози, з обережністю треба застосовувати препарат при виразковій хворобі, холециститі.</w:t>
      </w:r>
    </w:p>
    <w:p w:rsidR="00147124" w:rsidRPr="00B75A68" w:rsidRDefault="00147124" w:rsidP="00B75A68">
      <w:pPr>
        <w:widowControl w:val="0"/>
        <w:tabs>
          <w:tab w:val="left" w:pos="2340"/>
        </w:tabs>
        <w:spacing w:after="0" w:line="240" w:lineRule="auto"/>
        <w:ind w:firstLine="709"/>
      </w:pPr>
      <w:r w:rsidRPr="00B75A68">
        <w:t>АНТИДЕПРЕСАНТИ.</w:t>
      </w:r>
    </w:p>
    <w:p w:rsidR="00147124" w:rsidRPr="00B75A68" w:rsidRDefault="00147124" w:rsidP="00B75A68">
      <w:pPr>
        <w:widowControl w:val="0"/>
        <w:tabs>
          <w:tab w:val="left" w:pos="2340"/>
        </w:tabs>
        <w:spacing w:after="0" w:line="240" w:lineRule="auto"/>
        <w:ind w:firstLine="709"/>
      </w:pPr>
      <w:r w:rsidRPr="00B75A68">
        <w:t>Використовують при патологічно зниженому настрої. Антидепресанты з седативною дією називають ще й ТИМОЛЕПТИКАМИ (від грецького - thymos - душа, дух; leptos - ніжний, тонкий), а зі стимулюючим - ТИМОРЕТИКАМИ (грец. - ereto - дратувати).</w:t>
      </w:r>
    </w:p>
    <w:p w:rsidR="00147124" w:rsidRPr="00B75A68" w:rsidRDefault="00147124" w:rsidP="00B75A68">
      <w:pPr>
        <w:widowControl w:val="0"/>
        <w:tabs>
          <w:tab w:val="left" w:pos="2340"/>
        </w:tabs>
        <w:spacing w:after="0" w:line="240" w:lineRule="auto"/>
        <w:ind w:firstLine="709"/>
      </w:pPr>
      <w:r w:rsidRPr="00B75A68">
        <w:t>Успішна корекція депресій за допомогою медикаментозних засобів є одним з найважливіших досягнень психофармакології останніх років.</w:t>
      </w:r>
    </w:p>
    <w:p w:rsidR="00147124" w:rsidRPr="00B75A68" w:rsidRDefault="00147124" w:rsidP="00B75A68">
      <w:pPr>
        <w:widowControl w:val="0"/>
        <w:tabs>
          <w:tab w:val="left" w:pos="2340"/>
        </w:tabs>
        <w:spacing w:after="0" w:line="240" w:lineRule="auto"/>
        <w:ind w:firstLine="709"/>
      </w:pPr>
      <w:r w:rsidRPr="00B75A68">
        <w:t>Причина депресій – порушення нормальної передачі серотоніну і норадреналіну</w:t>
      </w:r>
    </w:p>
    <w:p w:rsidR="00147124" w:rsidRPr="00B75A68" w:rsidRDefault="00147124" w:rsidP="00B75A68">
      <w:pPr>
        <w:widowControl w:val="0"/>
        <w:tabs>
          <w:tab w:val="left" w:pos="2340"/>
        </w:tabs>
        <w:spacing w:after="0" w:line="240" w:lineRule="auto"/>
        <w:ind w:firstLine="709"/>
      </w:pPr>
      <w:r w:rsidRPr="00B75A68">
        <w:t>КЛАСИФІКАЦІЯ АНТИДЕПРЕСАНТІВ</w:t>
      </w:r>
    </w:p>
    <w:p w:rsidR="00147124" w:rsidRPr="00B75A68" w:rsidRDefault="00147124" w:rsidP="00B75A68">
      <w:pPr>
        <w:widowControl w:val="0"/>
        <w:tabs>
          <w:tab w:val="left" w:pos="2340"/>
        </w:tabs>
        <w:spacing w:after="0" w:line="240" w:lineRule="auto"/>
        <w:ind w:firstLine="709"/>
      </w:pPr>
      <w:r w:rsidRPr="00B75A68">
        <w:t>Коротко її можна представити двома основними групами засобів, найбільш часто використовуються в клініці.</w:t>
      </w:r>
    </w:p>
    <w:p w:rsidR="00147124" w:rsidRPr="00B75A68" w:rsidRDefault="00147124" w:rsidP="00B75A68">
      <w:pPr>
        <w:widowControl w:val="0"/>
        <w:tabs>
          <w:tab w:val="left" w:pos="2340"/>
        </w:tabs>
        <w:spacing w:after="0" w:line="240" w:lineRule="auto"/>
        <w:ind w:firstLine="709"/>
      </w:pPr>
      <w:r w:rsidRPr="00B75A68">
        <w:t>1) Засоби, що потенціюють дію моноамінів (моноаміни - тиразин, серотонін).</w:t>
      </w:r>
    </w:p>
    <w:p w:rsidR="00147124" w:rsidRPr="00B75A68" w:rsidRDefault="00147124" w:rsidP="00B75A68">
      <w:pPr>
        <w:widowControl w:val="0"/>
        <w:tabs>
          <w:tab w:val="left" w:pos="2340"/>
        </w:tabs>
        <w:spacing w:after="0" w:line="240" w:lineRule="auto"/>
        <w:ind w:firstLine="709"/>
      </w:pPr>
      <w:r w:rsidRPr="00B75A68">
        <w:t>Інгібітори зворотного захоплення серотоніну і норадреналіну. У цій групі розберемо два препарати: имизин, амітриптилін.</w:t>
      </w:r>
    </w:p>
    <w:p w:rsidR="00147124" w:rsidRPr="00B75A68" w:rsidRDefault="00147124" w:rsidP="00B75A68">
      <w:pPr>
        <w:widowControl w:val="0"/>
        <w:tabs>
          <w:tab w:val="left" w:pos="2340"/>
        </w:tabs>
        <w:spacing w:after="0" w:line="240" w:lineRule="auto"/>
        <w:ind w:firstLine="709"/>
      </w:pPr>
      <w:r w:rsidRPr="00B75A68">
        <w:t>Інгібітори зворотного захоплення тільки серотоніну – флуоксетин</w:t>
      </w:r>
    </w:p>
    <w:p w:rsidR="00147124" w:rsidRPr="00B75A68" w:rsidRDefault="00147124" w:rsidP="00B75A68">
      <w:pPr>
        <w:widowControl w:val="0"/>
        <w:tabs>
          <w:tab w:val="left" w:pos="2340"/>
        </w:tabs>
        <w:spacing w:after="0" w:line="240" w:lineRule="auto"/>
        <w:ind w:firstLine="709"/>
      </w:pPr>
      <w:r w:rsidRPr="00B75A68">
        <w:t>Інгібітори зворотного захоплення тільки норадреналіну - мапротилін</w:t>
      </w:r>
    </w:p>
    <w:p w:rsidR="00147124" w:rsidRPr="00B75A68" w:rsidRDefault="00147124" w:rsidP="00B75A68">
      <w:pPr>
        <w:widowControl w:val="0"/>
        <w:tabs>
          <w:tab w:val="left" w:pos="2340"/>
        </w:tabs>
        <w:spacing w:after="0" w:line="240" w:lineRule="auto"/>
        <w:ind w:firstLine="709"/>
      </w:pPr>
      <w:r w:rsidRPr="00B75A68">
        <w:t>2) Інгібітори моноаминооксидадзы А і В - ниаламид (нуредал).</w:t>
      </w:r>
    </w:p>
    <w:p w:rsidR="00147124" w:rsidRPr="00B75A68" w:rsidRDefault="00147124" w:rsidP="00B75A68">
      <w:pPr>
        <w:widowControl w:val="0"/>
        <w:tabs>
          <w:tab w:val="left" w:pos="2340"/>
        </w:tabs>
        <w:spacing w:after="0" w:line="240" w:lineRule="auto"/>
        <w:ind w:firstLine="709"/>
      </w:pPr>
      <w:r w:rsidRPr="00B75A68">
        <w:t>Найбільше поширення отримали лікарські засоби першої групи, які зазвичай із-за своєї структури позначаються як</w:t>
      </w:r>
    </w:p>
    <w:p w:rsidR="00147124" w:rsidRPr="00B75A68" w:rsidRDefault="00147124" w:rsidP="00B75A68">
      <w:pPr>
        <w:widowControl w:val="0"/>
        <w:tabs>
          <w:tab w:val="left" w:pos="2340"/>
        </w:tabs>
        <w:spacing w:after="0" w:line="240" w:lineRule="auto"/>
        <w:ind w:firstLine="709"/>
      </w:pPr>
      <w:r w:rsidRPr="00B75A68">
        <w:t>ТРИЦИКЛІЧНІ АНТИДЕПРЕСАНТИ.</w:t>
      </w:r>
    </w:p>
    <w:p w:rsidR="00147124" w:rsidRPr="00B75A68" w:rsidRDefault="00147124" w:rsidP="00B75A68">
      <w:pPr>
        <w:widowControl w:val="0"/>
        <w:tabs>
          <w:tab w:val="left" w:pos="2340"/>
        </w:tabs>
        <w:spacing w:after="0" w:line="240" w:lineRule="auto"/>
        <w:ind w:firstLine="709"/>
      </w:pPr>
      <w:r w:rsidRPr="00B75A68">
        <w:t>ИМИЗИН (Imizinum; в табл. по 0, 025; в амп. 1, 25% розчину по 2 мл) є типовим представником препаратів даної групи і використовується дуже часто.</w:t>
      </w:r>
    </w:p>
    <w:p w:rsidR="00147124" w:rsidRPr="00B75A68" w:rsidRDefault="00147124" w:rsidP="00B75A68">
      <w:pPr>
        <w:widowControl w:val="0"/>
        <w:tabs>
          <w:tab w:val="left" w:pos="2340"/>
        </w:tabs>
        <w:spacing w:after="0" w:line="240" w:lineRule="auto"/>
        <w:ind w:firstLine="709"/>
      </w:pPr>
      <w:r w:rsidRPr="00B75A68">
        <w:t>Інші препарати: десипрамин (норпрамин), триміпрамін, амітриптилін, нортриптиліну або (сенсиван), протріптілін (вивактил), нитроксазепин та ін.</w:t>
      </w:r>
    </w:p>
    <w:p w:rsidR="00147124" w:rsidRPr="00B75A68" w:rsidRDefault="00147124" w:rsidP="00B75A68">
      <w:pPr>
        <w:widowControl w:val="0"/>
        <w:tabs>
          <w:tab w:val="left" w:pos="2340"/>
        </w:tabs>
        <w:spacing w:after="0" w:line="240" w:lineRule="auto"/>
        <w:ind w:firstLine="709"/>
      </w:pPr>
      <w:r w:rsidRPr="00B75A68">
        <w:t>Имизин володіє вираженими антидепресивними властивостями, сполучаються зі слабким седативним ефектом. Іноді, правда, може виявлятися у імізіну і психостимулюючий ефект (ейфорія, збудження, безсоння).</w:t>
      </w:r>
    </w:p>
    <w:p w:rsidR="00147124" w:rsidRPr="00B75A68" w:rsidRDefault="00147124" w:rsidP="00B75A68">
      <w:pPr>
        <w:widowControl w:val="0"/>
        <w:tabs>
          <w:tab w:val="left" w:pos="2340"/>
        </w:tabs>
        <w:spacing w:after="0" w:line="240" w:lineRule="auto"/>
        <w:ind w:firstLine="709"/>
      </w:pPr>
      <w:r w:rsidRPr="00B75A68">
        <w:t>МЕХАНІЗМ ДІЇ, за яким трициклічні антидепресанти діють у людини, невідомий. Є тільки гіпотези. Одна з них пов'язує антидепресивний ефект імізіну з його здатністю пригнічувати зворотне нейрональне захоплення норадреналіну. Це веде до великого накопичення в рецепторів зазначеного медіатора, що і підсилює адренергічні впливи. На активність моноамінооксидази (МАО) имизин не діє. Крім того, имизин, можливо, активує серотонінергічні рецептори, що обумовлено порушенням його нейронального і экстранейронального захоплення. Посилення гальмуючого впливу серотоніну на лімбічну систему (мигдалеподібний комплекс) може бути одним з важливих механізмів антидепресивної дії імізіну.</w:t>
      </w:r>
    </w:p>
    <w:p w:rsidR="00147124" w:rsidRPr="00B75A68" w:rsidRDefault="00147124" w:rsidP="00B75A68">
      <w:pPr>
        <w:widowControl w:val="0"/>
        <w:tabs>
          <w:tab w:val="left" w:pos="2340"/>
        </w:tabs>
        <w:spacing w:after="0" w:line="240" w:lineRule="auto"/>
        <w:ind w:firstLine="709"/>
      </w:pPr>
      <w:r w:rsidRPr="00B75A68">
        <w:t>Крім цього, важливу роль відіграє і центральний М-холиноблокирующее дію трициклічних антидепресантів.</w:t>
      </w:r>
    </w:p>
    <w:p w:rsidR="00D73EB7" w:rsidRDefault="00D73EB7" w:rsidP="00B75A68">
      <w:pPr>
        <w:widowControl w:val="0"/>
        <w:tabs>
          <w:tab w:val="left" w:pos="2340"/>
        </w:tabs>
        <w:spacing w:after="0" w:line="240" w:lineRule="auto"/>
        <w:ind w:firstLine="709"/>
      </w:pPr>
    </w:p>
    <w:p w:rsidR="00147124" w:rsidRPr="00B75A68" w:rsidRDefault="00147124" w:rsidP="00B75A68">
      <w:pPr>
        <w:widowControl w:val="0"/>
        <w:tabs>
          <w:tab w:val="left" w:pos="2340"/>
        </w:tabs>
        <w:spacing w:after="0" w:line="240" w:lineRule="auto"/>
        <w:ind w:firstLine="709"/>
      </w:pPr>
      <w:r w:rsidRPr="00B75A68">
        <w:lastRenderedPageBreak/>
        <w:t>ФАРМАКОЛОГІЧНІ ЕФЕКТИ</w:t>
      </w:r>
    </w:p>
    <w:p w:rsidR="00147124" w:rsidRPr="00B75A68" w:rsidRDefault="00147124" w:rsidP="00B75A68">
      <w:pPr>
        <w:widowControl w:val="0"/>
        <w:tabs>
          <w:tab w:val="left" w:pos="2340"/>
        </w:tabs>
        <w:spacing w:after="0" w:line="240" w:lineRule="auto"/>
        <w:ind w:firstLine="709"/>
      </w:pPr>
      <w:r w:rsidRPr="00B75A68">
        <w:t>1) Трициклічні антидепресанти надають виражений вплив на поведінку. Имизин має антидепрессантным ефектом. Покращує настрій, усуває тугу, немотивовану тривогу, суициидальные думки, підвищується активність, прагнення до діяльності. Крім того, надає певний седативний ефект.</w:t>
      </w:r>
    </w:p>
    <w:p w:rsidR="00147124" w:rsidRPr="00B75A68" w:rsidRDefault="00147124" w:rsidP="00B75A68">
      <w:pPr>
        <w:widowControl w:val="0"/>
        <w:tabs>
          <w:tab w:val="left" w:pos="2340"/>
        </w:tabs>
        <w:spacing w:after="0" w:line="240" w:lineRule="auto"/>
        <w:ind w:firstLine="709"/>
      </w:pPr>
      <w:r w:rsidRPr="00B75A68">
        <w:t>2) Поряд з центральними ефектами имизин володіє деякими периферичних М-холіноблокуючою (атропіноподібною), папавериноподобным (спазмолітичну миотропным) і виразним противогистаминным дією.</w:t>
      </w:r>
    </w:p>
    <w:p w:rsidR="00147124" w:rsidRPr="00B75A68" w:rsidRDefault="00147124" w:rsidP="00B75A68">
      <w:pPr>
        <w:widowControl w:val="0"/>
        <w:tabs>
          <w:tab w:val="left" w:pos="2340"/>
        </w:tabs>
        <w:spacing w:after="0" w:line="240" w:lineRule="auto"/>
        <w:ind w:firstLine="709"/>
      </w:pPr>
      <w:r w:rsidRPr="00B75A68">
        <w:t>При використанні імізіну при депресіях лікувальний ефект настає через 2-3 тижні, а при використанні амитроптилина дещо швидше. Виводиться нирками, пов'язаний на 90% з білками плазми.</w:t>
      </w:r>
    </w:p>
    <w:p w:rsidR="00147124" w:rsidRPr="00B75A68" w:rsidRDefault="00147124" w:rsidP="00B75A68">
      <w:pPr>
        <w:widowControl w:val="0"/>
        <w:tabs>
          <w:tab w:val="left" w:pos="2340"/>
        </w:tabs>
        <w:spacing w:after="0" w:line="240" w:lineRule="auto"/>
        <w:ind w:firstLine="709"/>
      </w:pPr>
      <w:r w:rsidRPr="00B75A68">
        <w:t>ПОБІЧНІ РЕАКЦІЇ</w:t>
      </w:r>
    </w:p>
    <w:p w:rsidR="00147124" w:rsidRPr="00B75A68" w:rsidRDefault="00147124" w:rsidP="00B75A68">
      <w:pPr>
        <w:widowControl w:val="0"/>
        <w:tabs>
          <w:tab w:val="left" w:pos="2340"/>
        </w:tabs>
        <w:spacing w:after="0" w:line="240" w:lineRule="auto"/>
        <w:ind w:firstLine="709"/>
      </w:pPr>
      <w:r w:rsidRPr="00B75A68">
        <w:t>Найчастіше побічні ефекти пов'язані: 1) з атропіноподібними властивостями (сухість у роті, порушення акомодації, тахікардія, запори, затримка діурезу). Можуть бути явища: 2) ортостатичної гіпотензії, колапсу. При передозуванні - тахікардія, аритмії. З боку психіки також можуть бути небажані ефекти: або надмірний седативний ефект або збудження, галюцинації, безсоння.</w:t>
      </w:r>
    </w:p>
    <w:p w:rsidR="00147124" w:rsidRPr="00B75A68" w:rsidRDefault="00147124" w:rsidP="00B75A68">
      <w:pPr>
        <w:widowControl w:val="0"/>
        <w:tabs>
          <w:tab w:val="left" w:pos="2340"/>
        </w:tabs>
        <w:spacing w:after="0" w:line="240" w:lineRule="auto"/>
        <w:ind w:firstLine="709"/>
      </w:pPr>
      <w:r w:rsidRPr="00B75A68">
        <w:t>Можуть бути головний біль, алергічні реакції, тремор, жовтяниця, лейкопенія.</w:t>
      </w:r>
    </w:p>
    <w:p w:rsidR="00147124" w:rsidRPr="00B75A68" w:rsidRDefault="00147124" w:rsidP="00B75A68">
      <w:pPr>
        <w:widowControl w:val="0"/>
        <w:tabs>
          <w:tab w:val="left" w:pos="2340"/>
        </w:tabs>
        <w:spacing w:after="0" w:line="240" w:lineRule="auto"/>
        <w:ind w:firstLine="709"/>
      </w:pPr>
      <w:r w:rsidRPr="00B75A68">
        <w:t>ПРЕПАРАТ ПРОТИПОКАЗАНИЙ при глаукомі, при аденомі простати. Не можна застосовувати разом з інгібіторами МАО.</w:t>
      </w:r>
    </w:p>
    <w:p w:rsidR="00147124" w:rsidRPr="00B75A68" w:rsidRDefault="00147124" w:rsidP="00B75A68">
      <w:pPr>
        <w:widowControl w:val="0"/>
        <w:tabs>
          <w:tab w:val="left" w:pos="2340"/>
        </w:tabs>
        <w:spacing w:after="0" w:line="240" w:lineRule="auto"/>
        <w:ind w:firstLine="709"/>
      </w:pPr>
      <w:r w:rsidRPr="00B75A68">
        <w:t>АМІТРИПТИЛІН (Amitriptylinum; в табл. по 0, 025; в амп. 1% розчину по 2 мл) - за фармакодинамике і фармакокінетиці аналогічний имизину.</w:t>
      </w:r>
    </w:p>
    <w:p w:rsidR="00147124" w:rsidRPr="00B75A68" w:rsidRDefault="00147124" w:rsidP="00B75A68">
      <w:pPr>
        <w:widowControl w:val="0"/>
        <w:tabs>
          <w:tab w:val="left" w:pos="2340"/>
        </w:tabs>
        <w:spacing w:after="0" w:line="240" w:lineRule="auto"/>
        <w:ind w:firstLine="709"/>
      </w:pPr>
      <w:r w:rsidRPr="00B75A68">
        <w:t>Поряд з високою антидепресивний активністю у амітриптиліну виражені психоседативные властивості. Стимулюючу дію у нього відсутня. Перевершує имизин по М-холиноблокирующему і проотивогистаминному дії.</w:t>
      </w:r>
    </w:p>
    <w:p w:rsidR="00147124" w:rsidRPr="00B75A68" w:rsidRDefault="00147124" w:rsidP="00B75A68">
      <w:pPr>
        <w:widowControl w:val="0"/>
        <w:tabs>
          <w:tab w:val="left" w:pos="2340"/>
        </w:tabs>
        <w:spacing w:after="0" w:line="240" w:lineRule="auto"/>
        <w:ind w:firstLine="709"/>
      </w:pPr>
      <w:r w:rsidRPr="00B75A68">
        <w:t>Амітриптилін - найбільш активну антидепресивну засіб. Лікувальний ефект його виявляється через 10-14 днів.</w:t>
      </w:r>
    </w:p>
    <w:p w:rsidR="00147124" w:rsidRPr="00B75A68" w:rsidRDefault="00147124" w:rsidP="00B75A68">
      <w:pPr>
        <w:widowControl w:val="0"/>
        <w:tabs>
          <w:tab w:val="left" w:pos="2340"/>
        </w:tabs>
        <w:spacing w:after="0" w:line="240" w:lineRule="auto"/>
        <w:ind w:firstLine="709"/>
      </w:pPr>
      <w:r w:rsidRPr="00B75A68">
        <w:t>Побічні ефекти: запори, тремор, м'язова ригідність, сухість у роті.</w:t>
      </w:r>
    </w:p>
    <w:p w:rsidR="00147124" w:rsidRPr="00B75A68" w:rsidRDefault="00147124" w:rsidP="00B75A68">
      <w:pPr>
        <w:widowControl w:val="0"/>
        <w:tabs>
          <w:tab w:val="left" w:pos="2340"/>
        </w:tabs>
        <w:spacing w:after="0" w:line="240" w:lineRule="auto"/>
        <w:ind w:firstLine="709"/>
      </w:pPr>
      <w:r w:rsidRPr="00B75A68">
        <w:t>Друга група препаратів ІНГІБІТОРИ - МАО (ІМАО - ниаламид). В даний час їх застосовують досить рідко через високу гепатотоксичності. Тому при виборі перевага віддається антидепресантів трициклічного ряду. Але іноді бувають корисні і ІМАО.</w:t>
      </w:r>
    </w:p>
    <w:p w:rsidR="00147124" w:rsidRPr="00B75A68" w:rsidRDefault="00147124" w:rsidP="00B75A68">
      <w:pPr>
        <w:widowControl w:val="0"/>
        <w:tabs>
          <w:tab w:val="left" w:pos="2340"/>
        </w:tabs>
        <w:spacing w:after="0" w:line="240" w:lineRule="auto"/>
        <w:ind w:firstLine="709"/>
      </w:pPr>
      <w:r w:rsidRPr="00B75A68">
        <w:t>МЕХАНІЗМ ДІЇ ІМАО обумовлений тим, що ці засоби пригнічують процес окисного дезамінування норадреналіну та серотоніну, що призводить до накопичення останніх в мозковій тканині в значних кількостях. Більшість препаратів цієї групи блокує МАО необоротно. Тому для відновлення МАО вона повинна бути синтезована заново, що вимагає певного часу (до 2-х тижнів).</w:t>
      </w:r>
    </w:p>
    <w:p w:rsidR="00147124" w:rsidRPr="00B75A68" w:rsidRDefault="00147124" w:rsidP="00B75A68">
      <w:pPr>
        <w:widowControl w:val="0"/>
        <w:tabs>
          <w:tab w:val="left" w:pos="2340"/>
        </w:tabs>
        <w:spacing w:after="0" w:line="240" w:lineRule="auto"/>
        <w:ind w:firstLine="709"/>
      </w:pPr>
      <w:r w:rsidRPr="00B75A68">
        <w:t>Інгібітори МАО мають гіпотензивної активності, що пов'язано з пригніченням вивільнення норадреналіну з пресинаптичних закінчень адренергічних волокон. Зменшують больові відчуття при стенокардії (блок центральних ланок рефлекторних шляхів до серця).</w:t>
      </w:r>
    </w:p>
    <w:p w:rsidR="00147124" w:rsidRPr="00B75A68" w:rsidRDefault="00147124" w:rsidP="00B75A68">
      <w:pPr>
        <w:widowControl w:val="0"/>
        <w:tabs>
          <w:tab w:val="left" w:pos="2340"/>
        </w:tabs>
        <w:spacing w:after="0" w:line="240" w:lineRule="auto"/>
        <w:ind w:firstLine="709"/>
      </w:pPr>
      <w:r w:rsidRPr="00B75A68">
        <w:t>Всмоктуються із ШКТ добре, елімінуються нирками.</w:t>
      </w:r>
    </w:p>
    <w:p w:rsidR="00147124" w:rsidRPr="00B75A68" w:rsidRDefault="00147124" w:rsidP="00B75A68">
      <w:pPr>
        <w:widowControl w:val="0"/>
        <w:tabs>
          <w:tab w:val="left" w:pos="2340"/>
        </w:tabs>
        <w:spacing w:after="0" w:line="240" w:lineRule="auto"/>
        <w:ind w:firstLine="709"/>
      </w:pPr>
      <w:r w:rsidRPr="00B75A68">
        <w:t>ПОБІЧНІ ЕФЕКТИ</w:t>
      </w:r>
    </w:p>
    <w:p w:rsidR="00147124" w:rsidRPr="00B75A68" w:rsidRDefault="00147124" w:rsidP="00B75A68">
      <w:pPr>
        <w:widowControl w:val="0"/>
        <w:tabs>
          <w:tab w:val="left" w:pos="2340"/>
        </w:tabs>
        <w:spacing w:after="0" w:line="240" w:lineRule="auto"/>
        <w:ind w:firstLine="709"/>
      </w:pPr>
      <w:r w:rsidRPr="00B75A68">
        <w:t>Препарати щодо токсичні. Це проявляється, головним чином, гепатотоксичний ефект (важкі гепатити). Крім того, збуджують ЦНС (безсоння, ейфорія, судоми).</w:t>
      </w:r>
    </w:p>
    <w:p w:rsidR="00147124" w:rsidRPr="00B75A68" w:rsidRDefault="00147124" w:rsidP="00B75A68">
      <w:pPr>
        <w:widowControl w:val="0"/>
        <w:tabs>
          <w:tab w:val="left" w:pos="2340"/>
        </w:tabs>
        <w:spacing w:after="0" w:line="240" w:lineRule="auto"/>
        <w:ind w:firstLine="709"/>
      </w:pPr>
      <w:r w:rsidRPr="00B75A68">
        <w:t>Антидепресанти знайшли широке застосування при лікуванні хворих з депресивної фази маніакально-депресивного психозу, а також з невротичними і реактивними депресіями. Використовують у дитячій психіатрії для корекції поведінки дітей у разі їх психічного недорозвитку, а також для лікування енурезу.</w:t>
      </w:r>
    </w:p>
    <w:p w:rsidR="00147124" w:rsidRPr="00B75A68" w:rsidRDefault="00147124" w:rsidP="00B75A68">
      <w:pPr>
        <w:widowControl w:val="0"/>
        <w:tabs>
          <w:tab w:val="left" w:pos="2340"/>
        </w:tabs>
        <w:spacing w:after="0" w:line="240" w:lineRule="auto"/>
        <w:ind w:firstLine="709"/>
      </w:pPr>
      <w:r w:rsidRPr="00B75A68">
        <w:t xml:space="preserve">Є можливість розвитку ортостатичний колапс. Треба обережно їх застосовувати разом з іншими нейротропними засобами (наркотичними анальгетиками, </w:t>
      </w:r>
      <w:r w:rsidRPr="00B75A68">
        <w:lastRenderedPageBreak/>
        <w:t>адреноміметиками непрямої дії, антидепресанти трициклічного ряду).</w:t>
      </w:r>
    </w:p>
    <w:p w:rsidR="00147124" w:rsidRPr="00B75A68" w:rsidRDefault="00147124" w:rsidP="00B75A68">
      <w:pPr>
        <w:widowControl w:val="0"/>
        <w:tabs>
          <w:tab w:val="left" w:pos="2340"/>
        </w:tabs>
        <w:spacing w:after="0" w:line="240" w:lineRule="auto"/>
        <w:ind w:firstLine="709"/>
      </w:pPr>
      <w:r w:rsidRPr="00B75A68">
        <w:t>Необхідно з дієти хворого виключити харчові продукти, що містять тиразин (сир).</w:t>
      </w:r>
    </w:p>
    <w:p w:rsidR="00147124" w:rsidRPr="00B75A68" w:rsidRDefault="00147124" w:rsidP="00B75A68">
      <w:pPr>
        <w:widowControl w:val="0"/>
        <w:tabs>
          <w:tab w:val="left" w:pos="2340"/>
        </w:tabs>
        <w:spacing w:after="0" w:line="240" w:lineRule="auto"/>
        <w:ind w:firstLine="709"/>
      </w:pPr>
      <w:r w:rsidRPr="00B75A68">
        <w:t>В якості інгібіторів МАО синтезовано велику кількість похідних гідразину. Але в даний час знаходять застосування небагато, зокрема - НИАЛАМИД. Це один з найменш ефективних антидепресантів (ефект через 12-14 днів). Але малотоксичний, що є його перевагою. З негидразиновых ІМАО - ТРАНСАМИН (сильний інгібітор МАО - ефект через 7-9 днів). Ці засоби протипоказані при захворюваннях печінки, нирок, порушення мозкового кровообігу, при психічному збудженні.</w:t>
      </w:r>
    </w:p>
    <w:p w:rsidR="00147124" w:rsidRPr="00B75A68" w:rsidRDefault="00147124" w:rsidP="00B75A68">
      <w:pPr>
        <w:widowControl w:val="0"/>
        <w:tabs>
          <w:tab w:val="left" w:pos="2340"/>
        </w:tabs>
        <w:spacing w:after="0" w:line="240" w:lineRule="auto"/>
        <w:ind w:firstLine="709"/>
      </w:pPr>
      <w:r w:rsidRPr="00B75A68">
        <w:t>Ще одна група препаратів, останнім часом все більш популярна інгібітори зворотного захоплення серотоніну – флуоксетин</w:t>
      </w:r>
    </w:p>
    <w:p w:rsidR="00147124" w:rsidRPr="00B75A68" w:rsidRDefault="00147124" w:rsidP="00B75A68">
      <w:pPr>
        <w:widowControl w:val="0"/>
        <w:tabs>
          <w:tab w:val="left" w:pos="2340"/>
        </w:tabs>
        <w:spacing w:after="0" w:line="240" w:lineRule="auto"/>
        <w:ind w:firstLine="709"/>
      </w:pPr>
      <w:r w:rsidRPr="00B75A68">
        <w:t>СТИМУЛЯТОРИ ЦЕНТРАЛЬНОЇ НЕРВОВОЇ СИСТЕМИ</w:t>
      </w:r>
    </w:p>
    <w:p w:rsidR="00147124" w:rsidRPr="00B75A68" w:rsidRDefault="00147124" w:rsidP="00B75A68">
      <w:pPr>
        <w:widowControl w:val="0"/>
        <w:tabs>
          <w:tab w:val="left" w:pos="2340"/>
        </w:tabs>
        <w:spacing w:after="0" w:line="240" w:lineRule="auto"/>
        <w:ind w:firstLine="709"/>
      </w:pPr>
      <w:r w:rsidRPr="00B75A68">
        <w:t>Стимулятори умовно поділяються на 4 великі групи:</w:t>
      </w:r>
    </w:p>
    <w:p w:rsidR="00147124" w:rsidRPr="00B75A68" w:rsidRDefault="00147124" w:rsidP="00B75A68">
      <w:pPr>
        <w:widowControl w:val="0"/>
        <w:tabs>
          <w:tab w:val="left" w:pos="2340"/>
        </w:tabs>
        <w:spacing w:after="0" w:line="240" w:lineRule="auto"/>
        <w:ind w:firstLine="709"/>
      </w:pPr>
      <w:r w:rsidRPr="00B75A68">
        <w:t>1. ПСИХОСТИМУЛЯТОРИ</w:t>
      </w:r>
    </w:p>
    <w:p w:rsidR="00147124" w:rsidRPr="00B75A68" w:rsidRDefault="00147124" w:rsidP="00B75A68">
      <w:pPr>
        <w:widowControl w:val="0"/>
        <w:tabs>
          <w:tab w:val="left" w:pos="2340"/>
        </w:tabs>
        <w:spacing w:after="0" w:line="240" w:lineRule="auto"/>
        <w:ind w:firstLine="709"/>
      </w:pPr>
      <w:r w:rsidRPr="00B75A68">
        <w:t>а) психомоторні:</w:t>
      </w:r>
    </w:p>
    <w:p w:rsidR="00147124" w:rsidRPr="00B75A68" w:rsidRDefault="00147124" w:rsidP="00B75A68">
      <w:pPr>
        <w:widowControl w:val="0"/>
        <w:tabs>
          <w:tab w:val="left" w:pos="2340"/>
        </w:tabs>
        <w:spacing w:after="0" w:line="240" w:lineRule="auto"/>
        <w:ind w:firstLine="709"/>
      </w:pPr>
      <w:r w:rsidRPr="00B75A68">
        <w:t>- кофеїн; фенамін; сиднокарб.</w:t>
      </w:r>
    </w:p>
    <w:p w:rsidR="00147124" w:rsidRPr="00B75A68" w:rsidRDefault="00147124" w:rsidP="00B75A68">
      <w:pPr>
        <w:widowControl w:val="0"/>
        <w:tabs>
          <w:tab w:val="left" w:pos="2340"/>
        </w:tabs>
        <w:spacing w:after="0" w:line="240" w:lineRule="auto"/>
        <w:ind w:firstLine="709"/>
      </w:pPr>
      <w:r w:rsidRPr="00B75A68">
        <w:t>б) психометаболические (ноотропи):</w:t>
      </w:r>
    </w:p>
    <w:p w:rsidR="00147124" w:rsidRPr="00B75A68" w:rsidRDefault="00147124" w:rsidP="00B75A68">
      <w:pPr>
        <w:widowControl w:val="0"/>
        <w:tabs>
          <w:tab w:val="left" w:pos="2340"/>
        </w:tabs>
        <w:spacing w:after="0" w:line="240" w:lineRule="auto"/>
        <w:ind w:firstLine="709"/>
      </w:pPr>
      <w:r w:rsidRPr="00B75A68">
        <w:t>- ноотропіл (пірацетам); церебролізин; гамалон та ін.</w:t>
      </w:r>
    </w:p>
    <w:p w:rsidR="00147124" w:rsidRPr="00B75A68" w:rsidRDefault="00147124" w:rsidP="00B75A68">
      <w:pPr>
        <w:widowControl w:val="0"/>
        <w:tabs>
          <w:tab w:val="left" w:pos="2340"/>
        </w:tabs>
        <w:spacing w:after="0" w:line="240" w:lineRule="auto"/>
        <w:ind w:firstLine="709"/>
      </w:pPr>
      <w:r w:rsidRPr="00B75A68">
        <w:t>2. АНАЛЕПТИКИ</w:t>
      </w:r>
    </w:p>
    <w:p w:rsidR="00147124" w:rsidRPr="00B75A68" w:rsidRDefault="00147124" w:rsidP="00B75A68">
      <w:pPr>
        <w:widowControl w:val="0"/>
        <w:tabs>
          <w:tab w:val="left" w:pos="2340"/>
        </w:tabs>
        <w:spacing w:after="0" w:line="240" w:lineRule="auto"/>
        <w:ind w:firstLine="709"/>
      </w:pPr>
      <w:r w:rsidRPr="00B75A68">
        <w:t>а) прямої дії:</w:t>
      </w:r>
    </w:p>
    <w:p w:rsidR="00147124" w:rsidRPr="00B75A68" w:rsidRDefault="00147124" w:rsidP="00B75A68">
      <w:pPr>
        <w:widowControl w:val="0"/>
        <w:tabs>
          <w:tab w:val="left" w:pos="2340"/>
        </w:tabs>
        <w:spacing w:after="0" w:line="240" w:lineRule="auto"/>
        <w:ind w:firstLine="709"/>
      </w:pPr>
      <w:r w:rsidRPr="00B75A68">
        <w:t>- бемегрид; етимізол та ін</w:t>
      </w:r>
    </w:p>
    <w:p w:rsidR="00147124" w:rsidRPr="00B75A68" w:rsidRDefault="00147124" w:rsidP="00B75A68">
      <w:pPr>
        <w:widowControl w:val="0"/>
        <w:tabs>
          <w:tab w:val="left" w:pos="2340"/>
        </w:tabs>
        <w:spacing w:after="0" w:line="240" w:lineRule="auto"/>
        <w:ind w:firstLine="709"/>
      </w:pPr>
      <w:r w:rsidRPr="00B75A68">
        <w:t>б) рефлекторної дії:</w:t>
      </w:r>
    </w:p>
    <w:p w:rsidR="00147124" w:rsidRPr="00B75A68" w:rsidRDefault="00147124" w:rsidP="00B75A68">
      <w:pPr>
        <w:widowControl w:val="0"/>
        <w:tabs>
          <w:tab w:val="left" w:pos="2340"/>
        </w:tabs>
        <w:spacing w:after="0" w:line="240" w:lineRule="auto"/>
        <w:ind w:firstLine="709"/>
      </w:pPr>
      <w:r w:rsidRPr="00B75A68">
        <w:t>- цититон та ін.</w:t>
      </w:r>
    </w:p>
    <w:p w:rsidR="00147124" w:rsidRPr="00B75A68" w:rsidRDefault="00147124" w:rsidP="00B75A68">
      <w:pPr>
        <w:widowControl w:val="0"/>
        <w:tabs>
          <w:tab w:val="left" w:pos="2340"/>
        </w:tabs>
        <w:spacing w:after="0" w:line="240" w:lineRule="auto"/>
        <w:ind w:firstLine="709"/>
      </w:pPr>
      <w:r w:rsidRPr="00B75A68">
        <w:t>в) змішаного дії:</w:t>
      </w:r>
    </w:p>
    <w:p w:rsidR="00147124" w:rsidRPr="00B75A68" w:rsidRDefault="00147124" w:rsidP="00B75A68">
      <w:pPr>
        <w:widowControl w:val="0"/>
        <w:tabs>
          <w:tab w:val="left" w:pos="2340"/>
        </w:tabs>
        <w:spacing w:after="0" w:line="240" w:lineRule="auto"/>
        <w:ind w:firstLine="709"/>
      </w:pPr>
      <w:r w:rsidRPr="00B75A68">
        <w:t>- кордіамін і ін</w:t>
      </w:r>
    </w:p>
    <w:p w:rsidR="00147124" w:rsidRPr="00B75A68" w:rsidRDefault="00147124" w:rsidP="00B75A68">
      <w:pPr>
        <w:widowControl w:val="0"/>
        <w:tabs>
          <w:tab w:val="left" w:pos="2340"/>
        </w:tabs>
        <w:spacing w:after="0" w:line="240" w:lineRule="auto"/>
        <w:ind w:firstLine="709"/>
      </w:pPr>
      <w:r w:rsidRPr="00B75A68">
        <w:t>3. СТИМУЛЯТОРИ СПИННОГО МОЗКУ</w:t>
      </w:r>
    </w:p>
    <w:p w:rsidR="00147124" w:rsidRPr="00B75A68" w:rsidRDefault="00147124" w:rsidP="00B75A68">
      <w:pPr>
        <w:widowControl w:val="0"/>
        <w:tabs>
          <w:tab w:val="left" w:pos="2340"/>
        </w:tabs>
        <w:spacing w:after="0" w:line="240" w:lineRule="auto"/>
        <w:ind w:firstLine="709"/>
      </w:pPr>
      <w:r w:rsidRPr="00B75A68">
        <w:t>- стрихнін;</w:t>
      </w:r>
    </w:p>
    <w:p w:rsidR="00147124" w:rsidRPr="00B75A68" w:rsidRDefault="00147124" w:rsidP="00B75A68">
      <w:pPr>
        <w:widowControl w:val="0"/>
        <w:tabs>
          <w:tab w:val="left" w:pos="2340"/>
        </w:tabs>
        <w:spacing w:after="0" w:line="240" w:lineRule="auto"/>
        <w:ind w:firstLine="709"/>
      </w:pPr>
      <w:r w:rsidRPr="00B75A68">
        <w:t>- секуренин та ін.</w:t>
      </w:r>
    </w:p>
    <w:p w:rsidR="00147124" w:rsidRPr="00B75A68" w:rsidRDefault="00147124" w:rsidP="00B75A68">
      <w:pPr>
        <w:widowControl w:val="0"/>
        <w:tabs>
          <w:tab w:val="left" w:pos="2340"/>
        </w:tabs>
        <w:spacing w:after="0" w:line="240" w:lineRule="auto"/>
        <w:ind w:firstLine="709"/>
      </w:pPr>
      <w:r w:rsidRPr="00B75A68">
        <w:t>4. ОБЩЕТОНИЗИРУЮЩИЕ ЗАСОБИ (АДАПТОГЕНИ)</w:t>
      </w:r>
    </w:p>
    <w:p w:rsidR="00147124" w:rsidRPr="00B75A68" w:rsidRDefault="00147124" w:rsidP="00B75A68">
      <w:pPr>
        <w:widowControl w:val="0"/>
        <w:tabs>
          <w:tab w:val="left" w:pos="2340"/>
        </w:tabs>
        <w:spacing w:after="0" w:line="240" w:lineRule="auto"/>
        <w:ind w:firstLine="709"/>
      </w:pPr>
      <w:r w:rsidRPr="00B75A68">
        <w:t>а) рослинного походження: препарати женьшеню, елеутерококу, аралії, золотого кореня, маральего кореня, бальзам Біттнер та ін.</w:t>
      </w:r>
    </w:p>
    <w:p w:rsidR="00147124" w:rsidRPr="00B75A68" w:rsidRDefault="00147124" w:rsidP="00B75A68">
      <w:pPr>
        <w:widowControl w:val="0"/>
        <w:tabs>
          <w:tab w:val="left" w:pos="2340"/>
        </w:tabs>
        <w:spacing w:after="0" w:line="240" w:lineRule="auto"/>
        <w:ind w:firstLine="709"/>
      </w:pPr>
      <w:r w:rsidRPr="00B75A68">
        <w:t>б) тваринного походження: пантокрин та ін.</w:t>
      </w:r>
    </w:p>
    <w:p w:rsidR="00147124" w:rsidRPr="00B75A68" w:rsidRDefault="00147124" w:rsidP="00B75A68">
      <w:pPr>
        <w:widowControl w:val="0"/>
        <w:tabs>
          <w:tab w:val="left" w:pos="2340"/>
        </w:tabs>
        <w:spacing w:after="0" w:line="240" w:lineRule="auto"/>
        <w:ind w:firstLine="709"/>
      </w:pPr>
      <w:r w:rsidRPr="00B75A68">
        <w:t>ПСИХОСТИМУЛЯТОРИ і НООТРОПИ</w:t>
      </w:r>
    </w:p>
    <w:p w:rsidR="00147124" w:rsidRPr="00B75A68" w:rsidRDefault="00147124" w:rsidP="00B75A68">
      <w:pPr>
        <w:widowControl w:val="0"/>
        <w:tabs>
          <w:tab w:val="left" w:pos="2340"/>
        </w:tabs>
        <w:spacing w:after="0" w:line="240" w:lineRule="auto"/>
        <w:ind w:firstLine="709"/>
      </w:pPr>
      <w:r w:rsidRPr="00B75A68">
        <w:t>ПСИХОСТИМУЛЯТОРИ</w:t>
      </w:r>
    </w:p>
    <w:p w:rsidR="00147124" w:rsidRPr="00B75A68" w:rsidRDefault="00147124" w:rsidP="00B75A68">
      <w:pPr>
        <w:widowControl w:val="0"/>
        <w:tabs>
          <w:tab w:val="left" w:pos="2340"/>
        </w:tabs>
        <w:spacing w:after="0" w:line="240" w:lineRule="auto"/>
        <w:ind w:firstLine="709"/>
      </w:pPr>
      <w:r w:rsidRPr="00B75A68">
        <w:t>Психостимулятори (або психотоники, психоаналептики, психомоторні стимулятори) підвищують настрій, здатність до сприйняття зовнішніх роздратувань, психомоторну активність. Вони зменшують почуття утоми, підвищують фізичну і розумову працездатність (особливо при стомленні), тимчасово знижують потребу в сні (засобу, взбадривающие стомлений організм, одержали назву "допінг" - від англ. to dope - давати наркотики).</w:t>
      </w:r>
    </w:p>
    <w:p w:rsidR="00147124" w:rsidRPr="00B75A68" w:rsidRDefault="00147124" w:rsidP="00B75A68">
      <w:pPr>
        <w:widowControl w:val="0"/>
        <w:tabs>
          <w:tab w:val="left" w:pos="2340"/>
        </w:tabs>
        <w:spacing w:after="0" w:line="240" w:lineRule="auto"/>
        <w:ind w:firstLine="709"/>
      </w:pPr>
      <w:r w:rsidRPr="00B75A68">
        <w:t>На відміну від засобів, що пригнічують ЦНС, стимулятори мають менш важливе значення, так як вони позбавлені вибірковості дії. Крім того, стимулювання ЦНС супроводжується подальшим її пригніченням.</w:t>
      </w:r>
    </w:p>
    <w:p w:rsidR="00147124" w:rsidRPr="00B75A68" w:rsidRDefault="00147124" w:rsidP="00B75A68">
      <w:pPr>
        <w:widowControl w:val="0"/>
        <w:tabs>
          <w:tab w:val="left" w:pos="2340"/>
        </w:tabs>
        <w:spacing w:after="0" w:line="240" w:lineRule="auto"/>
        <w:ind w:firstLine="709"/>
      </w:pPr>
      <w:r w:rsidRPr="00B75A68">
        <w:t>КЛАСИФІКАЦІЯ ПСИХОСТИМУЛЯТОРІВ</w:t>
      </w:r>
    </w:p>
    <w:p w:rsidR="00147124" w:rsidRPr="00B75A68" w:rsidRDefault="00147124" w:rsidP="00B75A68">
      <w:pPr>
        <w:widowControl w:val="0"/>
        <w:tabs>
          <w:tab w:val="left" w:pos="2340"/>
        </w:tabs>
        <w:spacing w:after="0" w:line="240" w:lineRule="auto"/>
        <w:ind w:firstLine="709"/>
      </w:pPr>
      <w:r w:rsidRPr="00B75A68">
        <w:t>1) Засоби, що діють безпосередньо на ЦНС:</w:t>
      </w:r>
    </w:p>
    <w:p w:rsidR="00147124" w:rsidRPr="00B75A68" w:rsidRDefault="00147124" w:rsidP="00B75A68">
      <w:pPr>
        <w:widowControl w:val="0"/>
        <w:tabs>
          <w:tab w:val="left" w:pos="2340"/>
        </w:tabs>
        <w:spacing w:after="0" w:line="240" w:lineRule="auto"/>
        <w:ind w:firstLine="709"/>
      </w:pPr>
      <w:r w:rsidRPr="00B75A68">
        <w:t>а) стимулюють переважно кору головного мозку (ксантинові алкалоїди, фенамін, сиднокарб, метилфенамин, меридол та ін);</w:t>
      </w:r>
    </w:p>
    <w:p w:rsidR="00147124" w:rsidRPr="00B75A68" w:rsidRDefault="00147124" w:rsidP="00B75A68">
      <w:pPr>
        <w:widowControl w:val="0"/>
        <w:tabs>
          <w:tab w:val="left" w:pos="2340"/>
        </w:tabs>
        <w:spacing w:after="0" w:line="240" w:lineRule="auto"/>
        <w:ind w:firstLine="709"/>
      </w:pPr>
      <w:r w:rsidRPr="00B75A68">
        <w:t>б) стимулюють переважно довгастий мозок (коразол, кордіамін, бемегрид, камфора, двоокис вуглецю);</w:t>
      </w:r>
    </w:p>
    <w:p w:rsidR="00147124" w:rsidRPr="00B75A68" w:rsidRDefault="00147124" w:rsidP="00B75A68">
      <w:pPr>
        <w:widowControl w:val="0"/>
        <w:tabs>
          <w:tab w:val="left" w:pos="2340"/>
        </w:tabs>
        <w:spacing w:after="0" w:line="240" w:lineRule="auto"/>
        <w:ind w:firstLine="709"/>
      </w:pPr>
      <w:r w:rsidRPr="00B75A68">
        <w:t>в) стимулюючі переважно спинний мозок (стрихнін).</w:t>
      </w:r>
    </w:p>
    <w:p w:rsidR="00147124" w:rsidRPr="00B75A68" w:rsidRDefault="00147124" w:rsidP="00B75A68">
      <w:pPr>
        <w:widowControl w:val="0"/>
        <w:tabs>
          <w:tab w:val="left" w:pos="2340"/>
        </w:tabs>
        <w:spacing w:after="0" w:line="240" w:lineRule="auto"/>
        <w:ind w:firstLine="709"/>
      </w:pPr>
      <w:r w:rsidRPr="00B75A68">
        <w:t>2) Засоби, що діють на ЦНС рефлекторно (лобелін, вератрум, нікотин).</w:t>
      </w:r>
    </w:p>
    <w:p w:rsidR="00147124" w:rsidRPr="00B75A68" w:rsidRDefault="00147124" w:rsidP="00B75A68">
      <w:pPr>
        <w:widowControl w:val="0"/>
        <w:tabs>
          <w:tab w:val="left" w:pos="2340"/>
        </w:tabs>
        <w:spacing w:after="0" w:line="240" w:lineRule="auto"/>
        <w:ind w:firstLine="709"/>
      </w:pPr>
      <w:r w:rsidRPr="00B75A68">
        <w:lastRenderedPageBreak/>
        <w:t>Слід пам'ятати, що такий поділ умовно і при використанні у великих дозах вони можуть стимулювати ЦНС в цілому.</w:t>
      </w:r>
    </w:p>
    <w:p w:rsidR="00147124" w:rsidRPr="00B75A68" w:rsidRDefault="00147124" w:rsidP="00B75A68">
      <w:pPr>
        <w:widowControl w:val="0"/>
        <w:tabs>
          <w:tab w:val="left" w:pos="2340"/>
        </w:tabs>
        <w:spacing w:after="0" w:line="240" w:lineRule="auto"/>
        <w:ind w:firstLine="709"/>
      </w:pPr>
      <w:r w:rsidRPr="00B75A68">
        <w:t>Типовим представником психостимуляторів є ФЕНАМІН (амфетамін сульфат; табл. по 0, 005; краплі в ніс, в око 1% р-р). Хімічно являє собою фенилалкиламин, тобто аналогічний за структурою адреналіну і норадреналіну.</w:t>
      </w:r>
    </w:p>
    <w:p w:rsidR="00147124" w:rsidRPr="00B75A68" w:rsidRDefault="00147124" w:rsidP="00B75A68">
      <w:pPr>
        <w:widowControl w:val="0"/>
        <w:tabs>
          <w:tab w:val="left" w:pos="2340"/>
        </w:tabs>
        <w:spacing w:after="0" w:line="240" w:lineRule="auto"/>
        <w:ind w:firstLine="709"/>
      </w:pPr>
      <w:r w:rsidRPr="00B75A68">
        <w:t>МЕХАНІЗМ ДІЇ пов'язаний зі здатністю звільняти з пресинаптичних закінчень НОРАДРЕНАЛІН і ДОФАМІН. Крім того, фенамін зменшує зворотне захоплення норадреналіну і дофаміну.</w:t>
      </w:r>
    </w:p>
    <w:p w:rsidR="00147124" w:rsidRPr="00B75A68" w:rsidRDefault="00147124" w:rsidP="00B75A68">
      <w:pPr>
        <w:widowControl w:val="0"/>
        <w:tabs>
          <w:tab w:val="left" w:pos="2340"/>
        </w:tabs>
        <w:spacing w:after="0" w:line="240" w:lineRule="auto"/>
        <w:ind w:firstLine="709"/>
      </w:pPr>
      <w:r w:rsidRPr="00B75A68">
        <w:t>Фенамін стимулює висхідну активує ретикулярну формацію стовбура головного мозку.</w:t>
      </w:r>
    </w:p>
    <w:p w:rsidR="00147124" w:rsidRPr="00B75A68" w:rsidRDefault="00147124" w:rsidP="00B75A68">
      <w:pPr>
        <w:widowControl w:val="0"/>
        <w:tabs>
          <w:tab w:val="left" w:pos="2340"/>
        </w:tabs>
        <w:spacing w:after="0" w:line="240" w:lineRule="auto"/>
        <w:ind w:firstLine="709"/>
      </w:pPr>
      <w:r w:rsidRPr="00B75A68">
        <w:t>ФАРМАКОЛОГІЧНІ ЕФЕКТИ</w:t>
      </w:r>
    </w:p>
    <w:p w:rsidR="00147124" w:rsidRPr="00B75A68" w:rsidRDefault="00147124" w:rsidP="00B75A68">
      <w:pPr>
        <w:widowControl w:val="0"/>
        <w:tabs>
          <w:tab w:val="left" w:pos="2340"/>
        </w:tabs>
        <w:spacing w:after="0" w:line="240" w:lineRule="auto"/>
        <w:ind w:firstLine="709"/>
      </w:pPr>
      <w:r w:rsidRPr="00B75A68">
        <w:t>ВПЛИВ НА ЦНС</w:t>
      </w:r>
    </w:p>
    <w:p w:rsidR="00147124" w:rsidRPr="00B75A68" w:rsidRDefault="00147124" w:rsidP="00B75A68">
      <w:pPr>
        <w:widowControl w:val="0"/>
        <w:tabs>
          <w:tab w:val="left" w:pos="2340"/>
        </w:tabs>
        <w:spacing w:after="0" w:line="240" w:lineRule="auto"/>
        <w:ind w:firstLine="709"/>
      </w:pPr>
      <w:r w:rsidRPr="00B75A68">
        <w:t>Потужний стимулятор ЦНС. Він підвищує психічну і фізичну працездатність, покращує настрій, викликає ейфорію, безсоння, тремор, неспокій. У терапевтичних дозах виявляє пробуджує ефект, усуває втому, підвищує фізичні можливості. Стимулює дихальний центр і в цьому плані діє як аналептики.</w:t>
      </w:r>
    </w:p>
    <w:p w:rsidR="00147124" w:rsidRPr="00B75A68" w:rsidRDefault="00147124" w:rsidP="00B75A68">
      <w:pPr>
        <w:widowControl w:val="0"/>
        <w:tabs>
          <w:tab w:val="left" w:pos="2340"/>
        </w:tabs>
        <w:spacing w:after="0" w:line="240" w:lineRule="auto"/>
        <w:ind w:firstLine="709"/>
      </w:pPr>
      <w:r w:rsidRPr="00B75A68">
        <w:t>ВПЛИВ НА СЕРЦЕВО-СУДИННУ СИСТЕМУ</w:t>
      </w:r>
    </w:p>
    <w:p w:rsidR="00147124" w:rsidRPr="00B75A68" w:rsidRDefault="00147124" w:rsidP="00B75A68">
      <w:pPr>
        <w:widowControl w:val="0"/>
        <w:tabs>
          <w:tab w:val="left" w:pos="2340"/>
        </w:tabs>
        <w:spacing w:after="0" w:line="240" w:lineRule="auto"/>
        <w:ind w:firstLine="709"/>
      </w:pPr>
      <w:r w:rsidRPr="00B75A68">
        <w:t>Підвищує як систолічний, так і діастолічний АТ. По відношенню до гіпертензивному ефекту фенаміну відома тахіфілаксія.</w:t>
      </w:r>
    </w:p>
    <w:p w:rsidR="00147124" w:rsidRPr="00B75A68" w:rsidRDefault="00147124" w:rsidP="00B75A68">
      <w:pPr>
        <w:widowControl w:val="0"/>
        <w:tabs>
          <w:tab w:val="left" w:pos="2340"/>
        </w:tabs>
        <w:spacing w:after="0" w:line="240" w:lineRule="auto"/>
        <w:ind w:firstLine="709"/>
      </w:pPr>
      <w:r w:rsidRPr="00B75A68">
        <w:t>ГЛАДКА МУСКУЛАТУРА</w:t>
      </w:r>
    </w:p>
    <w:p w:rsidR="00147124" w:rsidRPr="00B75A68" w:rsidRDefault="00147124" w:rsidP="00B75A68">
      <w:pPr>
        <w:widowControl w:val="0"/>
        <w:tabs>
          <w:tab w:val="left" w:pos="2340"/>
        </w:tabs>
        <w:spacing w:after="0" w:line="240" w:lineRule="auto"/>
        <w:ind w:firstLine="709"/>
      </w:pPr>
      <w:r w:rsidRPr="00B75A68">
        <w:t>Фенамін підвищує тонус сфинктора сечового міхура і розслаблює мускулатуру бронхів, але тільки при високих дозах. Фенамін знижує апетит (на гіпоталамус), робить деякий протисудомну дію (при Petit mal).</w:t>
      </w:r>
    </w:p>
    <w:p w:rsidR="00147124" w:rsidRPr="00B75A68" w:rsidRDefault="00147124" w:rsidP="00B75A68">
      <w:pPr>
        <w:widowControl w:val="0"/>
        <w:tabs>
          <w:tab w:val="left" w:pos="2340"/>
        </w:tabs>
        <w:spacing w:after="0" w:line="240" w:lineRule="auto"/>
        <w:ind w:firstLine="709"/>
      </w:pPr>
      <w:r w:rsidRPr="00B75A68">
        <w:t>ПОБІЧНІ РЕАКЦІЇ</w:t>
      </w:r>
    </w:p>
    <w:p w:rsidR="00147124" w:rsidRPr="00B75A68" w:rsidRDefault="00147124" w:rsidP="00B75A68">
      <w:pPr>
        <w:widowControl w:val="0"/>
        <w:tabs>
          <w:tab w:val="left" w:pos="2340"/>
        </w:tabs>
        <w:spacing w:after="0" w:line="240" w:lineRule="auto"/>
        <w:ind w:firstLine="709"/>
      </w:pPr>
      <w:r w:rsidRPr="00B75A68">
        <w:t>Небажаним ефектом є стимуляція симпатичного відділу нервової системи (тахікардія, занепокоєння, головний біль, тремор, збудження, сплутаність свідомості, параноїдний психоз, напади стенокардії).</w:t>
      </w:r>
    </w:p>
    <w:p w:rsidR="00147124" w:rsidRPr="00B75A68" w:rsidRDefault="00147124" w:rsidP="00B75A68">
      <w:pPr>
        <w:widowControl w:val="0"/>
        <w:tabs>
          <w:tab w:val="left" w:pos="2340"/>
        </w:tabs>
        <w:spacing w:after="0" w:line="240" w:lineRule="auto"/>
        <w:ind w:firstLine="709"/>
      </w:pPr>
      <w:r w:rsidRPr="00B75A68">
        <w:t>Препарат викликає лікарську залежність, в основному психічну, кумулює. Може розвиватися толерантність.</w:t>
      </w:r>
    </w:p>
    <w:p w:rsidR="00147124" w:rsidRPr="00B75A68" w:rsidRDefault="00147124" w:rsidP="00B75A68">
      <w:pPr>
        <w:widowControl w:val="0"/>
        <w:tabs>
          <w:tab w:val="left" w:pos="2340"/>
        </w:tabs>
        <w:spacing w:after="0" w:line="240" w:lineRule="auto"/>
        <w:ind w:firstLine="709"/>
      </w:pPr>
      <w:r w:rsidRPr="00B75A68">
        <w:t>ПОКАЗАННЯ ДО ЗАСТОСУВАННЯ:</w:t>
      </w:r>
    </w:p>
    <w:p w:rsidR="00147124" w:rsidRPr="00B75A68" w:rsidRDefault="00147124" w:rsidP="00B75A68">
      <w:pPr>
        <w:widowControl w:val="0"/>
        <w:tabs>
          <w:tab w:val="left" w:pos="2340"/>
        </w:tabs>
        <w:spacing w:after="0" w:line="240" w:lineRule="auto"/>
        <w:ind w:firstLine="709"/>
      </w:pPr>
      <w:r w:rsidRPr="00B75A68">
        <w:t>1) невротичні субдепрессии;</w:t>
      </w:r>
    </w:p>
    <w:p w:rsidR="00147124" w:rsidRPr="00B75A68" w:rsidRDefault="00147124" w:rsidP="00B75A68">
      <w:pPr>
        <w:widowControl w:val="0"/>
        <w:tabs>
          <w:tab w:val="left" w:pos="2340"/>
        </w:tabs>
        <w:spacing w:after="0" w:line="240" w:lineRule="auto"/>
        <w:ind w:firstLine="709"/>
      </w:pPr>
      <w:r w:rsidRPr="00B75A68">
        <w:t>2) при нарколепсії, при каталепсії, для попередження патологічної сонливості (нарколепсії);</w:t>
      </w:r>
    </w:p>
    <w:p w:rsidR="00147124" w:rsidRPr="00B75A68" w:rsidRDefault="00147124" w:rsidP="00B75A68">
      <w:pPr>
        <w:widowControl w:val="0"/>
        <w:tabs>
          <w:tab w:val="left" w:pos="2340"/>
        </w:tabs>
        <w:spacing w:after="0" w:line="240" w:lineRule="auto"/>
        <w:ind w:firstLine="709"/>
      </w:pPr>
      <w:r w:rsidRPr="00B75A68">
        <w:t>3) ожиріння;</w:t>
      </w:r>
    </w:p>
    <w:p w:rsidR="00147124" w:rsidRPr="00B75A68" w:rsidRDefault="00147124" w:rsidP="00B75A68">
      <w:pPr>
        <w:widowControl w:val="0"/>
        <w:tabs>
          <w:tab w:val="left" w:pos="2340"/>
        </w:tabs>
        <w:spacing w:after="0" w:line="240" w:lineRule="auto"/>
        <w:ind w:firstLine="709"/>
      </w:pPr>
      <w:r w:rsidRPr="00B75A68">
        <w:t>4) як аналептики при отруєннях наркотичними анальгетиками.</w:t>
      </w:r>
    </w:p>
    <w:p w:rsidR="00147124" w:rsidRPr="00B75A68" w:rsidRDefault="00147124" w:rsidP="00B75A68">
      <w:pPr>
        <w:widowControl w:val="0"/>
        <w:tabs>
          <w:tab w:val="left" w:pos="2340"/>
        </w:tabs>
        <w:spacing w:after="0" w:line="240" w:lineRule="auto"/>
        <w:ind w:firstLine="709"/>
      </w:pPr>
      <w:r w:rsidRPr="00B75A68">
        <w:t>Аналогічним фенамину є засобом впливу на ЦНС пиридрол і меридол. У них немає небажаних периферичних адреномиметических ефектів.</w:t>
      </w:r>
    </w:p>
    <w:p w:rsidR="00147124" w:rsidRPr="00B75A68" w:rsidRDefault="00147124" w:rsidP="00B75A68">
      <w:pPr>
        <w:widowControl w:val="0"/>
        <w:tabs>
          <w:tab w:val="left" w:pos="2340"/>
        </w:tabs>
        <w:spacing w:after="0" w:line="240" w:lineRule="auto"/>
        <w:ind w:firstLine="709"/>
      </w:pPr>
      <w:r w:rsidRPr="00B75A68">
        <w:t>Крім фенаміну, до групи фенилалкилсинднониминов відноситься також активну психостмулирующее засіб сиднокарб (мезокарб). Це оригінальний вітчизняний препарат, дещо відрізняється за хімічною будовою від фенаміну. У клініках Росії в даний час сиднокарб є основним психостимулятором. Порівняно з фенаміном він значно менш токсичний і не проявляє вираженого периферичного симпатоміметичної впливу. Психостимулюючий ефект розвивається поступово, але він більш тривалий, не супроводжується ейфорією і руховим збудженням. Як правило, відсутні тахікардія і різке підвищення артеріального тиску. Після дії препарату хворий не відчуває загальної слабкості і сонливості. Препарат використовують при різних видах астений, що протікають з загальмованістю і млявістю, апатією, зниженням працездатності, іпохондричністю, підвищеною сонливістю.</w:t>
      </w:r>
    </w:p>
    <w:p w:rsidR="00147124" w:rsidRPr="00B75A68" w:rsidRDefault="00147124" w:rsidP="00B75A68">
      <w:pPr>
        <w:widowControl w:val="0"/>
        <w:tabs>
          <w:tab w:val="left" w:pos="2340"/>
        </w:tabs>
        <w:spacing w:after="0" w:line="240" w:lineRule="auto"/>
        <w:ind w:firstLine="709"/>
      </w:pPr>
      <w:r w:rsidRPr="00B75A68">
        <w:t xml:space="preserve">Препарат застосовують як психостимулятор при астенічних і неврастенічних розладів у хворих, що перенесли інтоксикації, інфекції і травми головного мозку, при </w:t>
      </w:r>
      <w:r w:rsidRPr="00B75A68">
        <w:lastRenderedPageBreak/>
        <w:t>деяких формах психозів.</w:t>
      </w:r>
    </w:p>
    <w:p w:rsidR="00147124" w:rsidRPr="00B75A68" w:rsidRDefault="00147124" w:rsidP="00B75A68">
      <w:pPr>
        <w:widowControl w:val="0"/>
        <w:tabs>
          <w:tab w:val="left" w:pos="2340"/>
        </w:tabs>
        <w:spacing w:after="0" w:line="240" w:lineRule="auto"/>
        <w:ind w:firstLine="709"/>
      </w:pPr>
      <w:r w:rsidRPr="00B75A68">
        <w:t>Крім того, сиднокарб використовують для купірування астенічних проявів після застосування нейролептиків, транквілізаторів, а також при лікуванні хворих з алкоголізмом (купірування астеноневротичних реакцій в період "відняття алкоголю", для зниження явища абстиненції).</w:t>
      </w:r>
    </w:p>
    <w:p w:rsidR="00147124" w:rsidRPr="00B75A68" w:rsidRDefault="00147124" w:rsidP="00B75A68">
      <w:pPr>
        <w:widowControl w:val="0"/>
        <w:tabs>
          <w:tab w:val="left" w:pos="2340"/>
        </w:tabs>
        <w:spacing w:after="0" w:line="240" w:lineRule="auto"/>
        <w:ind w:firstLine="709"/>
      </w:pPr>
      <w:r w:rsidRPr="00B75A68">
        <w:t>Сиднокарб застосовують також при лікуванні дітей з олігофренією, що супроводжується адинамією, аспонтанністю, млявістю, загальмованістю, астенією.</w:t>
      </w:r>
    </w:p>
    <w:p w:rsidR="00147124" w:rsidRPr="00B75A68" w:rsidRDefault="00147124" w:rsidP="00B75A68">
      <w:pPr>
        <w:widowControl w:val="0"/>
        <w:tabs>
          <w:tab w:val="left" w:pos="2340"/>
        </w:tabs>
        <w:spacing w:after="0" w:line="240" w:lineRule="auto"/>
        <w:ind w:firstLine="709"/>
      </w:pPr>
      <w:r w:rsidRPr="00B75A68">
        <w:t>Побічні ефекти. При передозуванні можливі підвищена дратівливість, неспокій, зниження апетиту. У хворих з психозами можливе посилення марення і галюцинацій. Іноді відзначається помірний підйом ПЕКЛО.</w:t>
      </w:r>
    </w:p>
    <w:p w:rsidR="00147124" w:rsidRPr="00B75A68" w:rsidRDefault="00147124" w:rsidP="00B75A68">
      <w:pPr>
        <w:widowControl w:val="0"/>
        <w:tabs>
          <w:tab w:val="left" w:pos="2340"/>
        </w:tabs>
        <w:spacing w:after="0" w:line="240" w:lineRule="auto"/>
        <w:ind w:firstLine="709"/>
      </w:pPr>
      <w:r w:rsidRPr="00B75A68">
        <w:t>Препарат випускається в таблетках по 0, 005; 0, 01; 0, 025.</w:t>
      </w:r>
    </w:p>
    <w:p w:rsidR="00147124" w:rsidRPr="00B75A68" w:rsidRDefault="00147124" w:rsidP="00B75A68">
      <w:pPr>
        <w:widowControl w:val="0"/>
        <w:tabs>
          <w:tab w:val="left" w:pos="2340"/>
        </w:tabs>
        <w:spacing w:after="0" w:line="240" w:lineRule="auto"/>
        <w:ind w:firstLine="709"/>
      </w:pPr>
      <w:r w:rsidRPr="00B75A68">
        <w:t>Промисловістю виготовляється комбінований препарат Сидноглутон, що містить по 0, 025 сиднокарба і 0, 1 глутамінової кислоти. Остання потенціює психостимулюючий ефект сиднокарба.</w:t>
      </w:r>
    </w:p>
    <w:p w:rsidR="00147124" w:rsidRPr="00B75A68" w:rsidRDefault="00147124" w:rsidP="00B75A68">
      <w:pPr>
        <w:widowControl w:val="0"/>
        <w:tabs>
          <w:tab w:val="left" w:pos="2340"/>
        </w:tabs>
        <w:spacing w:after="0" w:line="240" w:lineRule="auto"/>
        <w:ind w:firstLine="709"/>
      </w:pPr>
      <w:r w:rsidRPr="00B75A68">
        <w:t>До засобів, що стимулюють переважно кору головного мозку, належать і КСАНТИНОВІ АЛКАЛОЇДИ (похідні пурину; металксантины), типовим представником яких є КОФЕЇН.</w:t>
      </w:r>
    </w:p>
    <w:p w:rsidR="00147124" w:rsidRPr="00B75A68" w:rsidRDefault="00147124" w:rsidP="00B75A68">
      <w:pPr>
        <w:widowControl w:val="0"/>
        <w:tabs>
          <w:tab w:val="left" w:pos="2340"/>
        </w:tabs>
        <w:spacing w:after="0" w:line="240" w:lineRule="auto"/>
        <w:ind w:firstLine="709"/>
      </w:pPr>
      <w:r w:rsidRPr="00B75A68">
        <w:t>Ксантинові алкалоїди виявлені в кількох рослинах, які ростуть в усьому світі. В цих рослинах знайдено три природних ксантиновых алкалоїду: кофеїн, теобромін, теофілін, що представляють собою пуринові основи. При нагріванні з азотною кислотою вони утворюють жовтий осад, звідки і стався термін ксантины (грец. - xanthos - жовтий). Кофеїн міститься в листі чаю (Thea sinensis - 2%), у насіннях кави (Coffea arabica - 1-2%), у насіннях какао (Theobroma acuminata) і ін</w:t>
      </w:r>
    </w:p>
    <w:p w:rsidR="00147124" w:rsidRPr="00B75A68" w:rsidRDefault="00147124" w:rsidP="00B75A68">
      <w:pPr>
        <w:widowControl w:val="0"/>
        <w:tabs>
          <w:tab w:val="left" w:pos="2340"/>
        </w:tabs>
        <w:spacing w:after="0" w:line="240" w:lineRule="auto"/>
        <w:ind w:firstLine="709"/>
      </w:pPr>
      <w:r w:rsidRPr="00B75A68">
        <w:t>ФАРМАКОЛОГІЧНІ ЕФЕКТИ</w:t>
      </w:r>
    </w:p>
    <w:p w:rsidR="00147124" w:rsidRPr="00B75A68" w:rsidRDefault="00147124" w:rsidP="00B75A68">
      <w:pPr>
        <w:widowControl w:val="0"/>
        <w:tabs>
          <w:tab w:val="left" w:pos="2340"/>
        </w:tabs>
        <w:spacing w:after="0" w:line="240" w:lineRule="auto"/>
        <w:ind w:firstLine="709"/>
      </w:pPr>
      <w:r w:rsidRPr="00B75A68">
        <w:t>Найбільш виражену дію на ЦНС надає кофеїн, за ним слід теофілін і теобромін. Вплив кофеїну на вищу нервову діяльність залежить від дози та типу нервової системи. У малих дозах кофеїн підвищує активність кори, у великих - пригнічує її. У невеликих дозах він сприяє прискоренню процесу мислення і робить його більш чітким, вносить ясність у хід думок, знижує сонливість, втому і додає здатність виконувати інтелектуально складні завдання. Він зменшує час реакції, підвищує моторну активність і закріплює умовні рефлекси. Ці ефекти можна спостерігати після 1-2 чашок кави. В одній чашці міститься близько 1500 мг кофеїну.</w:t>
      </w:r>
    </w:p>
    <w:p w:rsidR="00147124" w:rsidRPr="00B75A68" w:rsidRDefault="00147124" w:rsidP="00B75A68">
      <w:pPr>
        <w:widowControl w:val="0"/>
        <w:tabs>
          <w:tab w:val="left" w:pos="2340"/>
        </w:tabs>
        <w:spacing w:after="0" w:line="240" w:lineRule="auto"/>
        <w:ind w:firstLine="709"/>
      </w:pPr>
      <w:r w:rsidRPr="00B75A68">
        <w:t>Більш високі дози викликають підвищену збудливість, сплутаність думок, безсоння, головний біль, тремор. Теофілін у великих дозах може викликати навіть судоми.</w:t>
      </w:r>
    </w:p>
    <w:p w:rsidR="00147124" w:rsidRPr="00B75A68" w:rsidRDefault="00147124" w:rsidP="00B75A68">
      <w:pPr>
        <w:widowControl w:val="0"/>
        <w:tabs>
          <w:tab w:val="left" w:pos="2340"/>
        </w:tabs>
        <w:spacing w:after="0" w:line="240" w:lineRule="auto"/>
        <w:ind w:firstLine="709"/>
      </w:pPr>
      <w:r w:rsidRPr="00B75A68">
        <w:t>ДОВГАСТИЙ МОЗОК</w:t>
      </w:r>
    </w:p>
    <w:p w:rsidR="00147124" w:rsidRPr="00B75A68" w:rsidRDefault="00147124" w:rsidP="00B75A68">
      <w:pPr>
        <w:widowControl w:val="0"/>
        <w:tabs>
          <w:tab w:val="left" w:pos="2340"/>
        </w:tabs>
        <w:spacing w:after="0" w:line="240" w:lineRule="auto"/>
        <w:ind w:firstLine="709"/>
      </w:pPr>
      <w:r w:rsidRPr="00B75A68">
        <w:t>Високі дози прямо стимулюють дихальний, судиноруховий центри і центр блукаючого нерва. Це веде до посилення дихання (почастішання і поглиблення), підвищення артеріального тиску, тахікардії. Правда, у великих дозах виникає тахікардія та аритмії, тобто переважає його периферичну дію (підвищується серцевий викид).</w:t>
      </w:r>
    </w:p>
    <w:p w:rsidR="00147124" w:rsidRPr="00B75A68" w:rsidRDefault="00147124" w:rsidP="00B75A68">
      <w:pPr>
        <w:widowControl w:val="0"/>
        <w:tabs>
          <w:tab w:val="left" w:pos="2340"/>
        </w:tabs>
        <w:spacing w:after="0" w:line="240" w:lineRule="auto"/>
        <w:ind w:firstLine="709"/>
      </w:pPr>
      <w:r w:rsidRPr="00B75A68">
        <w:t>СПИННИЙ МОЗОК</w:t>
      </w:r>
    </w:p>
    <w:p w:rsidR="00147124" w:rsidRPr="00B75A68" w:rsidRDefault="00147124" w:rsidP="00B75A68">
      <w:pPr>
        <w:widowControl w:val="0"/>
        <w:tabs>
          <w:tab w:val="left" w:pos="2340"/>
        </w:tabs>
        <w:spacing w:after="0" w:line="240" w:lineRule="auto"/>
        <w:ind w:firstLine="709"/>
      </w:pPr>
      <w:r w:rsidRPr="00B75A68">
        <w:t>Дуже великі дози підвищує рефлекторну збудливість спинного мозку і можуть вести до клоническим судом.</w:t>
      </w:r>
    </w:p>
    <w:p w:rsidR="00147124" w:rsidRPr="00B75A68" w:rsidRDefault="00147124" w:rsidP="00B75A68">
      <w:pPr>
        <w:widowControl w:val="0"/>
        <w:tabs>
          <w:tab w:val="left" w:pos="2340"/>
        </w:tabs>
        <w:spacing w:after="0" w:line="240" w:lineRule="auto"/>
        <w:ind w:firstLine="709"/>
      </w:pPr>
      <w:r w:rsidRPr="00B75A68">
        <w:t>КРОВОНОСНІ СУДИНИ</w:t>
      </w:r>
    </w:p>
    <w:p w:rsidR="00147124" w:rsidRPr="00B75A68" w:rsidRDefault="00147124" w:rsidP="00B75A68">
      <w:pPr>
        <w:widowControl w:val="0"/>
        <w:tabs>
          <w:tab w:val="left" w:pos="2340"/>
        </w:tabs>
        <w:spacing w:after="0" w:line="240" w:lineRule="auto"/>
        <w:ind w:firstLine="709"/>
      </w:pPr>
      <w:r w:rsidRPr="00B75A68">
        <w:t>На кровоносні судини ксантины діють миотропно, але це сосудорасширяющееся дію короткочасно. Його не можна використовувати для лікування захворювань периферичних судин.</w:t>
      </w:r>
    </w:p>
    <w:p w:rsidR="00147124" w:rsidRPr="00B75A68" w:rsidRDefault="00147124" w:rsidP="00B75A68">
      <w:pPr>
        <w:widowControl w:val="0"/>
        <w:tabs>
          <w:tab w:val="left" w:pos="2340"/>
        </w:tabs>
        <w:spacing w:after="0" w:line="240" w:lineRule="auto"/>
        <w:ind w:firstLine="709"/>
      </w:pPr>
      <w:r w:rsidRPr="00B75A68">
        <w:t xml:space="preserve">Ксантины чинять неоднозначний вплив на різні судинні області. Останнє допомагає при мігрені. Кофеїн володіє слабким миотропным спазмолітичною дією на гладком'язові органи (бронхи, жовчні шляхи). Це має велике значення для клініки. Давно відомо, що теофілін усуває бронхоспазм при анафілактичному шоці, стимулює скелетні </w:t>
      </w:r>
      <w:r w:rsidRPr="00B75A68">
        <w:lastRenderedPageBreak/>
        <w:t>м'язи, підвищує у них метаболізм, усуває їх стомлення.</w:t>
      </w:r>
    </w:p>
    <w:p w:rsidR="00147124" w:rsidRPr="00B75A68" w:rsidRDefault="00147124" w:rsidP="00B75A68">
      <w:pPr>
        <w:widowControl w:val="0"/>
        <w:tabs>
          <w:tab w:val="left" w:pos="2340"/>
        </w:tabs>
        <w:spacing w:after="0" w:line="240" w:lineRule="auto"/>
        <w:ind w:firstLine="709"/>
      </w:pPr>
      <w:r w:rsidRPr="00B75A68">
        <w:t>Кофеїн підвищує ОСНОВНИЙ ОБМІН. Збільшує глікогеноліз, викликаючи гіперглікемію. Підвищує ліполіз, звільняє адреналіну з мозкового шару надниркових залоз.</w:t>
      </w:r>
    </w:p>
    <w:p w:rsidR="00147124" w:rsidRPr="00B75A68" w:rsidRDefault="00147124" w:rsidP="00B75A68">
      <w:pPr>
        <w:widowControl w:val="0"/>
        <w:tabs>
          <w:tab w:val="left" w:pos="2340"/>
        </w:tabs>
        <w:spacing w:after="0" w:line="240" w:lineRule="auto"/>
        <w:ind w:firstLine="709"/>
      </w:pPr>
      <w:r w:rsidRPr="00B75A68">
        <w:t>ДІУРЕЗ</w:t>
      </w:r>
    </w:p>
    <w:p w:rsidR="00147124" w:rsidRPr="00B75A68" w:rsidRDefault="00147124" w:rsidP="00B75A68">
      <w:pPr>
        <w:widowControl w:val="0"/>
        <w:tabs>
          <w:tab w:val="left" w:pos="2340"/>
        </w:tabs>
        <w:spacing w:after="0" w:line="240" w:lineRule="auto"/>
        <w:ind w:firstLine="709"/>
      </w:pPr>
      <w:r w:rsidRPr="00B75A68">
        <w:t>Ксантины підвищують діурез. Найсильнішим в цьому плані є теофілін, потім теобромін і кофеїн.</w:t>
      </w:r>
    </w:p>
    <w:p w:rsidR="00147124" w:rsidRPr="00B75A68" w:rsidRDefault="00147124" w:rsidP="00B75A68">
      <w:pPr>
        <w:widowControl w:val="0"/>
        <w:tabs>
          <w:tab w:val="left" w:pos="2340"/>
        </w:tabs>
        <w:spacing w:after="0" w:line="240" w:lineRule="auto"/>
        <w:ind w:firstLine="709"/>
      </w:pPr>
      <w:r w:rsidRPr="00B75A68">
        <w:t>Ксантины збільшують об"єм, кислотність і вміст пепсину в шлунковому соку.</w:t>
      </w:r>
    </w:p>
    <w:p w:rsidR="00147124" w:rsidRPr="00B75A68" w:rsidRDefault="00147124" w:rsidP="00B75A68">
      <w:pPr>
        <w:widowControl w:val="0"/>
        <w:tabs>
          <w:tab w:val="left" w:pos="2340"/>
        </w:tabs>
        <w:spacing w:after="0" w:line="240" w:lineRule="auto"/>
        <w:ind w:firstLine="709"/>
      </w:pPr>
      <w:r w:rsidRPr="00B75A68">
        <w:t>МЕХАНІЗМ ДІЇ пов'язаний з двома напрямками:</w:t>
      </w:r>
    </w:p>
    <w:p w:rsidR="00147124" w:rsidRPr="00B75A68" w:rsidRDefault="00147124" w:rsidP="00B75A68">
      <w:pPr>
        <w:widowControl w:val="0"/>
        <w:tabs>
          <w:tab w:val="left" w:pos="2340"/>
        </w:tabs>
        <w:spacing w:after="0" w:line="240" w:lineRule="auto"/>
        <w:ind w:firstLine="709"/>
      </w:pPr>
      <w:r w:rsidRPr="00B75A68">
        <w:t>1) ксантины інгібують циклічну нуклеотидфосфодиэстеразу і попереджають перехід цАМФ в 5-АМФ;</w:t>
      </w:r>
    </w:p>
    <w:p w:rsidR="00147124" w:rsidRPr="00B75A68" w:rsidRDefault="00147124" w:rsidP="00B75A68">
      <w:pPr>
        <w:widowControl w:val="0"/>
        <w:tabs>
          <w:tab w:val="left" w:pos="2340"/>
        </w:tabs>
        <w:spacing w:after="0" w:line="240" w:lineRule="auto"/>
        <w:ind w:firstLine="709"/>
      </w:pPr>
      <w:r w:rsidRPr="00B75A68">
        <w:t>2) викликають зміни розподілу кальцію на рівні внутрішньоклітинних процесів.</w:t>
      </w:r>
    </w:p>
    <w:p w:rsidR="00147124" w:rsidRPr="00B75A68" w:rsidRDefault="00147124" w:rsidP="00B75A68">
      <w:pPr>
        <w:widowControl w:val="0"/>
        <w:tabs>
          <w:tab w:val="left" w:pos="2340"/>
        </w:tabs>
        <w:spacing w:after="0" w:line="240" w:lineRule="auto"/>
        <w:ind w:firstLine="709"/>
      </w:pPr>
      <w:r w:rsidRPr="00B75A68">
        <w:t>ПОБІЧНІ РЕАКЦІЇ</w:t>
      </w:r>
    </w:p>
    <w:p w:rsidR="00147124" w:rsidRPr="00B75A68" w:rsidRDefault="00147124" w:rsidP="00B75A68">
      <w:pPr>
        <w:widowControl w:val="0"/>
        <w:tabs>
          <w:tab w:val="left" w:pos="2340"/>
        </w:tabs>
        <w:spacing w:after="0" w:line="240" w:lineRule="auto"/>
        <w:ind w:firstLine="709"/>
      </w:pPr>
      <w:r w:rsidRPr="00B75A68">
        <w:t>1) Сплутаність свідомості, тремор, головний біль, безсоння. Дзвін у вухах, головний біль, тахікардія, задишка, аритмії. При цих реакціях треба призначити седативні засоби.</w:t>
      </w:r>
    </w:p>
    <w:p w:rsidR="00147124" w:rsidRPr="00B75A68" w:rsidRDefault="00147124" w:rsidP="00B75A68">
      <w:pPr>
        <w:widowControl w:val="0"/>
        <w:tabs>
          <w:tab w:val="left" w:pos="2340"/>
        </w:tabs>
        <w:spacing w:after="0" w:line="240" w:lineRule="auto"/>
        <w:ind w:firstLine="709"/>
      </w:pPr>
      <w:r w:rsidRPr="00B75A68">
        <w:t>2) Кспнтины ротивопоказаны хворим виразковою хворобою і гастрит.</w:t>
      </w:r>
    </w:p>
    <w:p w:rsidR="00147124" w:rsidRPr="00B75A68" w:rsidRDefault="00147124" w:rsidP="00B75A68">
      <w:pPr>
        <w:widowControl w:val="0"/>
        <w:tabs>
          <w:tab w:val="left" w:pos="2340"/>
        </w:tabs>
        <w:spacing w:after="0" w:line="240" w:lineRule="auto"/>
        <w:ind w:firstLine="709"/>
      </w:pPr>
      <w:r w:rsidRPr="00B75A68">
        <w:t>3) До ксантинам розвивається звикання, більшою мірою - психічна залежність, що, однак, не небезпечно.</w:t>
      </w:r>
    </w:p>
    <w:p w:rsidR="00147124" w:rsidRPr="00B75A68" w:rsidRDefault="00147124" w:rsidP="00B75A68">
      <w:pPr>
        <w:widowControl w:val="0"/>
        <w:tabs>
          <w:tab w:val="left" w:pos="2340"/>
        </w:tabs>
        <w:spacing w:after="0" w:line="240" w:lineRule="auto"/>
        <w:ind w:firstLine="709"/>
      </w:pPr>
      <w:r w:rsidRPr="00B75A68">
        <w:t>ПОКАЗАННЯ ДО ЗАСТОСУВАННЯ</w:t>
      </w:r>
    </w:p>
    <w:p w:rsidR="00147124" w:rsidRPr="00B75A68" w:rsidRDefault="00147124" w:rsidP="00B75A68">
      <w:pPr>
        <w:widowControl w:val="0"/>
        <w:tabs>
          <w:tab w:val="left" w:pos="2340"/>
        </w:tabs>
        <w:spacing w:after="0" w:line="240" w:lineRule="auto"/>
        <w:ind w:firstLine="709"/>
      </w:pPr>
      <w:r w:rsidRPr="00B75A68">
        <w:t>Для стимуляції психічної діяльності. При стомленні, при наявності симптомів астенії, при мігрені, гіпотензії. При неуважності, порушення уваги, истощаемости.</w:t>
      </w:r>
    </w:p>
    <w:p w:rsidR="00147124" w:rsidRPr="00B75A68" w:rsidRDefault="00147124" w:rsidP="00B75A68">
      <w:pPr>
        <w:widowControl w:val="0"/>
        <w:tabs>
          <w:tab w:val="left" w:pos="2340"/>
        </w:tabs>
        <w:spacing w:after="0" w:line="240" w:lineRule="auto"/>
        <w:ind w:firstLine="709"/>
      </w:pPr>
      <w:r w:rsidRPr="00B75A68">
        <w:t>Кофеїн входить до складу багатьох комбінованих препаратів з ненаркотичними і наркотичними анальгетиками: цитрамон, панадол екстра, солпадеїн, а також з алкалоїдами ріжків - препарат кофетамін.</w:t>
      </w:r>
    </w:p>
    <w:p w:rsidR="00147124" w:rsidRPr="00B75A68" w:rsidRDefault="00147124" w:rsidP="00B75A68">
      <w:pPr>
        <w:widowControl w:val="0"/>
        <w:tabs>
          <w:tab w:val="left" w:pos="2340"/>
        </w:tabs>
        <w:spacing w:after="0" w:line="240" w:lineRule="auto"/>
        <w:ind w:firstLine="709"/>
      </w:pPr>
      <w:r w:rsidRPr="00B75A68">
        <w:t>НООТРОПИ, НООТРОПНІ ЗАСОБИ</w:t>
      </w:r>
    </w:p>
    <w:p w:rsidR="00147124" w:rsidRPr="00B75A68" w:rsidRDefault="00147124" w:rsidP="00B75A68">
      <w:pPr>
        <w:widowControl w:val="0"/>
        <w:tabs>
          <w:tab w:val="left" w:pos="2340"/>
        </w:tabs>
        <w:spacing w:after="0" w:line="240" w:lineRule="auto"/>
        <w:ind w:firstLine="709"/>
      </w:pPr>
      <w:r w:rsidRPr="00B75A68">
        <w:t>Термін утворений від грецького - noos - мислення, tropos - прагнення, спорідненість. Засоби, що чинять спеціальне вплив на вищі інтегративні функції мозку, стимулюють пам'ять, навчання, поліпшують розумову діяльність.</w:t>
      </w:r>
    </w:p>
    <w:p w:rsidR="00147124" w:rsidRPr="00B75A68" w:rsidRDefault="00147124" w:rsidP="00B75A68">
      <w:pPr>
        <w:widowControl w:val="0"/>
        <w:tabs>
          <w:tab w:val="left" w:pos="2340"/>
        </w:tabs>
        <w:spacing w:after="0" w:line="240" w:lineRule="auto"/>
        <w:ind w:firstLine="709"/>
      </w:pPr>
      <w:r w:rsidRPr="00B75A68">
        <w:t>Поліпшення психічної, розумової діяльності є основним ефектом даної групи засобів. Проявляється це при розумовій недостатності, пов'язаної з органічними ураженнями головного мозку.</w:t>
      </w:r>
    </w:p>
    <w:p w:rsidR="00147124" w:rsidRPr="00B75A68" w:rsidRDefault="00147124" w:rsidP="00B75A68">
      <w:pPr>
        <w:widowControl w:val="0"/>
        <w:tabs>
          <w:tab w:val="left" w:pos="2340"/>
        </w:tabs>
        <w:spacing w:after="0" w:line="240" w:lineRule="auto"/>
        <w:ind w:firstLine="709"/>
      </w:pPr>
      <w:r w:rsidRPr="00B75A68">
        <w:t>Механізми дії ноотропних засобів на нейрофізіологічному рівні: вплив на трансканальный та інші види полисинаптически викликаних потенціалів, реєструються на ЕЕГ.</w:t>
      </w:r>
    </w:p>
    <w:p w:rsidR="00147124" w:rsidRPr="00B75A68" w:rsidRDefault="00147124" w:rsidP="00B75A68">
      <w:pPr>
        <w:widowControl w:val="0"/>
        <w:tabs>
          <w:tab w:val="left" w:pos="2340"/>
        </w:tabs>
        <w:spacing w:after="0" w:line="240" w:lineRule="auto"/>
        <w:ind w:firstLine="709"/>
      </w:pPr>
      <w:r w:rsidRPr="00B75A68">
        <w:t>Спрямованість дії ноотропних препаратів свідчить про їх суттєвий вплив на інтегративну діяльність мозку і процеси передачі інформації в мозку. Ймовірно, під дією ноотропів настає налаштування за тетта-ритму різних утворень мозку і процесів передачі інформації в мозку. В основі здатності ноотропних засобів покращувати процеси навчання і пам'яті лежить процес підвищення рівня просторової синхронізації біопотенціалів мозку.</w:t>
      </w:r>
    </w:p>
    <w:p w:rsidR="00147124" w:rsidRPr="00B75A68" w:rsidRDefault="00147124" w:rsidP="00B75A68">
      <w:pPr>
        <w:widowControl w:val="0"/>
        <w:tabs>
          <w:tab w:val="left" w:pos="2340"/>
        </w:tabs>
        <w:spacing w:after="0" w:line="240" w:lineRule="auto"/>
        <w:ind w:firstLine="709"/>
      </w:pPr>
      <w:r w:rsidRPr="00B75A68">
        <w:t>Слід зазначити, що на вищу нервову систему здорових тварин і психіку здоровго людини ці препарати не впливають. Вони в нормі не змінюють багато поведінкові реакції, умовні рефлекси, біоелектричну активність головного мозку, рухову активність.</w:t>
      </w:r>
    </w:p>
    <w:p w:rsidR="00147124" w:rsidRPr="00B75A68" w:rsidRDefault="00147124" w:rsidP="00B75A68">
      <w:pPr>
        <w:widowControl w:val="0"/>
        <w:tabs>
          <w:tab w:val="left" w:pos="2340"/>
        </w:tabs>
        <w:spacing w:after="0" w:line="240" w:lineRule="auto"/>
        <w:ind w:firstLine="709"/>
      </w:pPr>
      <w:r w:rsidRPr="00B75A68">
        <w:t>В основі фармакотерапевтического дії ноотропів на молекулярному рівні в умовах патології лежить сприятливий вплив на нейрометаболизм і енергетику мозку. Тому дану групу препаратів називають також психометаболическими стимуляторами. Основні ноотропні засоби, що застосовуються в практиці, імітують метаболічні ефекти -аміномасляної кислоти (ГАМК).</w:t>
      </w:r>
    </w:p>
    <w:p w:rsidR="00147124" w:rsidRPr="00B75A68" w:rsidRDefault="00147124" w:rsidP="00B75A68">
      <w:pPr>
        <w:widowControl w:val="0"/>
        <w:tabs>
          <w:tab w:val="left" w:pos="2340"/>
        </w:tabs>
        <w:spacing w:after="0" w:line="240" w:lineRule="auto"/>
        <w:ind w:firstLine="709"/>
      </w:pPr>
      <w:r w:rsidRPr="00B75A68">
        <w:t xml:space="preserve">Перший препарат, синтезований за кордоном в кінці 60-х років в дослідницькій лабораторії фірми UCB (Бельгія) був названий НООТРОПІЛ. У нашій країні є аналог - </w:t>
      </w:r>
      <w:r w:rsidRPr="00B75A68">
        <w:lastRenderedPageBreak/>
        <w:t>ПІРАЦЕТАМ (Piracetamum; в табл. по 0, 2; в амп. 20% розчину по 5 мл; капсули - 0, 4). Є класичним ноотропним засобом, тому використовується лікарями різних спеціальностей найбільш часто.</w:t>
      </w:r>
    </w:p>
    <w:p w:rsidR="00147124" w:rsidRPr="00B75A68" w:rsidRDefault="00147124" w:rsidP="00B75A68">
      <w:pPr>
        <w:widowControl w:val="0"/>
        <w:tabs>
          <w:tab w:val="left" w:pos="2340"/>
        </w:tabs>
        <w:spacing w:after="0" w:line="240" w:lineRule="auto"/>
        <w:ind w:firstLine="709"/>
      </w:pPr>
      <w:r w:rsidRPr="00B75A68">
        <w:t>ФАРМАКОЛОГІЧНІ ЕФЕКТИ</w:t>
      </w:r>
    </w:p>
    <w:p w:rsidR="00147124" w:rsidRPr="00B75A68" w:rsidRDefault="00147124" w:rsidP="00B75A68">
      <w:pPr>
        <w:widowControl w:val="0"/>
        <w:tabs>
          <w:tab w:val="left" w:pos="2340"/>
        </w:tabs>
        <w:spacing w:after="0" w:line="240" w:lineRule="auto"/>
        <w:ind w:firstLine="709"/>
      </w:pPr>
      <w:r w:rsidRPr="00B75A68">
        <w:t>Пірацетам (ноотропіл) є циклічним похідним ГАМК. Ноотропи покращують метаболізм клітин мозку і, насамперед метаболізм в них глюкози, кисню, підвищують стійкість клітин до гіпоксії, покращують кровопостачання головного мозку, зв'язок між півкулями. Ноотропи підвищують пам'ять, знижують стомлюваність. Але ефекти проявляються поступово, не відразу після прийому. Пірацетам має протисудомну активність, а в останні роки описані також його імуномодулюючі ефекти, иммунопотенциирующее вплив.</w:t>
      </w:r>
    </w:p>
    <w:p w:rsidR="00147124" w:rsidRPr="00B75A68" w:rsidRDefault="00147124" w:rsidP="00B75A68">
      <w:pPr>
        <w:widowControl w:val="0"/>
        <w:tabs>
          <w:tab w:val="left" w:pos="2340"/>
        </w:tabs>
        <w:spacing w:after="0" w:line="240" w:lineRule="auto"/>
        <w:ind w:firstLine="709"/>
      </w:pPr>
      <w:r w:rsidRPr="00B75A68">
        <w:t>ПОКАЗАННЯ ДО ЗАСТОСУВАННЯ:</w:t>
      </w:r>
    </w:p>
    <w:p w:rsidR="00147124" w:rsidRPr="00B75A68" w:rsidRDefault="00147124" w:rsidP="00B75A68">
      <w:pPr>
        <w:widowControl w:val="0"/>
        <w:tabs>
          <w:tab w:val="left" w:pos="2340"/>
        </w:tabs>
        <w:spacing w:after="0" w:line="240" w:lineRule="auto"/>
        <w:ind w:firstLine="709"/>
      </w:pPr>
      <w:r w:rsidRPr="00B75A68">
        <w:t>- при станах після струсу мозку;</w:t>
      </w:r>
    </w:p>
    <w:p w:rsidR="00147124" w:rsidRPr="00B75A68" w:rsidRDefault="00147124" w:rsidP="00B75A68">
      <w:pPr>
        <w:widowControl w:val="0"/>
        <w:tabs>
          <w:tab w:val="left" w:pos="2340"/>
        </w:tabs>
        <w:spacing w:after="0" w:line="240" w:lineRule="auto"/>
        <w:ind w:firstLine="709"/>
      </w:pPr>
      <w:r w:rsidRPr="00B75A68">
        <w:t>- у дітей розумово відсталих, з різним ступенем олігофренії; у дітей з порушенням пам'яті, уваги, мови;</w:t>
      </w:r>
    </w:p>
    <w:p w:rsidR="00147124" w:rsidRPr="00B75A68" w:rsidRDefault="00147124" w:rsidP="00B75A68">
      <w:pPr>
        <w:widowControl w:val="0"/>
        <w:tabs>
          <w:tab w:val="left" w:pos="2340"/>
        </w:tabs>
        <w:spacing w:after="0" w:line="240" w:lineRule="auto"/>
        <w:ind w:firstLine="709"/>
      </w:pPr>
      <w:r w:rsidRPr="00B75A68">
        <w:t>- людям похилого віку, особам похилого віку, в геріатрії для поліпшення пам'яті, настрою;</w:t>
      </w:r>
    </w:p>
    <w:p w:rsidR="00147124" w:rsidRPr="00B75A68" w:rsidRDefault="00147124" w:rsidP="00B75A68">
      <w:pPr>
        <w:widowControl w:val="0"/>
        <w:tabs>
          <w:tab w:val="left" w:pos="2340"/>
        </w:tabs>
        <w:spacing w:after="0" w:line="240" w:lineRule="auto"/>
        <w:ind w:firstLine="709"/>
      </w:pPr>
      <w:r w:rsidRPr="00B75A68">
        <w:t>- при хронічному лікування наркоманів, алкоголіків;</w:t>
      </w:r>
    </w:p>
    <w:p w:rsidR="00147124" w:rsidRPr="00B75A68" w:rsidRDefault="00147124" w:rsidP="00B75A68">
      <w:pPr>
        <w:widowControl w:val="0"/>
        <w:tabs>
          <w:tab w:val="left" w:pos="2340"/>
        </w:tabs>
        <w:spacing w:after="0" w:line="240" w:lineRule="auto"/>
        <w:ind w:firstLine="709"/>
      </w:pPr>
      <w:r w:rsidRPr="00B75A68">
        <w:t>- у хворих після інсульту;</w:t>
      </w:r>
    </w:p>
    <w:p w:rsidR="00147124" w:rsidRPr="00B75A68" w:rsidRDefault="00147124" w:rsidP="00B75A68">
      <w:pPr>
        <w:widowControl w:val="0"/>
        <w:tabs>
          <w:tab w:val="left" w:pos="2340"/>
        </w:tabs>
        <w:spacing w:after="0" w:line="240" w:lineRule="auto"/>
        <w:ind w:firstLine="709"/>
      </w:pPr>
      <w:r w:rsidRPr="00B75A68">
        <w:t>- ноотропи показані при енурезі у дітей молодшого віку.</w:t>
      </w:r>
    </w:p>
    <w:p w:rsidR="00147124" w:rsidRPr="00B75A68" w:rsidRDefault="00147124" w:rsidP="00B75A68">
      <w:pPr>
        <w:widowControl w:val="0"/>
        <w:tabs>
          <w:tab w:val="left" w:pos="2340"/>
        </w:tabs>
        <w:spacing w:after="0" w:line="240" w:lineRule="auto"/>
        <w:ind w:firstLine="709"/>
      </w:pPr>
      <w:r w:rsidRPr="00B75A68">
        <w:t>Крім того, призначають для потенціювання ефектів імуностимуляторів.</w:t>
      </w:r>
    </w:p>
    <w:p w:rsidR="00147124" w:rsidRPr="00B75A68" w:rsidRDefault="00147124" w:rsidP="00B75A68">
      <w:pPr>
        <w:widowControl w:val="0"/>
        <w:tabs>
          <w:tab w:val="left" w:pos="2340"/>
        </w:tabs>
        <w:spacing w:after="0" w:line="240" w:lineRule="auto"/>
        <w:ind w:firstLine="709"/>
      </w:pPr>
      <w:r w:rsidRPr="00B75A68">
        <w:t>АМІНАЛОН - препарат ГАМК. Отримують синтетичним шляхом. ГАМК - гальмівний медіатор, який грає важливу роль в обмінних процесах нервової тканини. Препарат стимулює тканинне дихання, активує ферменти циклу Кребса, покращує утилізацію нейронами глюкози.</w:t>
      </w:r>
    </w:p>
    <w:p w:rsidR="00147124" w:rsidRPr="00B75A68" w:rsidRDefault="00147124" w:rsidP="00B75A68">
      <w:pPr>
        <w:widowControl w:val="0"/>
        <w:tabs>
          <w:tab w:val="left" w:pos="2340"/>
        </w:tabs>
        <w:spacing w:after="0" w:line="240" w:lineRule="auto"/>
        <w:ind w:firstLine="709"/>
      </w:pPr>
      <w:r w:rsidRPr="00B75A68">
        <w:t>Показання до застосування: судинні захворювання головного мозку, розумова відсталість у дітей.</w:t>
      </w:r>
    </w:p>
    <w:p w:rsidR="00147124" w:rsidRPr="00B75A68" w:rsidRDefault="00147124" w:rsidP="00B75A68">
      <w:pPr>
        <w:widowControl w:val="0"/>
        <w:tabs>
          <w:tab w:val="left" w:pos="2340"/>
        </w:tabs>
        <w:spacing w:after="0" w:line="240" w:lineRule="auto"/>
        <w:ind w:firstLine="709"/>
      </w:pPr>
      <w:r w:rsidRPr="00B75A68">
        <w:t>Побічні ефекти ноотропів : стимуляція мозку може призвести до дратівливості, порушення сну, насроения, занепокоєння у дітей, підвищенню АТ, сексуальної збудливості. Тому їх використовують курсами (2-3 тижні).</w:t>
      </w:r>
    </w:p>
    <w:p w:rsidR="00147124" w:rsidRPr="00B75A68" w:rsidRDefault="00147124" w:rsidP="00B75A68">
      <w:pPr>
        <w:widowControl w:val="0"/>
        <w:tabs>
          <w:tab w:val="left" w:pos="2340"/>
        </w:tabs>
        <w:spacing w:after="0" w:line="240" w:lineRule="auto"/>
        <w:ind w:firstLine="709"/>
      </w:pPr>
      <w:r w:rsidRPr="00B75A68">
        <w:t>В останні роки група ноотропних засобів істотно розширилася. Це і угорський препарат Кавінтон (Gedeon Rihter), церебролізин і т. д.</w:t>
      </w:r>
    </w:p>
    <w:p w:rsidR="00147124" w:rsidRPr="00B75A68" w:rsidRDefault="00147124" w:rsidP="00B75A68">
      <w:pPr>
        <w:widowControl w:val="0"/>
        <w:tabs>
          <w:tab w:val="left" w:pos="2340"/>
        </w:tabs>
        <w:spacing w:after="0" w:line="240" w:lineRule="auto"/>
        <w:ind w:firstLine="709"/>
      </w:pPr>
    </w:p>
    <w:p w:rsidR="00147124" w:rsidRPr="00B75A68" w:rsidRDefault="00147124" w:rsidP="00B75A68">
      <w:pPr>
        <w:widowControl w:val="0"/>
        <w:tabs>
          <w:tab w:val="left" w:pos="2340"/>
        </w:tabs>
        <w:spacing w:after="0" w:line="240" w:lineRule="auto"/>
        <w:ind w:firstLine="709"/>
      </w:pPr>
      <w:r w:rsidRPr="00B75A68">
        <w:t>КАВІНТОН (табл. по 0, 005; амп. 0, 5% розчину по 2 мл). Етиловий ефір аповинкаминовой кислоти (препарат алкалоїд барвінку малого).</w:t>
      </w:r>
    </w:p>
    <w:p w:rsidR="00147124" w:rsidRPr="00B75A68" w:rsidRDefault="00147124" w:rsidP="00B75A68">
      <w:pPr>
        <w:widowControl w:val="0"/>
        <w:tabs>
          <w:tab w:val="left" w:pos="2340"/>
        </w:tabs>
        <w:spacing w:after="0" w:line="240" w:lineRule="auto"/>
        <w:ind w:firstLine="709"/>
      </w:pPr>
      <w:r w:rsidRPr="00B75A68">
        <w:t>Кавінтон надає наступні ефекти :</w:t>
      </w:r>
    </w:p>
    <w:p w:rsidR="00147124" w:rsidRPr="00B75A68" w:rsidRDefault="00147124" w:rsidP="00B75A68">
      <w:pPr>
        <w:widowControl w:val="0"/>
        <w:tabs>
          <w:tab w:val="left" w:pos="2340"/>
        </w:tabs>
        <w:spacing w:after="0" w:line="240" w:lineRule="auto"/>
        <w:ind w:firstLine="709"/>
      </w:pPr>
      <w:r w:rsidRPr="00B75A68">
        <w:t>1) розширює судини мозку;</w:t>
      </w:r>
    </w:p>
    <w:p w:rsidR="00147124" w:rsidRPr="00B75A68" w:rsidRDefault="00147124" w:rsidP="00B75A68">
      <w:pPr>
        <w:widowControl w:val="0"/>
        <w:tabs>
          <w:tab w:val="left" w:pos="2340"/>
        </w:tabs>
        <w:spacing w:after="0" w:line="240" w:lineRule="auto"/>
        <w:ind w:firstLine="709"/>
      </w:pPr>
      <w:r w:rsidRPr="00B75A68">
        <w:t>2) посилює мозковий кровотік, покращує кровопостачання мозку киснем;</w:t>
      </w:r>
    </w:p>
    <w:p w:rsidR="00147124" w:rsidRPr="00B75A68" w:rsidRDefault="00147124" w:rsidP="00B75A68">
      <w:pPr>
        <w:widowControl w:val="0"/>
        <w:tabs>
          <w:tab w:val="left" w:pos="2340"/>
        </w:tabs>
        <w:spacing w:after="0" w:line="240" w:lineRule="auto"/>
        <w:ind w:firstLine="709"/>
      </w:pPr>
      <w:r w:rsidRPr="00B75A68">
        <w:t>3) покращує утилізацію глюкози нейронами, сприяє накопиченню цАМФ, АТФ;</w:t>
      </w:r>
    </w:p>
    <w:p w:rsidR="00147124" w:rsidRPr="00B75A68" w:rsidRDefault="00147124" w:rsidP="00B75A68">
      <w:pPr>
        <w:widowControl w:val="0"/>
        <w:tabs>
          <w:tab w:val="left" w:pos="2340"/>
        </w:tabs>
        <w:spacing w:after="0" w:line="240" w:lineRule="auto"/>
        <w:ind w:firstLine="709"/>
      </w:pPr>
      <w:r w:rsidRPr="00B75A68">
        <w:t>4) знижує агрегацію тромбоцитів;</w:t>
      </w:r>
    </w:p>
    <w:p w:rsidR="00147124" w:rsidRPr="00B75A68" w:rsidRDefault="00147124" w:rsidP="00B75A68">
      <w:pPr>
        <w:widowControl w:val="0"/>
        <w:tabs>
          <w:tab w:val="left" w:pos="2340"/>
        </w:tabs>
        <w:spacing w:after="0" w:line="240" w:lineRule="auto"/>
        <w:ind w:firstLine="709"/>
      </w:pPr>
      <w:r w:rsidRPr="00B75A68">
        <w:t>5) підвищує вміст катехоламінів у ЦНС.</w:t>
      </w:r>
    </w:p>
    <w:p w:rsidR="00147124" w:rsidRPr="00B75A68" w:rsidRDefault="00147124" w:rsidP="00B75A68">
      <w:pPr>
        <w:widowControl w:val="0"/>
        <w:tabs>
          <w:tab w:val="left" w:pos="2340"/>
        </w:tabs>
        <w:spacing w:after="0" w:line="240" w:lineRule="auto"/>
        <w:ind w:firstLine="709"/>
      </w:pPr>
      <w:r w:rsidRPr="00B75A68">
        <w:t xml:space="preserve"> Застосовується, насамперед, у неврології при:</w:t>
      </w:r>
    </w:p>
    <w:p w:rsidR="00147124" w:rsidRPr="00B75A68" w:rsidRDefault="00147124" w:rsidP="00B75A68">
      <w:pPr>
        <w:widowControl w:val="0"/>
        <w:tabs>
          <w:tab w:val="left" w:pos="2340"/>
        </w:tabs>
        <w:spacing w:after="0" w:line="240" w:lineRule="auto"/>
        <w:ind w:firstLine="709"/>
      </w:pPr>
      <w:r w:rsidRPr="00B75A68">
        <w:t>1) неврологічних і психічних розладах, пов'язаних з порушеннями мозкового кровообігу (інсульт, травма, склероз);</w:t>
      </w:r>
    </w:p>
    <w:p w:rsidR="00147124" w:rsidRPr="00B75A68" w:rsidRDefault="00147124" w:rsidP="00B75A68">
      <w:pPr>
        <w:widowControl w:val="0"/>
        <w:tabs>
          <w:tab w:val="left" w:pos="2340"/>
        </w:tabs>
        <w:spacing w:after="0" w:line="240" w:lineRule="auto"/>
        <w:ind w:firstLine="709"/>
      </w:pPr>
      <w:r w:rsidRPr="00B75A68">
        <w:t>2) розлади пам'яті;</w:t>
      </w:r>
    </w:p>
    <w:p w:rsidR="00147124" w:rsidRPr="00B75A68" w:rsidRDefault="00147124" w:rsidP="00B75A68">
      <w:pPr>
        <w:widowControl w:val="0"/>
        <w:tabs>
          <w:tab w:val="left" w:pos="2340"/>
        </w:tabs>
        <w:spacing w:after="0" w:line="240" w:lineRule="auto"/>
        <w:ind w:firstLine="709"/>
      </w:pPr>
      <w:r w:rsidRPr="00B75A68">
        <w:t>3) запамороченнях;</w:t>
      </w:r>
    </w:p>
    <w:p w:rsidR="00147124" w:rsidRPr="00B75A68" w:rsidRDefault="00147124" w:rsidP="00B75A68">
      <w:pPr>
        <w:widowControl w:val="0"/>
        <w:tabs>
          <w:tab w:val="left" w:pos="2340"/>
        </w:tabs>
        <w:spacing w:after="0" w:line="240" w:lineRule="auto"/>
        <w:ind w:firstLine="709"/>
      </w:pPr>
      <w:r w:rsidRPr="00B75A68">
        <w:t>4) афазиях;</w:t>
      </w:r>
    </w:p>
    <w:p w:rsidR="00147124" w:rsidRPr="00B75A68" w:rsidRDefault="00147124" w:rsidP="00B75A68">
      <w:pPr>
        <w:widowControl w:val="0"/>
        <w:tabs>
          <w:tab w:val="left" w:pos="2340"/>
        </w:tabs>
        <w:spacing w:after="0" w:line="240" w:lineRule="auto"/>
        <w:ind w:firstLine="709"/>
      </w:pPr>
      <w:r w:rsidRPr="00B75A68">
        <w:t>5) гіпертонічній енцефалопатії;</w:t>
      </w:r>
    </w:p>
    <w:p w:rsidR="00147124" w:rsidRPr="00B75A68" w:rsidRDefault="00147124" w:rsidP="00B75A68">
      <w:pPr>
        <w:widowControl w:val="0"/>
        <w:tabs>
          <w:tab w:val="left" w:pos="2340"/>
        </w:tabs>
        <w:spacing w:after="0" w:line="240" w:lineRule="auto"/>
        <w:ind w:firstLine="709"/>
      </w:pPr>
      <w:r w:rsidRPr="00B75A68">
        <w:t>6) атеросклерозі судин сітківки, тобто в офтальмологиии тощо;</w:t>
      </w:r>
    </w:p>
    <w:p w:rsidR="00147124" w:rsidRPr="00B75A68" w:rsidRDefault="00147124" w:rsidP="00B75A68">
      <w:pPr>
        <w:widowControl w:val="0"/>
        <w:tabs>
          <w:tab w:val="left" w:pos="2340"/>
        </w:tabs>
        <w:spacing w:after="0" w:line="240" w:lineRule="auto"/>
        <w:ind w:firstLine="709"/>
      </w:pPr>
      <w:r w:rsidRPr="00B75A68">
        <w:t>7) пониження слуху токсичного генезу.</w:t>
      </w:r>
    </w:p>
    <w:p w:rsidR="00147124" w:rsidRPr="00B75A68" w:rsidRDefault="00147124" w:rsidP="00B75A68">
      <w:pPr>
        <w:widowControl w:val="0"/>
        <w:tabs>
          <w:tab w:val="left" w:pos="2340"/>
        </w:tabs>
        <w:spacing w:after="0" w:line="240" w:lineRule="auto"/>
        <w:ind w:firstLine="709"/>
      </w:pPr>
      <w:r w:rsidRPr="00B75A68">
        <w:lastRenderedPageBreak/>
        <w:t>АНАЛЕПТИЧНІ ЗАСОБИ (АНАЛЕПТИКИ)</w:t>
      </w:r>
    </w:p>
    <w:p w:rsidR="00147124" w:rsidRPr="00B75A68" w:rsidRDefault="00147124" w:rsidP="00B75A68">
      <w:pPr>
        <w:widowControl w:val="0"/>
        <w:tabs>
          <w:tab w:val="left" w:pos="2340"/>
        </w:tabs>
        <w:spacing w:after="0" w:line="240" w:lineRule="auto"/>
        <w:ind w:firstLine="709"/>
      </w:pPr>
      <w:r w:rsidRPr="00B75A68">
        <w:t>Під аналептическими засобами (від грец analeptikos - відновлює, зміцнює) розуміють групу лікарських засобів, що збуджують в першу чергу життєво важливі центри довгастого мозку - судинний і дихальний. У великих дозах ці кошти можуть порушувати моторні зони головного мозку і викликати судоми.</w:t>
      </w:r>
    </w:p>
    <w:p w:rsidR="00147124" w:rsidRPr="00B75A68" w:rsidRDefault="00147124" w:rsidP="00B75A68">
      <w:pPr>
        <w:widowControl w:val="0"/>
        <w:tabs>
          <w:tab w:val="left" w:pos="2340"/>
        </w:tabs>
        <w:spacing w:after="0" w:line="240" w:lineRule="auto"/>
        <w:ind w:firstLine="709"/>
      </w:pPr>
      <w:r w:rsidRPr="00B75A68">
        <w:t>У терапевтичних дозах аналептики використовуються при ослабленні судинного тонусу, при пригніченні дихання, при інфекційних захворюваннях, у постопераційному періоді та ін.</w:t>
      </w:r>
    </w:p>
    <w:p w:rsidR="00147124" w:rsidRPr="00B75A68" w:rsidRDefault="00147124" w:rsidP="00B75A68">
      <w:pPr>
        <w:widowControl w:val="0"/>
        <w:tabs>
          <w:tab w:val="left" w:pos="2340"/>
        </w:tabs>
        <w:spacing w:after="0" w:line="240" w:lineRule="auto"/>
        <w:ind w:firstLine="709"/>
      </w:pPr>
      <w:r w:rsidRPr="00B75A68">
        <w:t>В даний час групу аналептиків по локалізації дії можна умовно розділити на три підгрупи:</w:t>
      </w:r>
    </w:p>
    <w:p w:rsidR="00147124" w:rsidRPr="00B75A68" w:rsidRDefault="00147124" w:rsidP="00B75A68">
      <w:pPr>
        <w:widowControl w:val="0"/>
        <w:tabs>
          <w:tab w:val="left" w:pos="2340"/>
        </w:tabs>
        <w:spacing w:after="0" w:line="240" w:lineRule="auto"/>
        <w:ind w:firstLine="709"/>
      </w:pPr>
      <w:r w:rsidRPr="00B75A68">
        <w:t>1) Препарати безпосередньо, прямо активують (відновлювальні) дихальний центр:</w:t>
      </w:r>
    </w:p>
    <w:p w:rsidR="00147124" w:rsidRPr="00B75A68" w:rsidRDefault="00147124" w:rsidP="00B75A68">
      <w:pPr>
        <w:widowControl w:val="0"/>
        <w:tabs>
          <w:tab w:val="left" w:pos="2340"/>
        </w:tabs>
        <w:spacing w:after="0" w:line="240" w:lineRule="auto"/>
        <w:ind w:firstLine="709"/>
      </w:pPr>
      <w:r w:rsidRPr="00B75A68">
        <w:t>- бемегрид; етимізол.</w:t>
      </w:r>
    </w:p>
    <w:p w:rsidR="00147124" w:rsidRPr="00B75A68" w:rsidRDefault="00147124" w:rsidP="00B75A68">
      <w:pPr>
        <w:widowControl w:val="0"/>
        <w:tabs>
          <w:tab w:val="left" w:pos="2340"/>
        </w:tabs>
        <w:spacing w:after="0" w:line="240" w:lineRule="auto"/>
        <w:ind w:firstLine="709"/>
      </w:pPr>
      <w:r w:rsidRPr="00B75A68">
        <w:t>2) Кошти, рефлекторно стимулюють центр дихання:</w:t>
      </w:r>
    </w:p>
    <w:p w:rsidR="00147124" w:rsidRPr="00B75A68" w:rsidRDefault="00147124" w:rsidP="00B75A68">
      <w:pPr>
        <w:widowControl w:val="0"/>
        <w:tabs>
          <w:tab w:val="left" w:pos="2340"/>
        </w:tabs>
        <w:spacing w:after="0" w:line="240" w:lineRule="auto"/>
        <w:ind w:firstLine="709"/>
      </w:pPr>
      <w:r w:rsidRPr="00B75A68">
        <w:t>- цититон; лобелін.</w:t>
      </w:r>
    </w:p>
    <w:p w:rsidR="00147124" w:rsidRPr="00B75A68" w:rsidRDefault="00147124" w:rsidP="00B75A68">
      <w:pPr>
        <w:widowControl w:val="0"/>
        <w:tabs>
          <w:tab w:val="left" w:pos="2340"/>
        </w:tabs>
        <w:spacing w:after="0" w:line="240" w:lineRule="auto"/>
        <w:ind w:firstLine="709"/>
      </w:pPr>
      <w:r w:rsidRPr="00B75A68">
        <w:t>3) Кошти змішаного типу дії, володіють і прямим, і рефлекторним дією:</w:t>
      </w:r>
    </w:p>
    <w:p w:rsidR="00147124" w:rsidRPr="00B75A68" w:rsidRDefault="00147124" w:rsidP="00B75A68">
      <w:pPr>
        <w:widowControl w:val="0"/>
        <w:tabs>
          <w:tab w:val="left" w:pos="2340"/>
        </w:tabs>
        <w:spacing w:after="0" w:line="240" w:lineRule="auto"/>
        <w:ind w:firstLine="709"/>
      </w:pPr>
      <w:r w:rsidRPr="00B75A68">
        <w:t>- кордіамін; камфора; коразол; вуглекислота.</w:t>
      </w:r>
    </w:p>
    <w:p w:rsidR="00147124" w:rsidRPr="00B75A68" w:rsidRDefault="00147124" w:rsidP="00B75A68">
      <w:pPr>
        <w:widowControl w:val="0"/>
        <w:tabs>
          <w:tab w:val="left" w:pos="2340"/>
        </w:tabs>
        <w:spacing w:after="0" w:line="240" w:lineRule="auto"/>
        <w:ind w:firstLine="709"/>
      </w:pPr>
      <w:r w:rsidRPr="00B75A68">
        <w:t>Бемегрид (Bemegridum; в амп. по 10 мл 0, 5% розчину) є специфічним антагоністом барбітуратів і надає "оживляють" ефект при інтоксикації, спричиненої препаратами цієї групи. Препарат знижує токсичність барбітуратів, знімає пригнічення дихання і кровообігу. Препарат також стимулює ЦНС, тому ефективний не тільки при отруєнні барбітуратами.</w:t>
      </w:r>
    </w:p>
    <w:p w:rsidR="00147124" w:rsidRPr="00B75A68" w:rsidRDefault="00147124" w:rsidP="00B75A68">
      <w:pPr>
        <w:widowControl w:val="0"/>
        <w:tabs>
          <w:tab w:val="left" w:pos="2340"/>
        </w:tabs>
        <w:spacing w:after="0" w:line="240" w:lineRule="auto"/>
        <w:ind w:firstLine="709"/>
      </w:pPr>
      <w:r w:rsidRPr="00B75A68">
        <w:t>Бемегрид застосовують при гострих отруєннях барбітуратами, для відновлення дихання на виході з наркозу (ефір, фторотан і ін ), для виведення хворого з тяжкого гіпоксичного стану. Вводять препарат внутрішньовенно, повільно до відновлення дихання, артеріального тиску, пульсу.</w:t>
      </w:r>
    </w:p>
    <w:p w:rsidR="00147124" w:rsidRPr="00B75A68" w:rsidRDefault="00147124" w:rsidP="00B75A68">
      <w:pPr>
        <w:widowControl w:val="0"/>
        <w:tabs>
          <w:tab w:val="left" w:pos="2340"/>
        </w:tabs>
        <w:spacing w:after="0" w:line="240" w:lineRule="auto"/>
        <w:ind w:firstLine="709"/>
      </w:pPr>
      <w:r w:rsidRPr="00B75A68">
        <w:t>Побічні ефекти: нудота, блювання, судоми.</w:t>
      </w:r>
    </w:p>
    <w:p w:rsidR="00147124" w:rsidRPr="00B75A68" w:rsidRDefault="00147124" w:rsidP="00B75A68">
      <w:pPr>
        <w:widowControl w:val="0"/>
        <w:tabs>
          <w:tab w:val="left" w:pos="2340"/>
        </w:tabs>
        <w:spacing w:after="0" w:line="240" w:lineRule="auto"/>
        <w:ind w:firstLine="709"/>
      </w:pPr>
      <w:r w:rsidRPr="00B75A68">
        <w:t>У рядку аналептиків прямої дії особливе місце займає препарат етимізол.</w:t>
      </w:r>
    </w:p>
    <w:p w:rsidR="00147124" w:rsidRPr="00B75A68" w:rsidRDefault="00147124" w:rsidP="00B75A68">
      <w:pPr>
        <w:widowControl w:val="0"/>
        <w:tabs>
          <w:tab w:val="left" w:pos="2340"/>
        </w:tabs>
        <w:spacing w:after="0" w:line="240" w:lineRule="auto"/>
        <w:ind w:firstLine="709"/>
      </w:pPr>
      <w:r w:rsidRPr="00B75A68">
        <w:t>Етимізол ( Aethimizolum; в табл. по 0, 1; в амп. по 3 і 5 мл 1% розчину). Препарат активує ретикулярну формацію стовбура мозку, підвищує активність нейронів дихального центру, посилює адренокортикотропную функцію гіпофіза. Останнє призводить до викиду додаткових порцій глюкокортикоїдів. Разом з тим, від бемегрида препарат відрізняється легким гнітючим впливом на кору головного мозку (седативний ефект), покращує короткострокову пам'ять, сприяє розумовій роботі. В силу того, що препарат сприяє викиду глюкокортикоїдних гормонів, він вдруге надає противооспалительное дію.</w:t>
      </w:r>
    </w:p>
    <w:p w:rsidR="00147124" w:rsidRPr="00B75A68" w:rsidRDefault="00147124" w:rsidP="00B75A68">
      <w:pPr>
        <w:widowControl w:val="0"/>
        <w:tabs>
          <w:tab w:val="left" w:pos="2340"/>
        </w:tabs>
        <w:spacing w:after="0" w:line="240" w:lineRule="auto"/>
        <w:ind w:firstLine="709"/>
      </w:pPr>
      <w:r w:rsidRPr="00B75A68">
        <w:t>Показання до застосування. Етимізол використовують як аналептики, стимулятор дихання при отруєнні морфіном, ненаркотичними аналгетиками, у відновному періоді після наркозу, при ателектазі легені. У психіатрії використовують його седативну дію при станах тривоги. Враховуючи його протизапальний вплив, призначають для лікування хворих з полиартритами і бронхіальною астмою, а також як протиалергічний засіб.</w:t>
      </w:r>
    </w:p>
    <w:p w:rsidR="00147124" w:rsidRPr="00B75A68" w:rsidRDefault="00147124" w:rsidP="00B75A68">
      <w:pPr>
        <w:widowControl w:val="0"/>
        <w:tabs>
          <w:tab w:val="left" w:pos="2340"/>
        </w:tabs>
        <w:spacing w:after="0" w:line="240" w:lineRule="auto"/>
        <w:ind w:firstLine="709"/>
      </w:pPr>
      <w:r w:rsidRPr="00B75A68">
        <w:t>Побічні ефекти: нудота, диспепсія.</w:t>
      </w:r>
    </w:p>
    <w:p w:rsidR="00147124" w:rsidRPr="00B75A68" w:rsidRDefault="00147124" w:rsidP="00B75A68">
      <w:pPr>
        <w:widowControl w:val="0"/>
        <w:tabs>
          <w:tab w:val="left" w:pos="2340"/>
        </w:tabs>
        <w:spacing w:after="0" w:line="240" w:lineRule="auto"/>
        <w:ind w:firstLine="709"/>
      </w:pPr>
      <w:r w:rsidRPr="00B75A68">
        <w:t>Рефлекторно діють стимуляторами є Н-холиномиметики. Це препарати цитітон і лобелін. Вони збуджують Н-холінорецептори синокаротидной зони, звідки аферентні імпульси надходять у довгастий мозок, підвищуючи тим самим активність нейронів дихального центру. Ці засоби діють швидко, протягом декількох хвилин. Клінічно відбувається почастішання і поглиблення дихання, підвищення артеріального тиску. Препарати вводять тільки внутрішньовенно. Використовують за єдиним показанням при отруєнні чадним газом.</w:t>
      </w:r>
    </w:p>
    <w:p w:rsidR="00147124" w:rsidRPr="00B75A68" w:rsidRDefault="00147124" w:rsidP="00B75A68">
      <w:pPr>
        <w:widowControl w:val="0"/>
        <w:tabs>
          <w:tab w:val="left" w:pos="2340"/>
        </w:tabs>
        <w:spacing w:after="0" w:line="240" w:lineRule="auto"/>
        <w:ind w:firstLine="709"/>
      </w:pPr>
      <w:r w:rsidRPr="00B75A68">
        <w:t xml:space="preserve">У засобів змішаного типу дії центральний ефект (безпосереднє збудження дихального центру) доповнюється стимулюючим впливом на хеморецептори каротидного клубочка (рефлекторний компонент). Це, як зазначено вище, кордіамін і вуглекислота. У </w:t>
      </w:r>
      <w:r w:rsidRPr="00B75A68">
        <w:lastRenderedPageBreak/>
        <w:t>медичній практиці використовується карбоген: суміш газів - вуглекислого (5-7%) і кисню (93-95%). Призначають у вигляді інгаляцій, які збільшують об'єм дихання в 5-8 разів.</w:t>
      </w:r>
    </w:p>
    <w:p w:rsidR="00147124" w:rsidRPr="00B75A68" w:rsidRDefault="00147124" w:rsidP="00B75A68">
      <w:pPr>
        <w:widowControl w:val="0"/>
        <w:tabs>
          <w:tab w:val="left" w:pos="2340"/>
        </w:tabs>
        <w:spacing w:after="0" w:line="240" w:lineRule="auto"/>
        <w:ind w:firstLine="709"/>
      </w:pPr>
      <w:r w:rsidRPr="00B75A68">
        <w:t>Карбоген, використовують при передозуванні загальних анестетиків, отруєннях чадним газом, при асфіксії новонароджених.</w:t>
      </w:r>
    </w:p>
    <w:p w:rsidR="00147124" w:rsidRPr="00B75A68" w:rsidRDefault="00147124" w:rsidP="00B75A68">
      <w:pPr>
        <w:widowControl w:val="0"/>
        <w:tabs>
          <w:tab w:val="left" w:pos="2340"/>
        </w:tabs>
        <w:spacing w:after="0" w:line="240" w:lineRule="auto"/>
        <w:ind w:firstLine="709"/>
      </w:pPr>
      <w:r w:rsidRPr="00B75A68">
        <w:t>В якості стимулятора дихання використовується препарат кордіамін - неогаленовый препарат (виписується як офіцинального, але представляє собою 25% розчин діетіламіда нікотинової кислоти). Дія препарату реалізується стимуляцією дихального і судинорухового центрів.</w:t>
      </w:r>
    </w:p>
    <w:p w:rsidR="00147124" w:rsidRPr="00B75A68" w:rsidRDefault="00147124" w:rsidP="00B75A68">
      <w:pPr>
        <w:widowControl w:val="0"/>
        <w:tabs>
          <w:tab w:val="left" w:pos="2340"/>
        </w:tabs>
        <w:spacing w:after="0" w:line="240" w:lineRule="auto"/>
        <w:ind w:firstLine="709"/>
      </w:pPr>
      <w:r w:rsidRPr="00B75A68">
        <w:t>Призначають при серцевій недостатності, при шоці, асфіксії, інтоксикаціях.</w:t>
      </w:r>
    </w:p>
    <w:p w:rsidR="00147124" w:rsidRPr="00B75A68" w:rsidRDefault="00147124" w:rsidP="00B75A68">
      <w:pPr>
        <w:widowControl w:val="0"/>
        <w:tabs>
          <w:tab w:val="left" w:pos="2340"/>
        </w:tabs>
        <w:spacing w:after="0" w:line="240" w:lineRule="auto"/>
        <w:ind w:firstLine="709"/>
      </w:pPr>
      <w:r w:rsidRPr="00B75A68">
        <w:t>ПРЕПАРАТИ, ЯКІ СТИМУЛЮЮТЬ ПЕРЕВАЖНО ФУНКЦІЇ СПИННОГО МОЗКУ</w:t>
      </w:r>
    </w:p>
    <w:p w:rsidR="00147124" w:rsidRPr="00B75A68" w:rsidRDefault="00147124" w:rsidP="00B75A68">
      <w:pPr>
        <w:widowControl w:val="0"/>
        <w:tabs>
          <w:tab w:val="left" w:pos="2340"/>
        </w:tabs>
        <w:spacing w:after="0" w:line="240" w:lineRule="auto"/>
        <w:ind w:firstLine="709"/>
      </w:pPr>
      <w:r w:rsidRPr="00B75A68">
        <w:t>В даній групі, по-суті використовуються два препарати: стрихнін і секуринин.</w:t>
      </w:r>
    </w:p>
    <w:p w:rsidR="00147124" w:rsidRPr="00B75A68" w:rsidRDefault="00147124" w:rsidP="00B75A68">
      <w:pPr>
        <w:widowControl w:val="0"/>
        <w:tabs>
          <w:tab w:val="left" w:pos="2340"/>
        </w:tabs>
        <w:spacing w:after="0" w:line="240" w:lineRule="auto"/>
        <w:ind w:firstLine="709"/>
      </w:pPr>
      <w:r w:rsidRPr="00B75A68">
        <w:t>Стрихнін (Strichninum; порошок; в амп. по 1 мл 0, 1% розчину) являє собою головний алкалоїд насіння чілібухі (блювотного горіха).</w:t>
      </w:r>
    </w:p>
    <w:p w:rsidR="00147124" w:rsidRPr="00B75A68" w:rsidRDefault="00147124" w:rsidP="00B75A68">
      <w:pPr>
        <w:widowControl w:val="0"/>
        <w:tabs>
          <w:tab w:val="left" w:pos="2340"/>
        </w:tabs>
        <w:spacing w:after="0" w:line="240" w:lineRule="auto"/>
        <w:ind w:firstLine="709"/>
      </w:pPr>
      <w:r w:rsidRPr="00B75A68">
        <w:t>У медичній практиці застосовують азотнокисла сіль - стрихніну нітрат.</w:t>
      </w:r>
    </w:p>
    <w:p w:rsidR="00147124" w:rsidRPr="00B75A68" w:rsidRDefault="00147124" w:rsidP="00B75A68">
      <w:pPr>
        <w:widowControl w:val="0"/>
        <w:tabs>
          <w:tab w:val="left" w:pos="2340"/>
        </w:tabs>
        <w:spacing w:after="0" w:line="240" w:lineRule="auto"/>
        <w:ind w:firstLine="709"/>
      </w:pPr>
      <w:r w:rsidRPr="00B75A68">
        <w:t>Крім стрихніну застосовують також екстракт чілібухі сухий і настоянку чілібухі.</w:t>
      </w:r>
    </w:p>
    <w:p w:rsidR="00147124" w:rsidRPr="00B75A68" w:rsidRDefault="00147124" w:rsidP="00B75A68">
      <w:pPr>
        <w:widowControl w:val="0"/>
        <w:tabs>
          <w:tab w:val="left" w:pos="2340"/>
        </w:tabs>
        <w:spacing w:after="0" w:line="240" w:lineRule="auto"/>
        <w:ind w:firstLine="709"/>
      </w:pPr>
      <w:r w:rsidRPr="00B75A68">
        <w:t>Судоми, викликані стрихніном</w:t>
      </w:r>
    </w:p>
    <w:p w:rsidR="00147124" w:rsidRPr="00B75A68" w:rsidRDefault="00147124" w:rsidP="00B75A68">
      <w:pPr>
        <w:widowControl w:val="0"/>
        <w:tabs>
          <w:tab w:val="left" w:pos="2340"/>
        </w:tabs>
        <w:spacing w:after="0" w:line="240" w:lineRule="auto"/>
        <w:ind w:firstLine="709"/>
      </w:pPr>
      <w:r w:rsidRPr="00B75A68">
        <w:t>Стрихнін та інші препарати чілібухі збуджують ЦНС і, в першу чергу, підвищує рефлекторну збудливість. Рефлекторні реакції хворого стають більш генералізованими. Стрихнін покращує діяльність органів почуттів (зір, смак, слух, тактильні відчуття), збуджує судиноруховий і дихальний центри, тонізує скелетну мускулатуру, міокард.</w:t>
      </w:r>
    </w:p>
    <w:p w:rsidR="00147124" w:rsidRPr="00B75A68" w:rsidRDefault="00147124" w:rsidP="00B75A68">
      <w:pPr>
        <w:widowControl w:val="0"/>
        <w:tabs>
          <w:tab w:val="left" w:pos="2340"/>
        </w:tabs>
        <w:spacing w:after="0" w:line="240" w:lineRule="auto"/>
        <w:ind w:firstLine="709"/>
      </w:pPr>
      <w:r w:rsidRPr="00B75A68">
        <w:t>Застосовують препарати стрихніну як тонізуючі засоби при загальному зниженні процесів обміну, швидкої стомлюваності, гіпотонічної хвороби. ослабленні серцевої діяльності на грунті інтоксикацій та інфекцій, при деяких функціональних порушеннях зорового апарату, при парезах і паралічах (дифтерійного походження, наприклад), при атонії шлунка.</w:t>
      </w:r>
    </w:p>
    <w:p w:rsidR="00147124" w:rsidRPr="00B75A68" w:rsidRDefault="00147124" w:rsidP="00B75A68">
      <w:pPr>
        <w:widowControl w:val="0"/>
        <w:tabs>
          <w:tab w:val="left" w:pos="2340"/>
        </w:tabs>
        <w:spacing w:after="0" w:line="240" w:lineRule="auto"/>
        <w:ind w:firstLine="709"/>
      </w:pPr>
      <w:r w:rsidRPr="00B75A68">
        <w:t>Побічні ефекти виникають при передозуванні і проявляються напругою груп м'язів (мімічних, потиличних), утрудненням дихання, судомами.</w:t>
      </w:r>
    </w:p>
    <w:p w:rsidR="00147124" w:rsidRPr="00B75A68" w:rsidRDefault="00147124" w:rsidP="00B75A68">
      <w:pPr>
        <w:widowControl w:val="0"/>
        <w:tabs>
          <w:tab w:val="left" w:pos="2340"/>
        </w:tabs>
        <w:spacing w:after="0" w:line="240" w:lineRule="auto"/>
        <w:ind w:firstLine="709"/>
      </w:pPr>
      <w:r w:rsidRPr="00B75A68">
        <w:t>Препарат секуринин, одержуваний з трави секуренеги, за характером дії схожий зі стрихніном, але менш активний (в 10 разів). Використовують при астенічних станах, парезах і паралічах, при гіпо - та астенічною формі неврастенії, при імпотенції на грунті функціональних розладів.</w:t>
      </w:r>
    </w:p>
    <w:p w:rsidR="00147124" w:rsidRPr="00B75A68" w:rsidRDefault="00BA717A" w:rsidP="00B75A68">
      <w:pPr>
        <w:widowControl w:val="0"/>
        <w:tabs>
          <w:tab w:val="left" w:pos="2340"/>
        </w:tabs>
        <w:spacing w:after="0" w:line="240" w:lineRule="auto"/>
        <w:ind w:firstLine="709"/>
      </w:pPr>
      <w:r>
        <w:t>ЗАГАЛЬНОТОНІЗУЮЧІ</w:t>
      </w:r>
      <w:r w:rsidR="00147124" w:rsidRPr="00B75A68">
        <w:t xml:space="preserve"> ЗАСОБИ (АДАПТОГЕНИ)</w:t>
      </w:r>
    </w:p>
    <w:p w:rsidR="00147124" w:rsidRPr="00B75A68" w:rsidRDefault="00147124" w:rsidP="00B75A68">
      <w:pPr>
        <w:widowControl w:val="0"/>
        <w:tabs>
          <w:tab w:val="left" w:pos="2340"/>
        </w:tabs>
        <w:spacing w:after="0" w:line="240" w:lineRule="auto"/>
        <w:ind w:firstLine="709"/>
      </w:pPr>
      <w:r w:rsidRPr="00B75A68">
        <w:t>Препарати даної групи за походженням можна розділити на засоби рослинної і тваринної природи. Найчастіше використовуються засоби рослинного походження, а саме різні галенові препарати рослин (екстракти кореня женьшеню, екстракт левзеї, родіоли рожевої або золотого кореня, елеутерококу, настоянки заманихи, лимонника, шоломниці забайкальського, аралії). Із засобів тваринного походження можна назвати препарат пантокрин, одержуваний з пантів північного оленя, і випускається як неогаленовый препарат для перорального (в краплях), так і парентерального введення.</w:t>
      </w:r>
    </w:p>
    <w:p w:rsidR="00147124" w:rsidRPr="00B75A68" w:rsidRDefault="00147124" w:rsidP="00B75A68">
      <w:pPr>
        <w:widowControl w:val="0"/>
        <w:tabs>
          <w:tab w:val="left" w:pos="2340"/>
        </w:tabs>
        <w:spacing w:after="0" w:line="240" w:lineRule="auto"/>
        <w:ind w:firstLine="709"/>
      </w:pPr>
      <w:r w:rsidRPr="00B75A68">
        <w:t>Фармакологічна дія цих засобів обумовлена вмістом у них салониновых глікозидів-гинсеноидов, ефірних масел, стеролів, пептидів і мінералів. Зазначені біологічно активні речовини привносять стимулюючий вплив на ЦНС, підвищує працездатність, регулює роботу залоз внутрішньої секреції, помірно знижують артеріальний тиск, рівень атерогенних ліпідів (холестерину) і глюкози в крові, активують діяльність надниркових залоз, Використання даних засобів призводить до зниження захворюваності ГРЗ, підвищення резистентності хворого до вірусної та іншої інфекції, поліпшення самопочуття та апетиту.</w:t>
      </w:r>
    </w:p>
    <w:p w:rsidR="00147124" w:rsidRPr="00B75A68" w:rsidRDefault="00147124" w:rsidP="00B75A68">
      <w:pPr>
        <w:widowControl w:val="0"/>
        <w:tabs>
          <w:tab w:val="left" w:pos="2340"/>
        </w:tabs>
        <w:spacing w:after="0" w:line="240" w:lineRule="auto"/>
        <w:ind w:firstLine="709"/>
      </w:pPr>
      <w:r w:rsidRPr="00B75A68">
        <w:t xml:space="preserve">Дані препарати показані при психічному і фізичному перенапруженні в період реконваленсценции після тривалих і важких захворювань, зокрема, інфекційної природи </w:t>
      </w:r>
      <w:r w:rsidRPr="00B75A68">
        <w:lastRenderedPageBreak/>
        <w:t>(дизентерія, черевнотифозними та вірусна інфекції тощо). Препарати призначаються також онкологічним хворим в реабілітаційному періоді, після курсів хіміотерапії і променевих навантажень.</w:t>
      </w:r>
    </w:p>
    <w:p w:rsidR="00147124" w:rsidRPr="00B75A68" w:rsidRDefault="00147124" w:rsidP="00B75A68">
      <w:pPr>
        <w:widowControl w:val="0"/>
        <w:tabs>
          <w:tab w:val="left" w:pos="2340"/>
        </w:tabs>
        <w:spacing w:after="0" w:line="240" w:lineRule="auto"/>
        <w:ind w:firstLine="709"/>
      </w:pPr>
      <w:r w:rsidRPr="00B75A68">
        <w:t>Як правило, препарати призначають довгостроково, протягом 1-2 місяців. Прийом адаптогенів доцільний вранці, після сніданку. Призначення цих коштів у другій половині дня не показано, оскільки можливе порушення сну у вигляді утруднення засинання. У окремих осіб можливий прояв підвищеної чутливості до певних препаратів.</w:t>
      </w:r>
    </w:p>
    <w:p w:rsidR="00147124" w:rsidRPr="00B75A68" w:rsidRDefault="00147124" w:rsidP="00B75A68">
      <w:pPr>
        <w:widowControl w:val="0"/>
        <w:tabs>
          <w:tab w:val="left" w:pos="2340"/>
        </w:tabs>
        <w:spacing w:after="0" w:line="240" w:lineRule="auto"/>
        <w:ind w:firstLine="709"/>
      </w:pPr>
      <w:r w:rsidRPr="00B75A68">
        <w:t>НАРКОЗ - це стан, що характеризується оборотним загальним пригніченням ЦНС, що проявляється втратою свідомості, зниження чутливості (в першу чергу больовий), рефлекторних реакцій, м'язового тонусу при збереженні життєво важливих функцій (дихання, кровообіг, метаболізм).</w:t>
      </w:r>
    </w:p>
    <w:p w:rsidR="00147124" w:rsidRPr="00B75A68" w:rsidRDefault="00147124" w:rsidP="00B75A68">
      <w:pPr>
        <w:widowControl w:val="0"/>
        <w:tabs>
          <w:tab w:val="left" w:pos="2340"/>
        </w:tabs>
        <w:spacing w:after="0" w:line="240" w:lineRule="auto"/>
        <w:ind w:firstLine="709"/>
      </w:pPr>
      <w:r w:rsidRPr="00B75A68">
        <w:t>МЕХАНІЗМИ ДІЇ засобів для наркозу пов'язані з тим, що вони пригнічують межнейронную (синаптичну) передачу збудження в ЦНС. Відбувається порушення передачі аферентних імпульсів, зміна корково-підкоркових взаємовідносин. Виникає функціональна дезінтеграція ЦНС, пов'язана з порушенням синаптичної передачі, обумовлює розвиток наркозу.</w:t>
      </w:r>
    </w:p>
    <w:p w:rsidR="00147124" w:rsidRPr="00B75A68" w:rsidRDefault="00147124" w:rsidP="00B75A68">
      <w:pPr>
        <w:widowControl w:val="0"/>
        <w:tabs>
          <w:tab w:val="left" w:pos="2340"/>
        </w:tabs>
        <w:spacing w:after="0" w:line="240" w:lineRule="auto"/>
        <w:ind w:firstLine="709"/>
      </w:pPr>
      <w:r w:rsidRPr="00B75A68">
        <w:t>Послідовність дії засобів для наркозу на ЦНС наступна:</w:t>
      </w:r>
    </w:p>
    <w:p w:rsidR="00147124" w:rsidRPr="00B75A68" w:rsidRDefault="00147124" w:rsidP="00B75A68">
      <w:pPr>
        <w:widowControl w:val="0"/>
        <w:tabs>
          <w:tab w:val="left" w:pos="2340"/>
        </w:tabs>
        <w:spacing w:after="0" w:line="240" w:lineRule="auto"/>
        <w:ind w:firstLine="709"/>
      </w:pPr>
      <w:r w:rsidRPr="00B75A68">
        <w:t>- кора головного мозку (свідомість);</w:t>
      </w:r>
    </w:p>
    <w:p w:rsidR="00147124" w:rsidRPr="00B75A68" w:rsidRDefault="00147124" w:rsidP="00B75A68">
      <w:pPr>
        <w:widowControl w:val="0"/>
        <w:tabs>
          <w:tab w:val="left" w:pos="2340"/>
        </w:tabs>
        <w:spacing w:after="0" w:line="240" w:lineRule="auto"/>
        <w:ind w:firstLine="709"/>
      </w:pPr>
      <w:r w:rsidRPr="00B75A68">
        <w:t>- спинний мозок (скелетні м'язи);</w:t>
      </w:r>
    </w:p>
    <w:p w:rsidR="00147124" w:rsidRPr="00B75A68" w:rsidRDefault="00147124" w:rsidP="00B75A68">
      <w:pPr>
        <w:widowControl w:val="0"/>
        <w:tabs>
          <w:tab w:val="left" w:pos="2340"/>
        </w:tabs>
        <w:spacing w:after="0" w:line="240" w:lineRule="auto"/>
        <w:ind w:firstLine="709"/>
      </w:pPr>
      <w:r w:rsidRPr="00B75A68">
        <w:t>- довгастий мозок (життєво важливі центри дихання, кровообіг).</w:t>
      </w:r>
    </w:p>
    <w:p w:rsidR="00147124" w:rsidRPr="00B75A68" w:rsidRDefault="00147124" w:rsidP="00B75A68">
      <w:pPr>
        <w:widowControl w:val="0"/>
        <w:tabs>
          <w:tab w:val="left" w:pos="2340"/>
        </w:tabs>
        <w:spacing w:after="0" w:line="240" w:lineRule="auto"/>
        <w:ind w:firstLine="709"/>
      </w:pPr>
      <w:r w:rsidRPr="00B75A68">
        <w:t>Синаптичні освіти різних рівнів ЦНС і різної морфофункціональної організації володіють неоднаковою чутливістю до засобів для наркозу. Наприклад, синапси активує ретикулярної формації стовбура головного мозку особливо високочутливі до засобів для наркозу, тоді як синапси центрів довгастого мозку найбільш стійкі до них. Відмінністю у чуствительноссти синапсів різних рівнів ЦНС пояснюється наявність певних стадій в дії загальних анестетиків.</w:t>
      </w:r>
    </w:p>
    <w:p w:rsidR="00147124" w:rsidRPr="00B75A68" w:rsidRDefault="00147124" w:rsidP="00B75A68">
      <w:pPr>
        <w:widowControl w:val="0"/>
        <w:tabs>
          <w:tab w:val="left" w:pos="2340"/>
        </w:tabs>
        <w:spacing w:after="0" w:line="240" w:lineRule="auto"/>
        <w:ind w:firstLine="709"/>
      </w:pPr>
      <w:r w:rsidRPr="00B75A68">
        <w:t>ВИДІЛЯЮТЬ ПЕВНІ СТАДІЇ НАРКОЗУ, які спостерігаються при використанні більшості засобів для наркозу.</w:t>
      </w:r>
    </w:p>
    <w:p w:rsidR="00147124" w:rsidRPr="00B75A68" w:rsidRDefault="00147124" w:rsidP="00B75A68">
      <w:pPr>
        <w:widowControl w:val="0"/>
        <w:tabs>
          <w:tab w:val="left" w:pos="2340"/>
        </w:tabs>
        <w:spacing w:after="0" w:line="240" w:lineRule="auto"/>
        <w:ind w:firstLine="709"/>
      </w:pPr>
      <w:r w:rsidRPr="00B75A68">
        <w:t>1-а стадія аналгезії, оглушення, рауш-наркоз. Аналгезія - втрата больової чутливості. Від грец. "an - заперечення, algos - біль. Стадія аналгезії починається з моменту початку інгаляції (якщо такий шлях введення) препарату і триває до втрати хворим свідомості. Таким чином, в цю стадію свідомість збережена. Чутливість знижена, рефлекси і тонус м'язів збережені. В дану стадію можливі лише поверхневі операції: розкриття панарицію, абсцесу, екстракція зуба, деякі акушерські операції (втручання).</w:t>
      </w:r>
    </w:p>
    <w:p w:rsidR="00147124" w:rsidRPr="00B75A68" w:rsidRDefault="00147124" w:rsidP="00B75A68">
      <w:pPr>
        <w:widowControl w:val="0"/>
        <w:tabs>
          <w:tab w:val="left" w:pos="2340"/>
        </w:tabs>
        <w:spacing w:after="0" w:line="240" w:lineRule="auto"/>
        <w:ind w:firstLine="709"/>
      </w:pPr>
      <w:r w:rsidRPr="00B75A68">
        <w:t>2-а стадія - стадія збудження (делірію). Починається з втрати свідомості до стану хірургічного знеболювання. У цю стадію можуть спостерігатися збудження, крик, підвищена м'язова активність, затримка дихання, тахіпное, гіпервентиляція. Свідомість відсутня, рефлекси і тонус всі посилені, (спостерігається зняття гальмівної функції кори головного мозку).</w:t>
      </w:r>
    </w:p>
    <w:p w:rsidR="00147124" w:rsidRPr="00B75A68" w:rsidRDefault="00147124" w:rsidP="00B75A68">
      <w:pPr>
        <w:widowControl w:val="0"/>
        <w:tabs>
          <w:tab w:val="left" w:pos="2340"/>
        </w:tabs>
        <w:spacing w:after="0" w:line="240" w:lineRule="auto"/>
        <w:ind w:firstLine="709"/>
      </w:pPr>
      <w:r w:rsidRPr="00B75A68">
        <w:t>Небажані ефекти даної стадії (моторне збудження, підвищення тонусу скелетної мускулатури, блювання) можуть бути зведені до мінімуму шляхом правильної премедикації.</w:t>
      </w:r>
    </w:p>
    <w:p w:rsidR="00147124" w:rsidRPr="00B75A68" w:rsidRDefault="00147124" w:rsidP="00B75A68">
      <w:pPr>
        <w:widowControl w:val="0"/>
        <w:tabs>
          <w:tab w:val="left" w:pos="2340"/>
        </w:tabs>
        <w:spacing w:after="0" w:line="240" w:lineRule="auto"/>
        <w:ind w:firstLine="709"/>
      </w:pPr>
      <w:r w:rsidRPr="00B75A68">
        <w:t xml:space="preserve">3-я стадія - стадія хірургічного наркозу. Виділяють 4 рівня цієї стадії: 1-й - поверхневий; 2-ий - легкий; 3-ий - глибокий; 4-ий - сверхглубокий хірургічний наркоз. По мірі збільшення дози препарату наркоз все більш поглиблюється. Наркоз під час обширних оперативних втручань ведуть на 2-3-му рівнях 3-їй стадії. Ця стадія характеризується поступовою втратою рефлексів, ритмічним диханням і релаксацією скелетних м'язів. Втрачені рефлекси. Практично втрата рефлексу з повік і розвиток ритмічного дихання свідчить про початок хірургічного наркозу. Нарешті, 4-а стадія - це стадія паралічу або агональная стадія. Вона характеризується выражежнным </w:t>
      </w:r>
      <w:r w:rsidRPr="00B75A68">
        <w:lastRenderedPageBreak/>
        <w:t>пригніченням центрів довгастого мозку. Поступово розвивається повний параліч дихальної мускулатури і діафрагми, зупиняється дихання, що супроводжується вазомоторний колапсом, - серцебиття припиняються.</w:t>
      </w:r>
    </w:p>
    <w:p w:rsidR="00147124" w:rsidRPr="00B75A68" w:rsidRDefault="00147124" w:rsidP="00B75A68">
      <w:pPr>
        <w:widowControl w:val="0"/>
        <w:tabs>
          <w:tab w:val="left" w:pos="2340"/>
        </w:tabs>
        <w:spacing w:after="0" w:line="240" w:lineRule="auto"/>
        <w:ind w:firstLine="709"/>
      </w:pPr>
      <w:r w:rsidRPr="00B75A68">
        <w:t>КЛАСИФІКАЦІЯ ЗАСОБІВ ДЛЯ НАРКОЗУ</w:t>
      </w:r>
    </w:p>
    <w:p w:rsidR="00147124" w:rsidRPr="00B75A68" w:rsidRDefault="00147124" w:rsidP="00B75A68">
      <w:pPr>
        <w:widowControl w:val="0"/>
        <w:tabs>
          <w:tab w:val="left" w:pos="2340"/>
        </w:tabs>
        <w:spacing w:after="0" w:line="240" w:lineRule="auto"/>
        <w:ind w:firstLine="709"/>
      </w:pPr>
      <w:r w:rsidRPr="00B75A68">
        <w:t>З точки зору практичного застосування засоби для наркозу поділяють на 2 великі групи:</w:t>
      </w:r>
    </w:p>
    <w:p w:rsidR="00147124" w:rsidRPr="00B75A68" w:rsidRDefault="00147124" w:rsidP="00B75A68">
      <w:pPr>
        <w:widowControl w:val="0"/>
        <w:tabs>
          <w:tab w:val="left" w:pos="2340"/>
        </w:tabs>
        <w:spacing w:after="0" w:line="240" w:lineRule="auto"/>
        <w:ind w:firstLine="709"/>
      </w:pPr>
      <w:r w:rsidRPr="00B75A68">
        <w:t>1) засоби для інгаляційного (через легені) наркозу;</w:t>
      </w:r>
    </w:p>
    <w:p w:rsidR="00147124" w:rsidRPr="00B75A68" w:rsidRDefault="00147124" w:rsidP="00B75A68">
      <w:pPr>
        <w:widowControl w:val="0"/>
        <w:tabs>
          <w:tab w:val="left" w:pos="2340"/>
        </w:tabs>
        <w:spacing w:after="0" w:line="240" w:lineRule="auto"/>
        <w:ind w:firstLine="709"/>
      </w:pPr>
      <w:r w:rsidRPr="00B75A68">
        <w:t>2) засоби для неінгаляційного наркозу.</w:t>
      </w:r>
    </w:p>
    <w:p w:rsidR="00147124" w:rsidRPr="00B75A68" w:rsidRDefault="00147124" w:rsidP="00B75A68">
      <w:pPr>
        <w:widowControl w:val="0"/>
        <w:tabs>
          <w:tab w:val="left" w:pos="2340"/>
        </w:tabs>
        <w:spacing w:after="0" w:line="240" w:lineRule="auto"/>
        <w:ind w:firstLine="709"/>
      </w:pPr>
      <w:r w:rsidRPr="00B75A68">
        <w:t>У свою чергу, інгаляційні засоби для наркозу поділяють на:</w:t>
      </w:r>
    </w:p>
    <w:p w:rsidR="00147124" w:rsidRPr="00B75A68" w:rsidRDefault="00147124" w:rsidP="00B75A68">
      <w:pPr>
        <w:widowControl w:val="0"/>
        <w:tabs>
          <w:tab w:val="left" w:pos="2340"/>
        </w:tabs>
        <w:spacing w:after="0" w:line="240" w:lineRule="auto"/>
        <w:ind w:firstLine="709"/>
      </w:pPr>
      <w:r w:rsidRPr="00B75A68">
        <w:t>- інгаляційні леткі рідини, сюди відносять ефір для наркозу, фторотан;</w:t>
      </w:r>
    </w:p>
    <w:p w:rsidR="00147124" w:rsidRPr="00B75A68" w:rsidRDefault="00147124" w:rsidP="00B75A68">
      <w:pPr>
        <w:widowControl w:val="0"/>
        <w:tabs>
          <w:tab w:val="left" w:pos="2340"/>
        </w:tabs>
        <w:spacing w:after="0" w:line="240" w:lineRule="auto"/>
        <w:ind w:firstLine="709"/>
      </w:pPr>
      <w:r w:rsidRPr="00B75A68">
        <w:t>- газоподібні засоби для наркозу - закис азоту, циклопропан.</w:t>
      </w:r>
    </w:p>
    <w:p w:rsidR="00147124" w:rsidRPr="00B75A68" w:rsidRDefault="00147124" w:rsidP="00B75A68">
      <w:pPr>
        <w:widowControl w:val="0"/>
        <w:tabs>
          <w:tab w:val="left" w:pos="2340"/>
        </w:tabs>
        <w:spacing w:after="0" w:line="240" w:lineRule="auto"/>
        <w:ind w:firstLine="709"/>
      </w:pPr>
      <w:r w:rsidRPr="00B75A68">
        <w:t>До засобів для неінгаляційного наркозу належать: тіопентал-натрій, натрію оксибутират, кетамін, пропанідід, диприван.</w:t>
      </w:r>
    </w:p>
    <w:p w:rsidR="00147124" w:rsidRPr="00B75A68" w:rsidRDefault="00147124" w:rsidP="00B75A68">
      <w:pPr>
        <w:widowControl w:val="0"/>
        <w:tabs>
          <w:tab w:val="left" w:pos="2340"/>
        </w:tabs>
        <w:spacing w:after="0" w:line="240" w:lineRule="auto"/>
        <w:ind w:firstLine="709"/>
      </w:pPr>
      <w:r w:rsidRPr="00B75A68">
        <w:t>Розберемо один з основних засобів з групи інгаляційних рідин - ефір для наркозу (Aether pro narcosi - флакон по 100 мл, 150 мл).</w:t>
      </w:r>
    </w:p>
    <w:p w:rsidR="00147124" w:rsidRPr="00B75A68" w:rsidRDefault="00147124" w:rsidP="00B75A68">
      <w:pPr>
        <w:widowControl w:val="0"/>
        <w:tabs>
          <w:tab w:val="left" w:pos="2340"/>
        </w:tabs>
        <w:spacing w:after="0" w:line="240" w:lineRule="auto"/>
        <w:ind w:firstLine="709"/>
      </w:pPr>
      <w:r w:rsidRPr="00B75A68">
        <w:t>Перший інгаляційний загальний анестетик - закис азоту - відкритий Priestley в 1776 році, який точно описав викликані ним ефекти. У 1846 році Morton довів можливість застосування закису азоту для загальної анестезії і продемонстрував операцію під наркозом (США). У 1847 році Н. І. Пирогов широко використав ефірний наркоз в хірургічній практиці. За хімічною будовою це діетиловий ефір. Він являє собою безбарвну летку рідину з різким запахом і точкою кипіння при t = 35 градусів. Ефір для наркозу володіє вираженою активністю, достатньою широтою терапевтичної дії, відносно низькою токсичністю. Це одне з найбільш безпечних засобів для наркозу. Є отличныым загальним анестетиком з великою широтою дії.</w:t>
      </w:r>
    </w:p>
    <w:p w:rsidR="00147124" w:rsidRPr="00B75A68" w:rsidRDefault="00147124" w:rsidP="00B75A68">
      <w:pPr>
        <w:widowControl w:val="0"/>
        <w:tabs>
          <w:tab w:val="left" w:pos="2340"/>
        </w:tabs>
        <w:spacing w:after="0" w:line="240" w:lineRule="auto"/>
        <w:ind w:firstLine="709"/>
      </w:pPr>
      <w:r w:rsidRPr="00B75A68">
        <w:t>Переваги препарату як загального анестетика:</w:t>
      </w:r>
    </w:p>
    <w:p w:rsidR="00147124" w:rsidRPr="00B75A68" w:rsidRDefault="00147124" w:rsidP="00B75A68">
      <w:pPr>
        <w:widowControl w:val="0"/>
        <w:tabs>
          <w:tab w:val="left" w:pos="2340"/>
        </w:tabs>
        <w:spacing w:after="0" w:line="240" w:lineRule="auto"/>
        <w:ind w:firstLine="709"/>
      </w:pPr>
      <w:r w:rsidRPr="00B75A68">
        <w:t>1) Ефір для наркозу володіє вираженою активністю, будучи досить сильним засобом для наркозу. При використанні ефіру чітко виражені стадії наркозу. Стадія аналгезії характеризується зниженням больової чутливості, що пов'язано з пригніченням міжнейронного передачі збудження в аферентних шляхах і зниженням функціональної активності нейронів кори головного мозку; свідомість збережена, порушена орієнтація. Будучи відмінним загальним анестетиком, що дозволяє проводити деякі хірургічні маніпуляції навіть при використанні концентрацій, які не дають повного хірургічного наркозу (вивих, вправляння, пологи і т. д.).</w:t>
      </w:r>
    </w:p>
    <w:p w:rsidR="00147124" w:rsidRPr="00B75A68" w:rsidRDefault="00147124" w:rsidP="00B75A68">
      <w:pPr>
        <w:widowControl w:val="0"/>
        <w:tabs>
          <w:tab w:val="left" w:pos="2340"/>
        </w:tabs>
        <w:spacing w:after="0" w:line="240" w:lineRule="auto"/>
        <w:ind w:firstLine="709"/>
      </w:pPr>
      <w:r w:rsidRPr="00B75A68">
        <w:t>2) Ефір для наркозу забезпечує глибоке знеболення. Викликає хірургічний наркоз без премедикації.</w:t>
      </w:r>
    </w:p>
    <w:p w:rsidR="00147124" w:rsidRPr="00B75A68" w:rsidRDefault="00147124" w:rsidP="00B75A68">
      <w:pPr>
        <w:widowControl w:val="0"/>
        <w:tabs>
          <w:tab w:val="left" w:pos="2340"/>
        </w:tabs>
        <w:spacing w:after="0" w:line="240" w:lineRule="auto"/>
        <w:ind w:firstLine="709"/>
      </w:pPr>
      <w:r w:rsidRPr="00B75A68">
        <w:t>3) Ефір для наркозу викликає у стадії хірургічного наркозу хорошу міорелаксацію, полегшує проведення операції. Міорелаксація пов'язана не тільки з вплив ефіру на центральні механізми регуляції м'язового тонусу, але і з деяким пригнічують його дію на нервово-м'язову структуру. Викликаючи кураризирующий ефект щодо скелетної мускулатури, він забезпечує достатню релаксацію м'язів.</w:t>
      </w:r>
    </w:p>
    <w:p w:rsidR="00147124" w:rsidRPr="00B75A68" w:rsidRDefault="00147124" w:rsidP="00B75A68">
      <w:pPr>
        <w:widowControl w:val="0"/>
        <w:tabs>
          <w:tab w:val="left" w:pos="2340"/>
        </w:tabs>
        <w:spacing w:after="0" w:line="240" w:lineRule="auto"/>
        <w:ind w:firstLine="709"/>
      </w:pPr>
      <w:r w:rsidRPr="00B75A68">
        <w:t>4) Володіючи досточной активністю, ефір, разом з тим, має велику широту дії. З цього випливає, що ефір відносно безпечний для наркозу навіть при використанні його недосвідченими фахівцями.</w:t>
      </w:r>
    </w:p>
    <w:p w:rsidR="00147124" w:rsidRPr="00B75A68" w:rsidRDefault="00147124" w:rsidP="00B75A68">
      <w:pPr>
        <w:widowControl w:val="0"/>
        <w:tabs>
          <w:tab w:val="left" w:pos="2340"/>
        </w:tabs>
        <w:spacing w:after="0" w:line="240" w:lineRule="auto"/>
        <w:ind w:firstLine="709"/>
      </w:pPr>
      <w:r w:rsidRPr="00B75A68">
        <w:t>5) Під впливом ефіру не змінюється ПЕКЛО на рівнях 1 і 2 стадії хірургічного наркозу і не сенсибилизируется міокарда до адреналіну, а тому препарат не провокує порушень ритму серцевої діяльності.</w:t>
      </w:r>
    </w:p>
    <w:p w:rsidR="00147124" w:rsidRPr="00B75A68" w:rsidRDefault="00147124" w:rsidP="00B75A68">
      <w:pPr>
        <w:widowControl w:val="0"/>
        <w:tabs>
          <w:tab w:val="left" w:pos="2340"/>
        </w:tabs>
        <w:spacing w:after="0" w:line="240" w:lineRule="auto"/>
        <w:ind w:firstLine="709"/>
      </w:pPr>
      <w:r w:rsidRPr="00B75A68">
        <w:t>6) Незначно, в порівнянні з іншими загальними анестетиками, пригнічує дихання.</w:t>
      </w:r>
    </w:p>
    <w:p w:rsidR="00147124" w:rsidRPr="00B75A68" w:rsidRDefault="00147124" w:rsidP="00B75A68">
      <w:pPr>
        <w:widowControl w:val="0"/>
        <w:tabs>
          <w:tab w:val="left" w:pos="2340"/>
        </w:tabs>
        <w:spacing w:after="0" w:line="240" w:lineRule="auto"/>
        <w:ind w:firstLine="709"/>
      </w:pPr>
      <w:r w:rsidRPr="00B75A68">
        <w:t>7) Ефір позбавлений вираженою гепато - і нефротоксичності.</w:t>
      </w:r>
    </w:p>
    <w:p w:rsidR="00147124" w:rsidRPr="00B75A68" w:rsidRDefault="00147124" w:rsidP="00B75A68">
      <w:pPr>
        <w:widowControl w:val="0"/>
        <w:tabs>
          <w:tab w:val="left" w:pos="2340"/>
        </w:tabs>
        <w:spacing w:after="0" w:line="240" w:lineRule="auto"/>
        <w:ind w:firstLine="709"/>
      </w:pPr>
      <w:r w:rsidRPr="00B75A68">
        <w:t>8) Ефір не вимагає використання складної апаратури (масочний наркоз).</w:t>
      </w:r>
    </w:p>
    <w:p w:rsidR="00147124" w:rsidRPr="00B75A68" w:rsidRDefault="00147124" w:rsidP="00B75A68">
      <w:pPr>
        <w:widowControl w:val="0"/>
        <w:tabs>
          <w:tab w:val="left" w:pos="2340"/>
        </w:tabs>
        <w:spacing w:after="0" w:line="240" w:lineRule="auto"/>
        <w:ind w:firstLine="709"/>
      </w:pPr>
      <w:r w:rsidRPr="00B75A68">
        <w:t>9) Економічно ефір є дешевим засобом для наркозу.</w:t>
      </w:r>
    </w:p>
    <w:p w:rsidR="00147124" w:rsidRPr="00B75A68" w:rsidRDefault="00147124" w:rsidP="00B75A68">
      <w:pPr>
        <w:widowControl w:val="0"/>
        <w:tabs>
          <w:tab w:val="left" w:pos="2340"/>
        </w:tabs>
        <w:spacing w:after="0" w:line="240" w:lineRule="auto"/>
        <w:ind w:firstLine="709"/>
      </w:pPr>
      <w:r w:rsidRPr="00B75A68">
        <w:lastRenderedPageBreak/>
        <w:t>НЕДОЛІКИ ЕФІРУ ЯК ЗАСОБУ ДЛЯ НАРКОЗУ</w:t>
      </w:r>
    </w:p>
    <w:p w:rsidR="00147124" w:rsidRPr="00B75A68" w:rsidRDefault="00147124" w:rsidP="00B75A68">
      <w:pPr>
        <w:widowControl w:val="0"/>
        <w:tabs>
          <w:tab w:val="left" w:pos="2340"/>
        </w:tabs>
        <w:spacing w:after="0" w:line="240" w:lineRule="auto"/>
        <w:ind w:firstLine="709"/>
      </w:pPr>
      <w:r w:rsidRPr="00B75A68">
        <w:t>1) Для ефірного наркозу характерна тривала стадія збудження (до 20-30 хвилин). Наркоз під його вплив настає повільно і іноді супроводжується сильним збудженням і підвищеною руховою активністю.</w:t>
      </w:r>
    </w:p>
    <w:p w:rsidR="00147124" w:rsidRPr="00B75A68" w:rsidRDefault="00147124" w:rsidP="00B75A68">
      <w:pPr>
        <w:widowControl w:val="0"/>
        <w:tabs>
          <w:tab w:val="left" w:pos="2340"/>
        </w:tabs>
        <w:spacing w:after="0" w:line="240" w:lineRule="auto"/>
        <w:ind w:firstLine="709"/>
      </w:pPr>
      <w:r w:rsidRPr="00B75A68">
        <w:t>2) Неприємне входження, а саме задуха, запах неприємний підвищують саливацию і секрецію слизової оболонки бронхів, що супроводжується кашлем і ларингоспазмом, блювотою. Може бути навіть рефлекторна зупинка дихання, а можливість сенсибілізації барорецепторів при наркозі ефіром іноді призводить до рефлекторної зупинки серця.</w:t>
      </w:r>
    </w:p>
    <w:p w:rsidR="00147124" w:rsidRPr="00B75A68" w:rsidRDefault="00147124" w:rsidP="00B75A68">
      <w:pPr>
        <w:widowControl w:val="0"/>
        <w:tabs>
          <w:tab w:val="left" w:pos="2340"/>
        </w:tabs>
        <w:spacing w:after="0" w:line="240" w:lineRule="auto"/>
        <w:ind w:firstLine="709"/>
      </w:pPr>
      <w:r w:rsidRPr="00B75A68">
        <w:t>3) Після операцій під ефірним наркозом можуть розвиватися ателектази, пневмонії (роздратування, охолодження легенів, розчинення сурфактанту).</w:t>
      </w:r>
    </w:p>
    <w:p w:rsidR="00147124" w:rsidRPr="00B75A68" w:rsidRDefault="00147124" w:rsidP="00B75A68">
      <w:pPr>
        <w:widowControl w:val="0"/>
        <w:tabs>
          <w:tab w:val="left" w:pos="2340"/>
        </w:tabs>
        <w:spacing w:after="0" w:line="240" w:lineRule="auto"/>
        <w:ind w:firstLine="709"/>
      </w:pPr>
      <w:r w:rsidRPr="00B75A68">
        <w:t>4) Активуючи центральні ланки симпатоадреналової системи і звільняючи адреналін, збільшує частоту серцевих скорочень (тахікардія).</w:t>
      </w:r>
    </w:p>
    <w:p w:rsidR="00147124" w:rsidRPr="00B75A68" w:rsidRDefault="00147124" w:rsidP="00B75A68">
      <w:pPr>
        <w:widowControl w:val="0"/>
        <w:tabs>
          <w:tab w:val="left" w:pos="2340"/>
        </w:tabs>
        <w:spacing w:after="0" w:line="240" w:lineRule="auto"/>
        <w:ind w:firstLine="709"/>
      </w:pPr>
      <w:r w:rsidRPr="00B75A68">
        <w:t>5) Рефлекторно стимулюється n. vagus, що, крім зупинки серця, може знизити рухову активність шлунково-кишкового тракту.</w:t>
      </w:r>
    </w:p>
    <w:p w:rsidR="00147124" w:rsidRPr="00B75A68" w:rsidRDefault="00147124" w:rsidP="00B75A68">
      <w:pPr>
        <w:widowControl w:val="0"/>
        <w:tabs>
          <w:tab w:val="left" w:pos="2340"/>
        </w:tabs>
        <w:spacing w:after="0" w:line="240" w:lineRule="auto"/>
        <w:ind w:firstLine="709"/>
      </w:pPr>
      <w:r w:rsidRPr="00B75A68">
        <w:t>6) Повільний вихід (пробудження) з наркозу. У осіб, які страждають алкоголізмом, спостерігається толерантність до ефіру, в результаті чого наркоз може бути утруднений.</w:t>
      </w:r>
    </w:p>
    <w:p w:rsidR="00147124" w:rsidRPr="00B75A68" w:rsidRDefault="00147124" w:rsidP="00B75A68">
      <w:pPr>
        <w:widowControl w:val="0"/>
        <w:tabs>
          <w:tab w:val="left" w:pos="2340"/>
        </w:tabs>
        <w:spacing w:after="0" w:line="240" w:lineRule="auto"/>
        <w:ind w:firstLine="709"/>
      </w:pPr>
      <w:r w:rsidRPr="00B75A68">
        <w:t>7) Препарат нестабільний на світлі, тому зберігають у темному склі; вибухонебезпечний.</w:t>
      </w:r>
    </w:p>
    <w:p w:rsidR="00147124" w:rsidRPr="00B75A68" w:rsidRDefault="00147124" w:rsidP="00B75A68">
      <w:pPr>
        <w:widowControl w:val="0"/>
        <w:tabs>
          <w:tab w:val="left" w:pos="2340"/>
        </w:tabs>
        <w:spacing w:after="0" w:line="240" w:lineRule="auto"/>
        <w:ind w:firstLine="709"/>
      </w:pPr>
      <w:r w:rsidRPr="00B75A68">
        <w:t>ПОКАЗАННЯ ДО ЗАСТОСУВАННЯ:</w:t>
      </w:r>
    </w:p>
    <w:p w:rsidR="00147124" w:rsidRPr="00B75A68" w:rsidRDefault="00147124" w:rsidP="00B75A68">
      <w:pPr>
        <w:widowControl w:val="0"/>
        <w:tabs>
          <w:tab w:val="left" w:pos="2340"/>
        </w:tabs>
        <w:spacing w:after="0" w:line="240" w:lineRule="auto"/>
        <w:ind w:firstLine="709"/>
      </w:pPr>
      <w:r w:rsidRPr="00B75A68">
        <w:t>1) мононаркоз при операціях на органах черевної порожнини;</w:t>
      </w:r>
    </w:p>
    <w:p w:rsidR="00147124" w:rsidRPr="00B75A68" w:rsidRDefault="00147124" w:rsidP="00B75A68">
      <w:pPr>
        <w:widowControl w:val="0"/>
        <w:tabs>
          <w:tab w:val="left" w:pos="2340"/>
        </w:tabs>
        <w:spacing w:after="0" w:line="240" w:lineRule="auto"/>
        <w:ind w:firstLine="709"/>
      </w:pPr>
      <w:r w:rsidRPr="00B75A68">
        <w:t>2) змішаний наркоз (наркоз сумішшю : ефір плюс фторотан);</w:t>
      </w:r>
    </w:p>
    <w:p w:rsidR="00147124" w:rsidRPr="00B75A68" w:rsidRDefault="00147124" w:rsidP="00B75A68">
      <w:pPr>
        <w:widowControl w:val="0"/>
        <w:tabs>
          <w:tab w:val="left" w:pos="2340"/>
        </w:tabs>
        <w:spacing w:after="0" w:line="240" w:lineRule="auto"/>
        <w:ind w:firstLine="709"/>
      </w:pPr>
      <w:r w:rsidRPr="00B75A68">
        <w:t>3) комбінований наркоз (вступний наркоз плюс ефір, плюс міорелаксанти плюс анальгетики).</w:t>
      </w:r>
    </w:p>
    <w:p w:rsidR="00147124" w:rsidRPr="00B75A68" w:rsidRDefault="00147124" w:rsidP="00B75A68">
      <w:pPr>
        <w:widowControl w:val="0"/>
        <w:tabs>
          <w:tab w:val="left" w:pos="2340"/>
        </w:tabs>
        <w:spacing w:after="0" w:line="240" w:lineRule="auto"/>
        <w:ind w:firstLine="709"/>
      </w:pPr>
      <w:r w:rsidRPr="00B75A68">
        <w:t>ФТОРОТАН (Phthorothanum) в склянках оранжевого кольору по 50 мл</w:t>
      </w:r>
    </w:p>
    <w:p w:rsidR="00147124" w:rsidRPr="00B75A68" w:rsidRDefault="00147124" w:rsidP="00B75A68">
      <w:pPr>
        <w:widowControl w:val="0"/>
        <w:tabs>
          <w:tab w:val="left" w:pos="2340"/>
        </w:tabs>
        <w:spacing w:after="0" w:line="240" w:lineRule="auto"/>
        <w:ind w:firstLine="709"/>
      </w:pPr>
      <w:r w:rsidRPr="00B75A68">
        <w:t>ПЕРЕВАГИ:</w:t>
      </w:r>
    </w:p>
    <w:p w:rsidR="00147124" w:rsidRPr="00B75A68" w:rsidRDefault="00147124" w:rsidP="00B75A68">
      <w:pPr>
        <w:widowControl w:val="0"/>
        <w:tabs>
          <w:tab w:val="left" w:pos="2340"/>
        </w:tabs>
        <w:spacing w:after="0" w:line="240" w:lineRule="auto"/>
        <w:ind w:firstLine="709"/>
      </w:pPr>
      <w:r w:rsidRPr="00B75A68">
        <w:t>1) висока активність як загального анестетика (в 3-4 рази більше ефіру) забезпечує досягнення хірургічної стадії наркозу;</w:t>
      </w:r>
    </w:p>
    <w:p w:rsidR="00147124" w:rsidRPr="00B75A68" w:rsidRDefault="00147124" w:rsidP="00B75A68">
      <w:pPr>
        <w:widowControl w:val="0"/>
        <w:tabs>
          <w:tab w:val="left" w:pos="2340"/>
        </w:tabs>
        <w:spacing w:after="0" w:line="240" w:lineRule="auto"/>
        <w:ind w:firstLine="709"/>
      </w:pPr>
      <w:r w:rsidRPr="00B75A68">
        <w:t>2) наркоз настає швидко (3-5 хвилин), з короткою стадією збудження, яка слабо виражена;</w:t>
      </w:r>
    </w:p>
    <w:p w:rsidR="00147124" w:rsidRPr="00B75A68" w:rsidRDefault="00147124" w:rsidP="00B75A68">
      <w:pPr>
        <w:widowControl w:val="0"/>
        <w:tabs>
          <w:tab w:val="left" w:pos="2340"/>
        </w:tabs>
        <w:spacing w:after="0" w:line="240" w:lineRule="auto"/>
        <w:ind w:firstLine="709"/>
      </w:pPr>
      <w:r w:rsidRPr="00B75A68">
        <w:t>3) наркоз легкоуправляем;</w:t>
      </w:r>
    </w:p>
    <w:p w:rsidR="00147124" w:rsidRPr="00B75A68" w:rsidRDefault="00147124" w:rsidP="00B75A68">
      <w:pPr>
        <w:widowControl w:val="0"/>
        <w:tabs>
          <w:tab w:val="left" w:pos="2340"/>
        </w:tabs>
        <w:spacing w:after="0" w:line="240" w:lineRule="auto"/>
        <w:ind w:firstLine="709"/>
      </w:pPr>
      <w:r w:rsidRPr="00B75A68">
        <w:t>4) пробудження хворого через 5-10 хвилин;</w:t>
      </w:r>
    </w:p>
    <w:p w:rsidR="00147124" w:rsidRPr="00B75A68" w:rsidRDefault="00147124" w:rsidP="00B75A68">
      <w:pPr>
        <w:widowControl w:val="0"/>
        <w:tabs>
          <w:tab w:val="left" w:pos="2340"/>
        </w:tabs>
        <w:spacing w:after="0" w:line="240" w:lineRule="auto"/>
        <w:ind w:firstLine="709"/>
      </w:pPr>
      <w:r w:rsidRPr="00B75A68">
        <w:t>5) значна широта дії фторотану;</w:t>
      </w:r>
    </w:p>
    <w:p w:rsidR="00147124" w:rsidRPr="00B75A68" w:rsidRDefault="00147124" w:rsidP="00B75A68">
      <w:pPr>
        <w:widowControl w:val="0"/>
        <w:tabs>
          <w:tab w:val="left" w:pos="2340"/>
        </w:tabs>
        <w:spacing w:after="0" w:line="240" w:lineRule="auto"/>
        <w:ind w:firstLine="709"/>
      </w:pPr>
      <w:r w:rsidRPr="00B75A68">
        <w:t>6) задовільна міорелаксація;</w:t>
      </w:r>
    </w:p>
    <w:p w:rsidR="00147124" w:rsidRPr="00B75A68" w:rsidRDefault="00147124" w:rsidP="00B75A68">
      <w:pPr>
        <w:widowControl w:val="0"/>
        <w:tabs>
          <w:tab w:val="left" w:pos="2340"/>
        </w:tabs>
        <w:spacing w:after="0" w:line="240" w:lineRule="auto"/>
        <w:ind w:firstLine="709"/>
      </w:pPr>
      <w:r w:rsidRPr="00B75A68">
        <w:t>7) не подразнює слизових;</w:t>
      </w:r>
    </w:p>
    <w:p w:rsidR="00147124" w:rsidRPr="00B75A68" w:rsidRDefault="00147124" w:rsidP="00B75A68">
      <w:pPr>
        <w:widowControl w:val="0"/>
        <w:tabs>
          <w:tab w:val="left" w:pos="2340"/>
        </w:tabs>
        <w:spacing w:after="0" w:line="240" w:lineRule="auto"/>
        <w:ind w:firstLine="709"/>
      </w:pPr>
      <w:r w:rsidRPr="00B75A68">
        <w:t>8) пригнічує функцію слинних, бронхіальних, шлункових залоз, розслаблюють тонус бронхів.</w:t>
      </w:r>
    </w:p>
    <w:p w:rsidR="00147124" w:rsidRPr="00B75A68" w:rsidRDefault="00147124" w:rsidP="00B75A68">
      <w:pPr>
        <w:widowControl w:val="0"/>
        <w:tabs>
          <w:tab w:val="left" w:pos="2340"/>
        </w:tabs>
        <w:spacing w:after="0" w:line="240" w:lineRule="auto"/>
        <w:ind w:firstLine="709"/>
      </w:pPr>
      <w:r w:rsidRPr="00B75A68">
        <w:t>НЕДОЛІКИ: стимулює n. vagus, викликає брадикардію (треба атропін). Потрібна спеціальна апаратура. ПЕКЛО знижує (пригнічує судиноруховий центр і симпатичні ганглії. Підвищує кровоточивість, а також прямо миотропно діє на судини. Викликає серцеві аритмії, так як сенсибілізує міокард до адреналіну (не можна вводити норадреналін, адреналін, ефедрин, тобто катехоламіни; потрібен мезатон - альфа-адреноміметик). В післяопераційному періоді викликає озноб.</w:t>
      </w:r>
    </w:p>
    <w:p w:rsidR="00147124" w:rsidRPr="00B75A68" w:rsidRDefault="00147124" w:rsidP="00B75A68">
      <w:pPr>
        <w:widowControl w:val="0"/>
        <w:tabs>
          <w:tab w:val="left" w:pos="2340"/>
        </w:tabs>
        <w:spacing w:after="0" w:line="240" w:lineRule="auto"/>
        <w:ind w:firstLine="709"/>
      </w:pPr>
      <w:r w:rsidRPr="00B75A68">
        <w:t>ПОКАЗАННЯ ДО ЗАСТОСУВАННЯ:</w:t>
      </w:r>
    </w:p>
    <w:p w:rsidR="00147124" w:rsidRPr="00B75A68" w:rsidRDefault="00147124" w:rsidP="00B75A68">
      <w:pPr>
        <w:widowControl w:val="0"/>
        <w:tabs>
          <w:tab w:val="left" w:pos="2340"/>
        </w:tabs>
        <w:spacing w:after="0" w:line="240" w:lineRule="auto"/>
        <w:ind w:firstLine="709"/>
      </w:pPr>
      <w:r w:rsidRPr="00B75A68">
        <w:t>1) мононаркоз при операціях на органах грудної і бронхіальної порожнин;</w:t>
      </w:r>
    </w:p>
    <w:p w:rsidR="00147124" w:rsidRPr="00B75A68" w:rsidRDefault="00147124" w:rsidP="00B75A68">
      <w:pPr>
        <w:widowControl w:val="0"/>
        <w:tabs>
          <w:tab w:val="left" w:pos="2340"/>
        </w:tabs>
        <w:spacing w:after="0" w:line="240" w:lineRule="auto"/>
        <w:ind w:firstLine="709"/>
      </w:pPr>
      <w:r w:rsidRPr="00B75A68">
        <w:t>2) комбінований наркоз;</w:t>
      </w:r>
    </w:p>
    <w:p w:rsidR="00147124" w:rsidRPr="00B75A68" w:rsidRDefault="00147124" w:rsidP="00B75A68">
      <w:pPr>
        <w:widowControl w:val="0"/>
        <w:tabs>
          <w:tab w:val="left" w:pos="2340"/>
        </w:tabs>
        <w:spacing w:after="0" w:line="240" w:lineRule="auto"/>
        <w:ind w:firstLine="709"/>
      </w:pPr>
      <w:r w:rsidRPr="00B75A68">
        <w:t>3) змішаний наркоз.</w:t>
      </w:r>
    </w:p>
    <w:p w:rsidR="00147124" w:rsidRPr="00B75A68" w:rsidRDefault="00147124" w:rsidP="00B75A68">
      <w:pPr>
        <w:widowControl w:val="0"/>
        <w:tabs>
          <w:tab w:val="left" w:pos="2340"/>
        </w:tabs>
        <w:spacing w:after="0" w:line="240" w:lineRule="auto"/>
        <w:ind w:firstLine="709"/>
      </w:pPr>
      <w:r w:rsidRPr="00B75A68">
        <w:t>ГАЗОПОДІБНІ ЗАСОБИ</w:t>
      </w:r>
    </w:p>
    <w:p w:rsidR="00147124" w:rsidRPr="00B75A68" w:rsidRDefault="00147124" w:rsidP="00B75A68">
      <w:pPr>
        <w:widowControl w:val="0"/>
        <w:tabs>
          <w:tab w:val="left" w:pos="2340"/>
        </w:tabs>
        <w:spacing w:after="0" w:line="240" w:lineRule="auto"/>
        <w:ind w:firstLine="709"/>
      </w:pPr>
      <w:r w:rsidRPr="00B75A68">
        <w:t>Відносяться закис азоту, циклопропан.</w:t>
      </w:r>
    </w:p>
    <w:p w:rsidR="00147124" w:rsidRPr="00B75A68" w:rsidRDefault="00147124" w:rsidP="00B75A68">
      <w:pPr>
        <w:widowControl w:val="0"/>
        <w:tabs>
          <w:tab w:val="left" w:pos="2340"/>
        </w:tabs>
        <w:spacing w:after="0" w:line="240" w:lineRule="auto"/>
        <w:ind w:firstLine="709"/>
      </w:pPr>
      <w:r w:rsidRPr="00B75A68">
        <w:t xml:space="preserve">АЗОТУ ЗАКИС (звеселяючий газ) - практично нетоксичний засіб, не має дратівливими властивостями. Не чинить негативної дії на паренхіматозні органи. </w:t>
      </w:r>
      <w:r w:rsidRPr="00B75A68">
        <w:lastRenderedPageBreak/>
        <w:t>Побічних ефектів практично немає.</w:t>
      </w:r>
    </w:p>
    <w:p w:rsidR="00147124" w:rsidRPr="00B75A68" w:rsidRDefault="00147124" w:rsidP="00B75A68">
      <w:pPr>
        <w:widowControl w:val="0"/>
        <w:tabs>
          <w:tab w:val="left" w:pos="2340"/>
        </w:tabs>
        <w:spacing w:after="0" w:line="240" w:lineRule="auto"/>
        <w:ind w:firstLine="709"/>
      </w:pPr>
      <w:r w:rsidRPr="00B75A68">
        <w:t>Недолік, по-суті, один - низька активність. Викликає наркоз, хірургічну стадію, лише у концентраціях 94-95 відсотків у вдихуваному повітрі. Використовувати такі концентрації неможливо (розвивається гіпоксія). У практичній анестезіології тому застосовують суміш 80 відсотків закису азоту і 20% кисню. Необхідної глибини наркозу немає, немає і достатньої міорелаксації. Досягається лише початковий рівень стадії хірургічного наркозу. Тому закис азоту поєднують з іншими препаратами, наприклад фторотаном, отримуючи тим самим азеотропную суміш (нероздільно кипляча суміш), а також з міорелаксантами. Відзначається швидке пробудження.</w:t>
      </w:r>
    </w:p>
    <w:p w:rsidR="00147124" w:rsidRPr="00B75A68" w:rsidRDefault="00147124" w:rsidP="00B75A68">
      <w:pPr>
        <w:widowControl w:val="0"/>
        <w:tabs>
          <w:tab w:val="left" w:pos="2340"/>
        </w:tabs>
        <w:spacing w:after="0" w:line="240" w:lineRule="auto"/>
        <w:ind w:firstLine="709"/>
      </w:pPr>
      <w:r w:rsidRPr="00B75A68">
        <w:t>ПОКАЗАННЯ ДО ЗАСТОСУВАННЯ:</w:t>
      </w:r>
    </w:p>
    <w:p w:rsidR="00147124" w:rsidRPr="00B75A68" w:rsidRDefault="00147124" w:rsidP="00B75A68">
      <w:pPr>
        <w:widowControl w:val="0"/>
        <w:tabs>
          <w:tab w:val="left" w:pos="2340"/>
        </w:tabs>
        <w:spacing w:after="0" w:line="240" w:lineRule="auto"/>
        <w:ind w:firstLine="709"/>
      </w:pPr>
      <w:r w:rsidRPr="00B75A68">
        <w:t>1) чистий газ закису азоту призначається для рауш-наркозу, т. е. для знеболювання на етапах транспортування (перелом стегна, інфаркт міокарда, розтин гнійників);</w:t>
      </w:r>
    </w:p>
    <w:p w:rsidR="00147124" w:rsidRPr="00B75A68" w:rsidRDefault="00147124" w:rsidP="00B75A68">
      <w:pPr>
        <w:widowControl w:val="0"/>
        <w:tabs>
          <w:tab w:val="left" w:pos="2340"/>
        </w:tabs>
        <w:spacing w:after="0" w:line="240" w:lineRule="auto"/>
        <w:ind w:firstLine="709"/>
      </w:pPr>
      <w:r w:rsidRPr="00B75A68">
        <w:t>2) а в комбінації з фторотаном, як основний наркоз при різних великих операціях, при додаванні міорелаксантів для комбінованого наркозу (закис азоту плюс фторотан плюс міорелаксант);</w:t>
      </w:r>
    </w:p>
    <w:p w:rsidR="00147124" w:rsidRPr="00B75A68" w:rsidRDefault="00147124" w:rsidP="00B75A68">
      <w:pPr>
        <w:widowControl w:val="0"/>
        <w:tabs>
          <w:tab w:val="left" w:pos="2340"/>
        </w:tabs>
        <w:spacing w:after="0" w:line="240" w:lineRule="auto"/>
        <w:ind w:firstLine="709"/>
      </w:pPr>
      <w:r w:rsidRPr="00B75A68">
        <w:t>3) знеболювання пологів;</w:t>
      </w:r>
    </w:p>
    <w:p w:rsidR="00147124" w:rsidRPr="00B75A68" w:rsidRDefault="00147124" w:rsidP="00B75A68">
      <w:pPr>
        <w:widowControl w:val="0"/>
        <w:tabs>
          <w:tab w:val="left" w:pos="2340"/>
        </w:tabs>
        <w:spacing w:after="0" w:line="240" w:lineRule="auto"/>
        <w:ind w:firstLine="709"/>
      </w:pPr>
      <w:r w:rsidRPr="00B75A68">
        <w:t>4) вступний наркоз.</w:t>
      </w:r>
    </w:p>
    <w:p w:rsidR="00147124" w:rsidRPr="00B75A68" w:rsidRDefault="00147124" w:rsidP="00B75A68">
      <w:pPr>
        <w:widowControl w:val="0"/>
        <w:tabs>
          <w:tab w:val="left" w:pos="2340"/>
        </w:tabs>
        <w:spacing w:after="0" w:line="240" w:lineRule="auto"/>
        <w:ind w:firstLine="709"/>
      </w:pPr>
      <w:r w:rsidRPr="00B75A68">
        <w:t>ЗАСОБИ ДЛЯ НЕІНГАЛЯЦІЙНОГО НАРКОЗУ</w:t>
      </w:r>
    </w:p>
    <w:p w:rsidR="00147124" w:rsidRPr="00B75A68" w:rsidRDefault="00147124" w:rsidP="00B75A68">
      <w:pPr>
        <w:widowControl w:val="0"/>
        <w:tabs>
          <w:tab w:val="left" w:pos="2340"/>
        </w:tabs>
        <w:spacing w:after="0" w:line="240" w:lineRule="auto"/>
        <w:ind w:firstLine="709"/>
      </w:pPr>
      <w:r w:rsidRPr="00B75A68">
        <w:t>Ці кошти зазвичай використовують парентерально, рідко - ентерально. Найбільш часто - це внутрішньовенний шлях введення.</w:t>
      </w:r>
    </w:p>
    <w:p w:rsidR="00147124" w:rsidRPr="00B75A68" w:rsidRDefault="00147124" w:rsidP="00B75A68">
      <w:pPr>
        <w:widowControl w:val="0"/>
        <w:tabs>
          <w:tab w:val="left" w:pos="2340"/>
        </w:tabs>
        <w:spacing w:after="0" w:line="240" w:lineRule="auto"/>
        <w:ind w:firstLine="709"/>
      </w:pPr>
      <w:r w:rsidRPr="00B75A68">
        <w:t>За тривалістю дії препарати для внутрішньовенного наркозу класифікують:</w:t>
      </w:r>
    </w:p>
    <w:p w:rsidR="00147124" w:rsidRPr="00B75A68" w:rsidRDefault="00147124" w:rsidP="00B75A68">
      <w:pPr>
        <w:widowControl w:val="0"/>
        <w:tabs>
          <w:tab w:val="left" w:pos="2340"/>
        </w:tabs>
        <w:spacing w:after="0" w:line="240" w:lineRule="auto"/>
        <w:ind w:firstLine="709"/>
      </w:pPr>
      <w:r w:rsidRPr="00B75A68">
        <w:t>1) препарати нетривалої дії (тривалість наркозу до 15 хвилин) - пропанідід (сомбревін), кетамін (кеталар, калипсол), пропофол (диприван);</w:t>
      </w:r>
    </w:p>
    <w:p w:rsidR="00147124" w:rsidRPr="00B75A68" w:rsidRDefault="00147124" w:rsidP="00B75A68">
      <w:pPr>
        <w:widowControl w:val="0"/>
        <w:tabs>
          <w:tab w:val="left" w:pos="2340"/>
        </w:tabs>
        <w:spacing w:after="0" w:line="240" w:lineRule="auto"/>
        <w:ind w:firstLine="709"/>
      </w:pPr>
      <w:r w:rsidRPr="00B75A68">
        <w:t>2) середньої тривалості дії (тривалість дії - 20-50 хв) - тіопентал-натрій, предіон (віадріл);</w:t>
      </w:r>
    </w:p>
    <w:p w:rsidR="00147124" w:rsidRPr="00B75A68" w:rsidRDefault="00147124" w:rsidP="00B75A68">
      <w:pPr>
        <w:widowControl w:val="0"/>
        <w:tabs>
          <w:tab w:val="left" w:pos="2340"/>
        </w:tabs>
        <w:spacing w:after="0" w:line="240" w:lineRule="auto"/>
        <w:ind w:firstLine="709"/>
      </w:pPr>
      <w:r w:rsidRPr="00B75A68">
        <w:t>3) тривалої дії (тривалість дії - 60 хвилин і більше) - натрію оксибутират.</w:t>
      </w:r>
    </w:p>
    <w:p w:rsidR="00147124" w:rsidRPr="00B75A68" w:rsidRDefault="00147124" w:rsidP="00B75A68">
      <w:pPr>
        <w:widowControl w:val="0"/>
        <w:tabs>
          <w:tab w:val="left" w:pos="2340"/>
        </w:tabs>
        <w:spacing w:after="0" w:line="240" w:lineRule="auto"/>
        <w:ind w:firstLine="709"/>
      </w:pPr>
      <w:r w:rsidRPr="00B75A68">
        <w:t>1. ПРОПАНІДІД (эпонтол, сомбревін: в амп. по 10 мл - 5% розчин) дуже швидке настання наркозу (через 30-40 секунд) без стадії збудження. Стадія хірургічного наркозу при одноразовому введенні препарату у вену триває приблизно 3 хвилини, ще через 2-3 хвилини відновлюється свідомість. Короткочасність дії препарату пояснюється його гідролізом холинэстеразой плазми крові. Якщо вводити в/в крапельно, можна істотно збільшити час хірургічного наркозу.</w:t>
      </w:r>
    </w:p>
    <w:p w:rsidR="00147124" w:rsidRPr="00B75A68" w:rsidRDefault="00147124" w:rsidP="00B75A68">
      <w:pPr>
        <w:widowControl w:val="0"/>
        <w:tabs>
          <w:tab w:val="left" w:pos="2340"/>
        </w:tabs>
        <w:spacing w:after="0" w:line="240" w:lineRule="auto"/>
        <w:ind w:firstLine="709"/>
      </w:pPr>
      <w:r w:rsidRPr="00B75A68">
        <w:t>Побічних ефектів мало, найчастіше це алергічні реакції. Є помірне подразнюючу дію, що зазвичай проявляється гіперемією і болем по ходу вени. Може виникати гіпервентиляція, невелика тахікардія, трохи знижений артеріальний тиск, м'язові посмикування. Використовують для ввідного наркозу і проведення короткочасних операцій. Зручний в амбулаторній практиці, в стоматології (екстракція зуба, гострий пульпіт, особливо якщо декількох зубів - капати в/в), для взяття біопсії, вправлення вивихів, репозиція уламків, зняття швів, при катетеризації, бронхоскопії і т. д. ).</w:t>
      </w:r>
    </w:p>
    <w:p w:rsidR="00147124" w:rsidRPr="00B75A68" w:rsidRDefault="00147124" w:rsidP="00B75A68">
      <w:pPr>
        <w:widowControl w:val="0"/>
        <w:tabs>
          <w:tab w:val="left" w:pos="2340"/>
        </w:tabs>
        <w:spacing w:after="0" w:line="240" w:lineRule="auto"/>
        <w:ind w:firstLine="709"/>
      </w:pPr>
      <w:r w:rsidRPr="00B75A68">
        <w:t>2. КЕТАМІН (Ketaminum, флакони по 10 мл, 20 мл (синоніми : кеталар, калипсол) - розчини використовують для в/в і в/м введення. Кетамін викликає лише загальне знеболювання і легкий снодійний ефект з частковою втратою свідомості (стан типу нейролептаналгезии). Дуже важливо, що хірургічний наркоз під дією кетаміну не розвивається. Цей стан отримав назву "диссоциативная анестезія". Мається на увазі, що такі речовини, як кетамін, пригнічують одні утворення ЦНС і не впливають на інші, тобто є дисоціація їх дії.</w:t>
      </w:r>
    </w:p>
    <w:p w:rsidR="00147124" w:rsidRPr="00B75A68" w:rsidRDefault="00147124" w:rsidP="00B75A68">
      <w:pPr>
        <w:widowControl w:val="0"/>
        <w:tabs>
          <w:tab w:val="left" w:pos="2340"/>
        </w:tabs>
        <w:spacing w:after="0" w:line="240" w:lineRule="auto"/>
        <w:ind w:firstLine="709"/>
      </w:pPr>
      <w:r w:rsidRPr="00B75A68">
        <w:t>Переваги:</w:t>
      </w:r>
    </w:p>
    <w:p w:rsidR="00147124" w:rsidRPr="00B75A68" w:rsidRDefault="00147124" w:rsidP="00B75A68">
      <w:pPr>
        <w:widowControl w:val="0"/>
        <w:tabs>
          <w:tab w:val="left" w:pos="2340"/>
        </w:tabs>
        <w:spacing w:after="0" w:line="240" w:lineRule="auto"/>
        <w:ind w:firstLine="709"/>
      </w:pPr>
      <w:r w:rsidRPr="00B75A68">
        <w:t>1) велика широта терапевтичної дії;</w:t>
      </w:r>
    </w:p>
    <w:p w:rsidR="00147124" w:rsidRPr="00B75A68" w:rsidRDefault="00147124" w:rsidP="00B75A68">
      <w:pPr>
        <w:widowControl w:val="0"/>
        <w:tabs>
          <w:tab w:val="left" w:pos="2340"/>
        </w:tabs>
        <w:spacing w:after="0" w:line="240" w:lineRule="auto"/>
        <w:ind w:firstLine="709"/>
      </w:pPr>
      <w:r w:rsidRPr="00B75A68">
        <w:t>2) швидке входження;</w:t>
      </w:r>
    </w:p>
    <w:p w:rsidR="00147124" w:rsidRPr="00B75A68" w:rsidRDefault="00147124" w:rsidP="00B75A68">
      <w:pPr>
        <w:widowControl w:val="0"/>
        <w:tabs>
          <w:tab w:val="left" w:pos="2340"/>
        </w:tabs>
        <w:spacing w:after="0" w:line="240" w:lineRule="auto"/>
        <w:ind w:firstLine="709"/>
      </w:pPr>
      <w:r w:rsidRPr="00B75A68">
        <w:t>3) гарне знеболення.</w:t>
      </w:r>
    </w:p>
    <w:p w:rsidR="00147124" w:rsidRPr="00B75A68" w:rsidRDefault="00147124" w:rsidP="00B75A68">
      <w:pPr>
        <w:widowControl w:val="0"/>
        <w:tabs>
          <w:tab w:val="left" w:pos="2340"/>
        </w:tabs>
        <w:spacing w:after="0" w:line="240" w:lineRule="auto"/>
        <w:ind w:firstLine="709"/>
      </w:pPr>
      <w:r w:rsidRPr="00B75A68">
        <w:lastRenderedPageBreak/>
        <w:t>При в/в введенні ефект викликається через 30-60 секунд і триває 5-10 хвилин, а при в/м'язовому - через 2-6 хв і триває 15-30 хвилин.</w:t>
      </w:r>
    </w:p>
    <w:p w:rsidR="00147124" w:rsidRPr="00B75A68" w:rsidRDefault="00147124" w:rsidP="00B75A68">
      <w:pPr>
        <w:widowControl w:val="0"/>
        <w:tabs>
          <w:tab w:val="left" w:pos="2340"/>
        </w:tabs>
        <w:spacing w:after="0" w:line="240" w:lineRule="auto"/>
        <w:ind w:firstLine="709"/>
      </w:pPr>
      <w:r w:rsidRPr="00B75A68">
        <w:t>Міорелаксації немає, можуть спостерігатись мимовільні рухи кінцівок. Глотковий, гортанний, кашльовий рефлекси збережені. АТ підвищується, пульс частішає. Можуть бути гіперсалівація, ларингоспазм.</w:t>
      </w:r>
    </w:p>
    <w:p w:rsidR="00147124" w:rsidRPr="00B75A68" w:rsidRDefault="00147124" w:rsidP="00B75A68">
      <w:pPr>
        <w:widowControl w:val="0"/>
        <w:tabs>
          <w:tab w:val="left" w:pos="2340"/>
        </w:tabs>
        <w:spacing w:after="0" w:line="240" w:lineRule="auto"/>
        <w:ind w:firstLine="709"/>
      </w:pPr>
      <w:r w:rsidRPr="00B75A68">
        <w:t>В післяопераційному періоді нерідкі яскраві, але неприємні сновидіння, психомоторні реакції, галюцинації (треба в/в ввести сибазон).</w:t>
      </w:r>
    </w:p>
    <w:p w:rsidR="00147124" w:rsidRPr="00B75A68" w:rsidRDefault="00147124" w:rsidP="00B75A68">
      <w:pPr>
        <w:widowControl w:val="0"/>
        <w:tabs>
          <w:tab w:val="left" w:pos="2340"/>
        </w:tabs>
        <w:spacing w:after="0" w:line="240" w:lineRule="auto"/>
        <w:ind w:firstLine="709"/>
      </w:pPr>
      <w:r w:rsidRPr="00B75A68">
        <w:t>Застосовують для:</w:t>
      </w:r>
    </w:p>
    <w:p w:rsidR="00147124" w:rsidRPr="00B75A68" w:rsidRDefault="00147124" w:rsidP="00B75A68">
      <w:pPr>
        <w:widowControl w:val="0"/>
        <w:tabs>
          <w:tab w:val="left" w:pos="2340"/>
        </w:tabs>
        <w:spacing w:after="0" w:line="240" w:lineRule="auto"/>
        <w:ind w:firstLine="709"/>
      </w:pPr>
      <w:r w:rsidRPr="00B75A68">
        <w:t>1) введення в наркоз (вступний);</w:t>
      </w:r>
    </w:p>
    <w:p w:rsidR="00147124" w:rsidRPr="00B75A68" w:rsidRDefault="00147124" w:rsidP="00B75A68">
      <w:pPr>
        <w:widowControl w:val="0"/>
        <w:tabs>
          <w:tab w:val="left" w:pos="2340"/>
        </w:tabs>
        <w:spacing w:after="0" w:line="240" w:lineRule="auto"/>
        <w:ind w:firstLine="709"/>
      </w:pPr>
      <w:r w:rsidRPr="00B75A68">
        <w:t>2) для проведення короткочасних болючих маніпуляцій (обробка опікових поверхонь, катетеризація серця і бронхоскопія), витягнення чужорідних тіл, в стоматології (пульпіт, розтин флегмони і т. п. );</w:t>
      </w:r>
    </w:p>
    <w:p w:rsidR="00147124" w:rsidRPr="00B75A68" w:rsidRDefault="00147124" w:rsidP="00B75A68">
      <w:pPr>
        <w:widowControl w:val="0"/>
        <w:tabs>
          <w:tab w:val="left" w:pos="2340"/>
        </w:tabs>
        <w:spacing w:after="0" w:line="240" w:lineRule="auto"/>
        <w:ind w:firstLine="709"/>
      </w:pPr>
      <w:r w:rsidRPr="00B75A68">
        <w:t>3) знеболення при масовому надходженні (в/м);</w:t>
      </w:r>
    </w:p>
    <w:p w:rsidR="00147124" w:rsidRPr="00B75A68" w:rsidRDefault="00147124" w:rsidP="00B75A68">
      <w:pPr>
        <w:widowControl w:val="0"/>
        <w:tabs>
          <w:tab w:val="left" w:pos="2340"/>
        </w:tabs>
        <w:spacing w:after="0" w:line="240" w:lineRule="auto"/>
        <w:ind w:firstLine="709"/>
      </w:pPr>
      <w:r w:rsidRPr="00B75A68">
        <w:t>4) комбінований (фторотан плюс міорелаксанти), при проведенні кесаревого розтину.</w:t>
      </w:r>
    </w:p>
    <w:p w:rsidR="00147124" w:rsidRPr="00B75A68" w:rsidRDefault="00147124" w:rsidP="00B75A68">
      <w:pPr>
        <w:widowControl w:val="0"/>
        <w:tabs>
          <w:tab w:val="left" w:pos="2340"/>
        </w:tabs>
        <w:spacing w:after="0" w:line="240" w:lineRule="auto"/>
        <w:ind w:firstLine="709"/>
      </w:pPr>
      <w:r w:rsidRPr="00B75A68">
        <w:t>Підвищує внутрішньоочний тиск, внутрішньочерепний тиск.</w:t>
      </w:r>
    </w:p>
    <w:p w:rsidR="00147124" w:rsidRPr="00B75A68" w:rsidRDefault="00147124" w:rsidP="00B75A68">
      <w:pPr>
        <w:widowControl w:val="0"/>
        <w:tabs>
          <w:tab w:val="left" w:pos="2340"/>
        </w:tabs>
        <w:spacing w:after="0" w:line="240" w:lineRule="auto"/>
        <w:ind w:firstLine="709"/>
      </w:pPr>
      <w:r w:rsidRPr="00B75A68">
        <w:t>ДИПРИВАН (Diprivanum); міжнародна назва - propofol. Водна ізотонічна емульсія білого кольору для в/в введення, 0, 01 в 1 мл. Засіб ультракороткого дії.</w:t>
      </w:r>
    </w:p>
    <w:p w:rsidR="00147124" w:rsidRPr="00B75A68" w:rsidRDefault="00147124" w:rsidP="00B75A68">
      <w:pPr>
        <w:widowControl w:val="0"/>
        <w:tabs>
          <w:tab w:val="left" w:pos="2340"/>
        </w:tabs>
        <w:spacing w:after="0" w:line="240" w:lineRule="auto"/>
        <w:ind w:firstLine="709"/>
      </w:pPr>
      <w:r w:rsidRPr="00B75A68">
        <w:t>Фармакологічні ефекти: це засіб для наркозу ультракороткого дії з швидким настанням ефекту (30 сек. ) і швидким виходом з наркозу.</w:t>
      </w:r>
    </w:p>
    <w:p w:rsidR="00147124" w:rsidRPr="00B75A68" w:rsidRDefault="00147124" w:rsidP="00B75A68">
      <w:pPr>
        <w:widowControl w:val="0"/>
        <w:tabs>
          <w:tab w:val="left" w:pos="2340"/>
        </w:tabs>
        <w:spacing w:after="0" w:line="240" w:lineRule="auto"/>
        <w:ind w:firstLine="709"/>
      </w:pPr>
      <w:r w:rsidRPr="00B75A68">
        <w:t>Показання: засіб для ввідного наркозу, але і для підтримки (4-12 мг/кг/годину). Треба комбінувати з аналгетиками (низька анальгетична активність).</w:t>
      </w:r>
    </w:p>
    <w:p w:rsidR="00147124" w:rsidRPr="00B75A68" w:rsidRDefault="00147124" w:rsidP="00B75A68">
      <w:pPr>
        <w:widowControl w:val="0"/>
        <w:tabs>
          <w:tab w:val="left" w:pos="2340"/>
        </w:tabs>
        <w:spacing w:after="0" w:line="240" w:lineRule="auto"/>
        <w:ind w:firstLine="709"/>
      </w:pPr>
      <w:r w:rsidRPr="00B75A68">
        <w:t>Побічні ефекти:</w:t>
      </w:r>
    </w:p>
    <w:p w:rsidR="00147124" w:rsidRPr="00B75A68" w:rsidRDefault="00147124" w:rsidP="00B75A68">
      <w:pPr>
        <w:widowControl w:val="0"/>
        <w:tabs>
          <w:tab w:val="left" w:pos="2340"/>
        </w:tabs>
        <w:spacing w:after="0" w:line="240" w:lineRule="auto"/>
        <w:ind w:firstLine="709"/>
      </w:pPr>
      <w:r w:rsidRPr="00B75A68">
        <w:t>1) гіпотензія;</w:t>
      </w:r>
    </w:p>
    <w:p w:rsidR="00147124" w:rsidRPr="00B75A68" w:rsidRDefault="00147124" w:rsidP="00B75A68">
      <w:pPr>
        <w:widowControl w:val="0"/>
        <w:tabs>
          <w:tab w:val="left" w:pos="2340"/>
        </w:tabs>
        <w:spacing w:after="0" w:line="240" w:lineRule="auto"/>
        <w:ind w:firstLine="709"/>
      </w:pPr>
      <w:r w:rsidRPr="00B75A68">
        <w:t>2) тимчасове апное;</w:t>
      </w:r>
    </w:p>
    <w:p w:rsidR="00147124" w:rsidRPr="00B75A68" w:rsidRDefault="00147124" w:rsidP="00B75A68">
      <w:pPr>
        <w:widowControl w:val="0"/>
        <w:tabs>
          <w:tab w:val="left" w:pos="2340"/>
        </w:tabs>
        <w:spacing w:after="0" w:line="240" w:lineRule="auto"/>
        <w:ind w:firstLine="709"/>
      </w:pPr>
      <w:r w:rsidRPr="00B75A68">
        <w:t>3) при виході з наркозу - нудота, блювання, головний біль, зміна кольору сечі, бронхоспазм;</w:t>
      </w:r>
    </w:p>
    <w:p w:rsidR="00147124" w:rsidRPr="00B75A68" w:rsidRDefault="00147124" w:rsidP="00B75A68">
      <w:pPr>
        <w:widowControl w:val="0"/>
        <w:tabs>
          <w:tab w:val="left" w:pos="2340"/>
        </w:tabs>
        <w:spacing w:after="0" w:line="240" w:lineRule="auto"/>
        <w:ind w:firstLine="709"/>
      </w:pPr>
      <w:r w:rsidRPr="00B75A68">
        <w:t>4) тромбоз, флебіт.</w:t>
      </w:r>
    </w:p>
    <w:p w:rsidR="00147124" w:rsidRPr="00B75A68" w:rsidRDefault="00147124" w:rsidP="00B75A68">
      <w:pPr>
        <w:widowControl w:val="0"/>
        <w:tabs>
          <w:tab w:val="left" w:pos="2340"/>
        </w:tabs>
        <w:spacing w:after="0" w:line="240" w:lineRule="auto"/>
        <w:ind w:firstLine="709"/>
      </w:pPr>
      <w:r w:rsidRPr="00B75A68">
        <w:t>Протипоказання: непереносимість, епілепсія (обережно!), при порушенні серцево-судинної системи, нирок, печінки. Не можна ні з чим змішувати, крім декстразы та лідокаїну.</w:t>
      </w:r>
    </w:p>
    <w:p w:rsidR="00147124" w:rsidRPr="00B75A68" w:rsidRDefault="00147124" w:rsidP="00B75A68">
      <w:pPr>
        <w:widowControl w:val="0"/>
        <w:tabs>
          <w:tab w:val="left" w:pos="2340"/>
        </w:tabs>
        <w:spacing w:after="0" w:line="240" w:lineRule="auto"/>
        <w:ind w:firstLine="709"/>
      </w:pPr>
      <w:r w:rsidRPr="00B75A68">
        <w:t>3. ТІОПЕНТАЛ-НАТРІЙ - снодійний та наркотичний ефекти. При в/в введенні викликає наркоз приблизно через 1 хвилину без стадії збудження. Тривалість дії - 20-30 хвилин, швидко руйнується в печінці. Накопичується у великих кількостях в жировій тканині, недостатня міорелаксація.</w:t>
      </w:r>
    </w:p>
    <w:p w:rsidR="00147124" w:rsidRPr="00B75A68" w:rsidRDefault="00147124" w:rsidP="00B75A68">
      <w:pPr>
        <w:widowControl w:val="0"/>
        <w:tabs>
          <w:tab w:val="left" w:pos="2340"/>
        </w:tabs>
        <w:spacing w:after="0" w:line="240" w:lineRule="auto"/>
        <w:ind w:firstLine="709"/>
      </w:pPr>
      <w:r w:rsidRPr="00B75A68">
        <w:t>Так як в/в шлях введення, мало можливості вплинути на характер дії після введення, тобто такий наркоз погано керований. У препарату мала широта терапевтичної дії, пригнічує дихання (барбітурат), сильний аналгетик, слабка міорелаксація. Недоліки: посмикування м'язів, ларингоспазм, порушення n. vagus, підвищення секреції залоз.</w:t>
      </w:r>
    </w:p>
    <w:p w:rsidR="00147124" w:rsidRPr="00B75A68" w:rsidRDefault="00147124" w:rsidP="00B75A68">
      <w:pPr>
        <w:widowControl w:val="0"/>
        <w:tabs>
          <w:tab w:val="left" w:pos="2340"/>
        </w:tabs>
        <w:spacing w:after="0" w:line="240" w:lineRule="auto"/>
        <w:ind w:firstLine="709"/>
      </w:pPr>
      <w:r w:rsidRPr="00B75A68">
        <w:t>Тіопентал-натрій слід вводити дуже повільно, так як може настати різке пригнічення дихального і судинорухового центрів, а також серця (апное, колапс).</w:t>
      </w:r>
    </w:p>
    <w:p w:rsidR="00147124" w:rsidRPr="00B75A68" w:rsidRDefault="00147124" w:rsidP="00B75A68">
      <w:pPr>
        <w:widowControl w:val="0"/>
        <w:tabs>
          <w:tab w:val="left" w:pos="2340"/>
        </w:tabs>
        <w:spacing w:after="0" w:line="240" w:lineRule="auto"/>
        <w:ind w:firstLine="709"/>
      </w:pPr>
      <w:r w:rsidRPr="00B75A68">
        <w:t>Використовують для: 1) вступного наркозу і 2) короткочасних оперативних втручаннях (як самостійний засіб). Премедикація атропіном необхідна. Бемегрид - антагоніст тіопенталу.</w:t>
      </w:r>
    </w:p>
    <w:p w:rsidR="00147124" w:rsidRPr="00B75A68" w:rsidRDefault="00147124" w:rsidP="00B75A68">
      <w:pPr>
        <w:widowControl w:val="0"/>
        <w:tabs>
          <w:tab w:val="left" w:pos="2340"/>
        </w:tabs>
        <w:spacing w:after="0" w:line="240" w:lineRule="auto"/>
        <w:ind w:firstLine="709"/>
      </w:pPr>
      <w:r w:rsidRPr="00B75A68">
        <w:t>4. ПРЕДІОН або ВІАДРІЛ - стероїд, але гормональними властивостями не володіє. Використовують для ввідного наркозу, так як активність його невелика. Наркоз через 5-15 хвилин без стадії збудження. Тривалість - 20-30 хвилин. Хороша міорелаксація. Нетоксичний. Основний побічний ефект предіон - подразнююча дія (ураження ендотелію судин, тромбоз, тромбофлебіт).</w:t>
      </w:r>
    </w:p>
    <w:p w:rsidR="00147124" w:rsidRPr="00B75A68" w:rsidRDefault="00147124" w:rsidP="00B75A68">
      <w:pPr>
        <w:widowControl w:val="0"/>
        <w:tabs>
          <w:tab w:val="left" w:pos="2340"/>
        </w:tabs>
        <w:spacing w:after="0" w:line="240" w:lineRule="auto"/>
        <w:ind w:firstLine="709"/>
      </w:pPr>
      <w:r w:rsidRPr="00B75A68">
        <w:t xml:space="preserve">5. НАТРІЮ ОКСИБУТИРАТ - (в ампулах по 10 мл 20% розчину) синтетичний </w:t>
      </w:r>
      <w:r w:rsidRPr="00B75A68">
        <w:lastRenderedPageBreak/>
        <w:t>аналог природного метаболіту ЦНС. ГАМК - природний гальмівний медіатор, а ГОМК, тобто натрію оксибутират - його аналог (замість аимногруппы є гидроксильная група). Виявляє седативну, снодійну, антигіпоксичну дію і викликає наркоз. Хірургічна стадія наркозу настає через 30-40 хвилин після в/в введення. Тому добре використовується у вигляді ректальних свічок. При поєднанні з іншими засобами для наркозу і анальгетиками (слабка аналгезуючу активність) підвищує їх активність. Викликає виражену релаксацію м'язів. Активність його недостатня, тому вводять у великих дозах (2, 0-4, 0). Стадія хірургічного наркозу настає через 30-40 хвилин. Тривалість наркозу 1, 5-3 години. Можна використовувати ентерально (перорально та ректально). Використовують для ввідного і комбінованого наркозу, для знеболювання пологів, при гипоксическом набряку мозку, як протишокову засіб.</w:t>
      </w:r>
    </w:p>
    <w:p w:rsidR="00147124" w:rsidRPr="00B75A68" w:rsidRDefault="00147124" w:rsidP="00B75A68">
      <w:pPr>
        <w:widowControl w:val="0"/>
        <w:tabs>
          <w:tab w:val="left" w:pos="2340"/>
        </w:tabs>
        <w:spacing w:after="0" w:line="240" w:lineRule="auto"/>
        <w:ind w:firstLine="709"/>
      </w:pPr>
      <w:r w:rsidRPr="00B75A68">
        <w:t>АНАЛЬГЕТИКИ (ЗНЕБОЛЮЮЧІ ЗАСОБИ)</w:t>
      </w:r>
    </w:p>
    <w:p w:rsidR="00147124" w:rsidRPr="00B75A68" w:rsidRDefault="00147124" w:rsidP="00B75A68">
      <w:pPr>
        <w:widowControl w:val="0"/>
        <w:tabs>
          <w:tab w:val="left" w:pos="2340"/>
        </w:tabs>
        <w:spacing w:after="0" w:line="240" w:lineRule="auto"/>
        <w:ind w:firstLine="709"/>
      </w:pPr>
      <w:r w:rsidRPr="00B75A68">
        <w:t>Ці кошти вибірково знижують, пригнічують больову чутливість, не впливаючи суттєво на інші види чутливості і не порушуючи свідомості (аналгезія - втрата больової чутливості; an - заперечення, algos - біль). Здавна лікарі намагалися позбавити хворого від болю. Гіппократ 400 років до н. е. писав: "... видалення біль є праця божественна". Виходячи з фармакодинаміки відповідних препаратів, сучасні знеболюючі засоби поділяють на 2 великі групи:</w:t>
      </w:r>
    </w:p>
    <w:p w:rsidR="00147124" w:rsidRPr="00B75A68" w:rsidRDefault="00147124" w:rsidP="00B75A68">
      <w:pPr>
        <w:widowControl w:val="0"/>
        <w:tabs>
          <w:tab w:val="left" w:pos="2340"/>
        </w:tabs>
        <w:spacing w:after="0" w:line="240" w:lineRule="auto"/>
        <w:ind w:firstLine="709"/>
      </w:pPr>
      <w:r w:rsidRPr="00B75A68">
        <w:t>I-я - наркотичні анальгетики або група морфіну. Дана група засобів характеризується наступними моментами (умовами):</w:t>
      </w:r>
    </w:p>
    <w:p w:rsidR="00147124" w:rsidRPr="00B75A68" w:rsidRDefault="00147124" w:rsidP="00B75A68">
      <w:pPr>
        <w:widowControl w:val="0"/>
        <w:tabs>
          <w:tab w:val="left" w:pos="2340"/>
        </w:tabs>
        <w:spacing w:after="0" w:line="240" w:lineRule="auto"/>
        <w:ind w:firstLine="709"/>
      </w:pPr>
      <w:r w:rsidRPr="00B75A68">
        <w:t>1) вол</w:t>
      </w:r>
      <w:r w:rsidR="00755AC5">
        <w:t>одіють сильною анальгезуючою</w:t>
      </w:r>
      <w:r w:rsidRPr="00B75A68">
        <w:t xml:space="preserve"> активністю, що дозволяє в</w:t>
      </w:r>
      <w:r w:rsidR="00755AC5">
        <w:t>икористовувати їх високоефективні</w:t>
      </w:r>
      <w:r w:rsidRPr="00B75A68">
        <w:t xml:space="preserve"> болезаспокійливі засоби;</w:t>
      </w:r>
    </w:p>
    <w:p w:rsidR="00147124" w:rsidRPr="00B75A68" w:rsidRDefault="00147124" w:rsidP="00B75A68">
      <w:pPr>
        <w:widowControl w:val="0"/>
        <w:tabs>
          <w:tab w:val="left" w:pos="2340"/>
        </w:tabs>
        <w:spacing w:after="0" w:line="240" w:lineRule="auto"/>
        <w:ind w:firstLine="709"/>
      </w:pPr>
      <w:r w:rsidRPr="00B75A68">
        <w:t>2) ці засоби можуть викликати наркоманію, тобто пристрасть, лікарську залежність пов'язану з особм їх впливом на ЦНС, а також розвиток хворобливого стану (абстиненції) у осіб з розвиненої залежністю;</w:t>
      </w:r>
    </w:p>
    <w:p w:rsidR="00147124" w:rsidRPr="00B75A68" w:rsidRDefault="00147124" w:rsidP="00B75A68">
      <w:pPr>
        <w:widowControl w:val="0"/>
        <w:tabs>
          <w:tab w:val="left" w:pos="2340"/>
        </w:tabs>
        <w:spacing w:after="0" w:line="240" w:lineRule="auto"/>
        <w:ind w:firstLine="709"/>
      </w:pPr>
      <w:r w:rsidRPr="00B75A68">
        <w:t>3) при передозуванні у хворого розвивається глибокий сон, послідовно переходить в наркоз, кому і, нарешті, закінчується зупинкою діяльності дихального центру. Тому вони і отримали свою назву - наркотичні анальгетики.</w:t>
      </w:r>
    </w:p>
    <w:p w:rsidR="00147124" w:rsidRPr="00B75A68" w:rsidRDefault="00147124" w:rsidP="00B75A68">
      <w:pPr>
        <w:widowControl w:val="0"/>
        <w:tabs>
          <w:tab w:val="left" w:pos="2340"/>
        </w:tabs>
        <w:spacing w:after="0" w:line="240" w:lineRule="auto"/>
        <w:ind w:firstLine="709"/>
      </w:pPr>
      <w:r w:rsidRPr="00B75A68">
        <w:t>II-я група коштів - це ненаркотичні анальгетики, класичними представниками яких є: аспірин або ацетилсаліцилова кислота. Препаратів тут багато, але всі вони не викликають звикання, т. к. володіють іншими механізмами дії.</w:t>
      </w:r>
    </w:p>
    <w:p w:rsidR="00147124" w:rsidRPr="00B75A68" w:rsidRDefault="00147124" w:rsidP="00B75A68">
      <w:pPr>
        <w:widowControl w:val="0"/>
        <w:tabs>
          <w:tab w:val="left" w:pos="2340"/>
        </w:tabs>
        <w:spacing w:after="0" w:line="240" w:lineRule="auto"/>
      </w:pPr>
      <w:r w:rsidRPr="00B75A68">
        <w:t>Розберемо I-ю групу засобів, а саме препарати групи морфіну або наркотичні анальгетики.</w:t>
      </w:r>
    </w:p>
    <w:p w:rsidR="00147124" w:rsidRPr="00B75A68" w:rsidRDefault="00147124" w:rsidP="00B75A68">
      <w:pPr>
        <w:widowControl w:val="0"/>
        <w:tabs>
          <w:tab w:val="left" w:pos="2340"/>
        </w:tabs>
        <w:spacing w:after="0" w:line="240" w:lineRule="auto"/>
      </w:pPr>
      <w:r w:rsidRPr="00B75A68">
        <w:t>Наркотичні анальгетики надають виражений пригнічуючий вплив на центральну нервову систему. На відміну від засобів, що пригнічують ЦНС невибірково, воно проявляється анальгетичну, помірно снодійним, протикашльову дію, пригнічують центри дихання. Крім того, більшість наркотичних аналгетиків викликає лікарську (психічну і фізичну) залежність.</w:t>
      </w:r>
    </w:p>
    <w:p w:rsidR="00147124" w:rsidRPr="00B75A68" w:rsidRDefault="00147124" w:rsidP="00B75A68">
      <w:pPr>
        <w:widowControl w:val="0"/>
        <w:tabs>
          <w:tab w:val="left" w:pos="2340"/>
        </w:tabs>
        <w:spacing w:after="0" w:line="240" w:lineRule="auto"/>
      </w:pPr>
      <w:r w:rsidRPr="00B75A68">
        <w:t>Найбільш яскравим представником цієї групи засобів, з-за якого ця група і отримала свою назву, є МОРФІН.</w:t>
      </w:r>
    </w:p>
    <w:p w:rsidR="00147124" w:rsidRPr="00B75A68" w:rsidRDefault="00147124" w:rsidP="00B75A68">
      <w:pPr>
        <w:widowControl w:val="0"/>
        <w:tabs>
          <w:tab w:val="left" w:pos="2340"/>
        </w:tabs>
        <w:spacing w:after="0" w:line="240" w:lineRule="auto"/>
      </w:pPr>
      <w:r w:rsidRPr="00B75A68">
        <w:t>Morphini hydrochloridum (табл. за 0, 01; амп. 1% - 1 мл). Алкалоїд морфін виділяють з опію (грец. - opos - сік), який є застиглим, висохлим соком недозрілих коробочок снодійного маку (Papaver somniferum). Батьківщина маку - Мала Азія, Китай, Індія, Єгипет. Морфін свою назву отримав від імені давньогрецького бога сновидінь Морфея, що є, згідно з легендою, сином бога сну Гіпноса.</w:t>
      </w:r>
    </w:p>
    <w:p w:rsidR="00147124" w:rsidRPr="00B75A68" w:rsidRDefault="00147124" w:rsidP="00B75A68">
      <w:pPr>
        <w:widowControl w:val="0"/>
        <w:tabs>
          <w:tab w:val="left" w:pos="2340"/>
        </w:tabs>
        <w:spacing w:after="0" w:line="240" w:lineRule="auto"/>
        <w:ind w:firstLine="709"/>
      </w:pPr>
      <w:r w:rsidRPr="00B75A68">
        <w:t> </w:t>
      </w:r>
    </w:p>
    <w:p w:rsidR="00147124" w:rsidRPr="00B75A68" w:rsidRDefault="00755AC5" w:rsidP="00B75A68">
      <w:pPr>
        <w:widowControl w:val="0"/>
        <w:tabs>
          <w:tab w:val="left" w:pos="2340"/>
        </w:tabs>
        <w:spacing w:after="0" w:line="240" w:lineRule="auto"/>
        <w:ind w:firstLine="709"/>
      </w:pPr>
      <w:r>
        <w:t>Морфіну в опії</w:t>
      </w:r>
      <w:r w:rsidR="00147124" w:rsidRPr="00B75A68">
        <w:t xml:space="preserve"> міститься 10-11%, що становить майже половину частки всіх наявних у ньому алкалоїдів (20 алкалоїдів). Застосовуються в медицині давно (5000 років тому як: знеболююче, протипроносний засіб). Незважаючи на здійснені в 1952 році хіміками синтез морфіну, його досі отримують з опію, що дешевше і легше.</w:t>
      </w:r>
    </w:p>
    <w:p w:rsidR="00147124" w:rsidRPr="00B75A68" w:rsidRDefault="00147124" w:rsidP="00B75A68">
      <w:pPr>
        <w:widowControl w:val="0"/>
        <w:tabs>
          <w:tab w:val="left" w:pos="2340"/>
        </w:tabs>
        <w:spacing w:after="0" w:line="240" w:lineRule="auto"/>
        <w:ind w:firstLine="709"/>
      </w:pPr>
      <w:r w:rsidRPr="00B75A68">
        <w:lastRenderedPageBreak/>
        <w:t>По хімічній структурі всі фармакологічно активні алкалоїди опію відносяться або до похідних ФЕНАНТРЕНА, або до похідних ІЗОХІНОЛІНУ. До алкалоїдів фенантренового ряду відносять: морфін, кодеїн, тебаин та ін. Саме алкалоїди фенантрена характеризуються вираженим пригнічуючою дією на ЦНС (анальгетичну, протикашльову, снодійне і ін).</w:t>
      </w:r>
    </w:p>
    <w:p w:rsidR="00147124" w:rsidRPr="00B75A68" w:rsidRDefault="00147124" w:rsidP="00B75A68">
      <w:pPr>
        <w:widowControl w:val="0"/>
        <w:tabs>
          <w:tab w:val="left" w:pos="2340"/>
        </w:tabs>
        <w:spacing w:after="0" w:line="240" w:lineRule="auto"/>
        <w:ind w:firstLine="709"/>
      </w:pPr>
      <w:r w:rsidRPr="00B75A68">
        <w:t>Для похідних ізохіноліну властиво пряму спазмолітичну дію на гладкі м'язи. Типовим изохинолиновым похідним є папаверин, який жодною дією на ЦНС не має, але впливає на гладку мускулатуру, особливо в стані її спазму. Папаверин виступає в даному випадку як спазмолітик.</w:t>
      </w:r>
    </w:p>
    <w:p w:rsidR="00147124" w:rsidRPr="00B75A68" w:rsidRDefault="00147124" w:rsidP="00B75A68">
      <w:pPr>
        <w:widowControl w:val="0"/>
        <w:tabs>
          <w:tab w:val="left" w:pos="2340"/>
        </w:tabs>
        <w:spacing w:after="0" w:line="240" w:lineRule="auto"/>
        <w:ind w:firstLine="709"/>
      </w:pPr>
      <w:r w:rsidRPr="00B75A68">
        <w:t>ФАРМАКОЛОГІЧНІ ВЛАСТИВОСТІ МОРФІНУ</w:t>
      </w:r>
    </w:p>
    <w:p w:rsidR="00147124" w:rsidRPr="00B75A68" w:rsidRDefault="00147124" w:rsidP="00B75A68">
      <w:pPr>
        <w:widowControl w:val="0"/>
        <w:tabs>
          <w:tab w:val="left" w:pos="2340"/>
        </w:tabs>
        <w:spacing w:after="0" w:line="240" w:lineRule="auto"/>
        <w:ind w:firstLine="709"/>
      </w:pPr>
      <w:r w:rsidRPr="00B75A68">
        <w:t>1. Дія морфіну на ЦНС</w:t>
      </w:r>
    </w:p>
    <w:p w:rsidR="00147124" w:rsidRPr="00B75A68" w:rsidRDefault="00147124" w:rsidP="00B75A68">
      <w:pPr>
        <w:widowControl w:val="0"/>
        <w:tabs>
          <w:tab w:val="left" w:pos="2340"/>
        </w:tabs>
        <w:spacing w:after="0" w:line="240" w:lineRule="auto"/>
        <w:ind w:firstLine="709"/>
      </w:pPr>
      <w:r w:rsidRPr="00B75A68">
        <w:t>1) Морфін насамперед надає анальгетичну дію або знеболююче, при цьому аналгезуючу дію надають дози, істотно не змінюють функції ЦНС.</w:t>
      </w:r>
    </w:p>
    <w:p w:rsidR="00147124" w:rsidRPr="00B75A68" w:rsidRDefault="00147124" w:rsidP="00B75A68">
      <w:pPr>
        <w:widowControl w:val="0"/>
        <w:tabs>
          <w:tab w:val="left" w:pos="2340"/>
        </w:tabs>
        <w:spacing w:after="0" w:line="240" w:lineRule="auto"/>
        <w:ind w:firstLine="709"/>
      </w:pPr>
      <w:r w:rsidRPr="00B75A68">
        <w:t>Аналгезія, що викликається морфіном, не супроводжується змазаністю мовлення, порушеннями координації рухів, не послаблюються дотик, віброчутливість, слух. Болезаспокійливий ефект є для морфіну основним. У сучасній медицині це одне з найбільш сильних знеболюючих засобів. Ефект разивается через декілька хвилин після ін'єкції. Частіше морфін вводять в/м, п/к, але можна і в/в. Дія триває 4-6 годин.</w:t>
      </w:r>
    </w:p>
    <w:p w:rsidR="00147124" w:rsidRPr="00B75A68" w:rsidRDefault="00147124" w:rsidP="00B75A68">
      <w:pPr>
        <w:widowControl w:val="0"/>
        <w:tabs>
          <w:tab w:val="left" w:pos="2340"/>
        </w:tabs>
        <w:spacing w:after="0" w:line="240" w:lineRule="auto"/>
        <w:ind w:firstLine="709"/>
      </w:pPr>
      <w:r w:rsidRPr="00B75A68">
        <w:t>Як відомо, біль складається з 2-х компонентів:</w:t>
      </w:r>
    </w:p>
    <w:p w:rsidR="00147124" w:rsidRPr="00B75A68" w:rsidRDefault="00147124" w:rsidP="00B75A68">
      <w:pPr>
        <w:widowControl w:val="0"/>
        <w:tabs>
          <w:tab w:val="left" w:pos="2340"/>
        </w:tabs>
        <w:spacing w:after="0" w:line="240" w:lineRule="auto"/>
        <w:ind w:firstLine="709"/>
      </w:pPr>
      <w:r w:rsidRPr="00B75A68">
        <w:t>а) сприйняття болю, що залежить від порогу больової чутливості людини;</w:t>
      </w:r>
    </w:p>
    <w:p w:rsidR="00147124" w:rsidRPr="00B75A68" w:rsidRDefault="00147124" w:rsidP="00B75A68">
      <w:pPr>
        <w:widowControl w:val="0"/>
        <w:tabs>
          <w:tab w:val="left" w:pos="2340"/>
        </w:tabs>
        <w:spacing w:after="0" w:line="240" w:lineRule="auto"/>
        <w:ind w:firstLine="709"/>
      </w:pPr>
      <w:r w:rsidRPr="00B75A68">
        <w:t>б) психічна, емоційна реакція на біль.</w:t>
      </w:r>
    </w:p>
    <w:p w:rsidR="00147124" w:rsidRPr="00B75A68" w:rsidRDefault="00147124" w:rsidP="00B75A68">
      <w:pPr>
        <w:widowControl w:val="0"/>
        <w:tabs>
          <w:tab w:val="left" w:pos="2340"/>
        </w:tabs>
        <w:spacing w:after="0" w:line="240" w:lineRule="auto"/>
        <w:ind w:firstLine="709"/>
      </w:pPr>
      <w:r w:rsidRPr="00B75A68">
        <w:t>У цьому зв'язку важливо те, що морфін різко пригнічує обидва компонента болю. Він підвищує, по-перше, поріг больової чутливості, знижуючи, таким чином, сприйняття болю. Аналгетична дія морфіну супроводжується відчуттям благополуччя (ейфорії).</w:t>
      </w:r>
    </w:p>
    <w:p w:rsidR="00147124" w:rsidRPr="00B75A68" w:rsidRDefault="00147124" w:rsidP="00B75A68">
      <w:pPr>
        <w:widowControl w:val="0"/>
        <w:tabs>
          <w:tab w:val="left" w:pos="2340"/>
        </w:tabs>
        <w:spacing w:after="0" w:line="240" w:lineRule="auto"/>
        <w:ind w:firstLine="709"/>
      </w:pPr>
      <w:r w:rsidRPr="00B75A68">
        <w:t>По-друге, морфін змінює емоційну реакцію на біль. У терапевтичних дозах він може навіть не повністю усувати відчуття болю, але хворі сприймають її як щось стороннє.</w:t>
      </w:r>
    </w:p>
    <w:p w:rsidR="00147124" w:rsidRPr="00B75A68" w:rsidRDefault="00147124" w:rsidP="00B75A68">
      <w:pPr>
        <w:widowControl w:val="0"/>
        <w:tabs>
          <w:tab w:val="left" w:pos="2340"/>
        </w:tabs>
        <w:spacing w:after="0" w:line="240" w:lineRule="auto"/>
        <w:ind w:firstLine="709"/>
      </w:pPr>
      <w:r w:rsidRPr="00B75A68">
        <w:t>Як і яким чином здійснює зазначені ефекти морфін?</w:t>
      </w:r>
    </w:p>
    <w:p w:rsidR="00147124" w:rsidRPr="00B75A68" w:rsidRDefault="00147124" w:rsidP="00B75A68">
      <w:pPr>
        <w:widowControl w:val="0"/>
        <w:tabs>
          <w:tab w:val="left" w:pos="2340"/>
        </w:tabs>
        <w:spacing w:after="0" w:line="240" w:lineRule="auto"/>
        <w:ind w:firstLine="709"/>
      </w:pPr>
      <w:r w:rsidRPr="00B75A68">
        <w:t>МЕХАНІЗМ ДІЇ НАРКОТИЧНИХ АНАЛЬГЕТИКІВ.</w:t>
      </w:r>
    </w:p>
    <w:p w:rsidR="00147124" w:rsidRPr="00B75A68" w:rsidRDefault="00147124" w:rsidP="00B75A68">
      <w:pPr>
        <w:widowControl w:val="0"/>
        <w:tabs>
          <w:tab w:val="left" w:pos="2340"/>
        </w:tabs>
        <w:spacing w:after="0" w:line="240" w:lineRule="auto"/>
        <w:ind w:firstLine="709"/>
      </w:pPr>
      <w:r w:rsidRPr="00B75A68">
        <w:t>У 1975 році Hughes і Kosterlitz нервової системи у людини і тварин були відкриті специфічні "опіатні рецептори декількох типів, з якими взаємодіють наркотичні анальгетики.</w:t>
      </w:r>
    </w:p>
    <w:p w:rsidR="00147124" w:rsidRPr="00B75A68" w:rsidRDefault="00147124" w:rsidP="00B75A68">
      <w:pPr>
        <w:widowControl w:val="0"/>
        <w:tabs>
          <w:tab w:val="left" w:pos="2340"/>
        </w:tabs>
        <w:spacing w:after="0" w:line="240" w:lineRule="auto"/>
        <w:ind w:firstLine="709"/>
      </w:pPr>
      <w:r w:rsidRPr="00B75A68">
        <w:t>В даний час виділяють 5 типів цих опіатних рецепторів: мю, дельта -, каппа, сигма, епсилон.</w:t>
      </w:r>
    </w:p>
    <w:p w:rsidR="00147124" w:rsidRPr="00B75A68" w:rsidRDefault="00147124" w:rsidP="00B75A68">
      <w:pPr>
        <w:widowControl w:val="0"/>
        <w:tabs>
          <w:tab w:val="left" w:pos="2340"/>
        </w:tabs>
        <w:spacing w:after="0" w:line="240" w:lineRule="auto"/>
        <w:ind w:firstLine="709"/>
      </w:pPr>
      <w:r w:rsidRPr="00B75A68">
        <w:t>Саме з зазначеними опіатними рецепторами взаємодіють в нормі різні ендогенні (що виробляються в самому організмі) пептиди, що мають високу анальгетичну активність. Ендогенні пептиди володіють дуже високою спорідненістю (аффінітет) до зазначених опіатних рецепторів. Останні, як стало відомо, що розташовані і функціонують у різних відділах ЦНС і периферичних тканинах. У зв'язку з тим, що ендогенні пептиди володіють високою спорідненістю, їх в літературі ще називають по відношенню до опіатних рецепторів ЛІГАНДАМИ, тобто (від лат. - ligo - зв'язую) безпосередньо зв'язуються з рецепторами.</w:t>
      </w:r>
    </w:p>
    <w:p w:rsidR="00147124" w:rsidRPr="00B75A68" w:rsidRDefault="00147124" w:rsidP="00B75A68">
      <w:pPr>
        <w:widowControl w:val="0"/>
        <w:tabs>
          <w:tab w:val="left" w:pos="2340"/>
        </w:tabs>
        <w:spacing w:after="0" w:line="240" w:lineRule="auto"/>
        <w:ind w:firstLine="709"/>
      </w:pPr>
      <w:r w:rsidRPr="00B75A68">
        <w:t>Ендогенних лігандів кілька, вони всі є оліго-пептидами, що містять різну кількість амінокислот та об'єднаними назвою "ЕНДОРФІНИ" (тобто ендогенні морфіни). Пептиди, до складу яких входить п'ять амінокислот, називають энкефалинами (метіонін-енкефалін, лізин-енкефалін). В даний час це цілий клас з 10-15 речовин, які мають в складі своєї молекули від 5 до 31 амінокислоти.</w:t>
      </w:r>
    </w:p>
    <w:p w:rsidR="00147124" w:rsidRPr="00B75A68" w:rsidRDefault="00147124" w:rsidP="00B75A68">
      <w:pPr>
        <w:widowControl w:val="0"/>
        <w:tabs>
          <w:tab w:val="left" w:pos="2340"/>
        </w:tabs>
        <w:spacing w:after="0" w:line="240" w:lineRule="auto"/>
        <w:ind w:firstLine="709"/>
      </w:pPr>
      <w:r w:rsidRPr="00B75A68">
        <w:t>Енкефалін, Hughes, Kosterlitz - це "речовини в голові".</w:t>
      </w:r>
    </w:p>
    <w:p w:rsidR="00147124" w:rsidRPr="00B75A68" w:rsidRDefault="00147124" w:rsidP="00B75A68">
      <w:pPr>
        <w:widowControl w:val="0"/>
        <w:tabs>
          <w:tab w:val="left" w:pos="2340"/>
        </w:tabs>
        <w:spacing w:after="0" w:line="240" w:lineRule="auto"/>
        <w:ind w:firstLine="709"/>
      </w:pPr>
      <w:r w:rsidRPr="00B75A68">
        <w:t>Фармакологічні ефекти енкефалінів:</w:t>
      </w:r>
    </w:p>
    <w:p w:rsidR="00147124" w:rsidRPr="00B75A68" w:rsidRDefault="00147124" w:rsidP="00B75A68">
      <w:pPr>
        <w:widowControl w:val="0"/>
        <w:tabs>
          <w:tab w:val="left" w:pos="2340"/>
        </w:tabs>
        <w:spacing w:after="0" w:line="240" w:lineRule="auto"/>
        <w:ind w:firstLine="709"/>
      </w:pPr>
      <w:r w:rsidRPr="00B75A68">
        <w:t>- викид гормонів гіпофіза;</w:t>
      </w:r>
    </w:p>
    <w:p w:rsidR="00147124" w:rsidRPr="00B75A68" w:rsidRDefault="00147124" w:rsidP="00B75A68">
      <w:pPr>
        <w:widowControl w:val="0"/>
        <w:tabs>
          <w:tab w:val="left" w:pos="2340"/>
        </w:tabs>
        <w:spacing w:after="0" w:line="240" w:lineRule="auto"/>
        <w:ind w:firstLine="709"/>
      </w:pPr>
      <w:r w:rsidRPr="00B75A68">
        <w:lastRenderedPageBreak/>
        <w:t>- зміна пам'яті;</w:t>
      </w:r>
    </w:p>
    <w:p w:rsidR="00147124" w:rsidRPr="00B75A68" w:rsidRDefault="00147124" w:rsidP="00B75A68">
      <w:pPr>
        <w:widowControl w:val="0"/>
        <w:tabs>
          <w:tab w:val="left" w:pos="2340"/>
        </w:tabs>
        <w:spacing w:after="0" w:line="240" w:lineRule="auto"/>
        <w:ind w:firstLine="709"/>
      </w:pPr>
      <w:r w:rsidRPr="00B75A68">
        <w:t>- регулювання дихання;</w:t>
      </w:r>
    </w:p>
    <w:p w:rsidR="00147124" w:rsidRPr="00B75A68" w:rsidRDefault="00147124" w:rsidP="00B75A68">
      <w:pPr>
        <w:widowControl w:val="0"/>
        <w:tabs>
          <w:tab w:val="left" w:pos="2340"/>
        </w:tabs>
        <w:spacing w:after="0" w:line="240" w:lineRule="auto"/>
        <w:ind w:firstLine="709"/>
      </w:pPr>
      <w:r w:rsidRPr="00B75A68">
        <w:t>- модулювання иммуннного відповіді;</w:t>
      </w:r>
    </w:p>
    <w:p w:rsidR="00147124" w:rsidRPr="00B75A68" w:rsidRDefault="00147124" w:rsidP="00B75A68">
      <w:pPr>
        <w:widowControl w:val="0"/>
        <w:tabs>
          <w:tab w:val="left" w:pos="2340"/>
        </w:tabs>
        <w:spacing w:after="0" w:line="240" w:lineRule="auto"/>
        <w:ind w:firstLine="709"/>
      </w:pPr>
      <w:r w:rsidRPr="00B75A68">
        <w:t>- знеболювання;</w:t>
      </w:r>
    </w:p>
    <w:p w:rsidR="00147124" w:rsidRPr="00B75A68" w:rsidRDefault="00147124" w:rsidP="00B75A68">
      <w:pPr>
        <w:widowControl w:val="0"/>
        <w:tabs>
          <w:tab w:val="left" w:pos="2340"/>
        </w:tabs>
        <w:spacing w:after="0" w:line="240" w:lineRule="auto"/>
        <w:ind w:firstLine="709"/>
      </w:pPr>
      <w:r w:rsidRPr="00B75A68">
        <w:t>- стан, подібний до кататонії;</w:t>
      </w:r>
    </w:p>
    <w:p w:rsidR="00147124" w:rsidRPr="00B75A68" w:rsidRDefault="00147124" w:rsidP="00B75A68">
      <w:pPr>
        <w:widowControl w:val="0"/>
        <w:tabs>
          <w:tab w:val="left" w:pos="2340"/>
        </w:tabs>
        <w:spacing w:after="0" w:line="240" w:lineRule="auto"/>
        <w:ind w:firstLine="709"/>
      </w:pPr>
      <w:r w:rsidRPr="00B75A68">
        <w:t>- судомні напади;</w:t>
      </w:r>
    </w:p>
    <w:p w:rsidR="00147124" w:rsidRPr="00B75A68" w:rsidRDefault="00147124" w:rsidP="00B75A68">
      <w:pPr>
        <w:widowControl w:val="0"/>
        <w:tabs>
          <w:tab w:val="left" w:pos="2340"/>
        </w:tabs>
        <w:spacing w:after="0" w:line="240" w:lineRule="auto"/>
        <w:ind w:firstLine="709"/>
      </w:pPr>
      <w:r w:rsidRPr="00B75A68">
        <w:t>- регуляція температури тіла;</w:t>
      </w:r>
    </w:p>
    <w:p w:rsidR="00147124" w:rsidRPr="00B75A68" w:rsidRDefault="00147124" w:rsidP="00B75A68">
      <w:pPr>
        <w:widowControl w:val="0"/>
        <w:tabs>
          <w:tab w:val="left" w:pos="2340"/>
        </w:tabs>
        <w:spacing w:after="0" w:line="240" w:lineRule="auto"/>
        <w:ind w:firstLine="709"/>
      </w:pPr>
      <w:r w:rsidRPr="00B75A68">
        <w:t>- контроль за апетитом;</w:t>
      </w:r>
    </w:p>
    <w:p w:rsidR="00147124" w:rsidRPr="00B75A68" w:rsidRDefault="00147124" w:rsidP="00B75A68">
      <w:pPr>
        <w:widowControl w:val="0"/>
        <w:tabs>
          <w:tab w:val="left" w:pos="2340"/>
        </w:tabs>
        <w:spacing w:after="0" w:line="240" w:lineRule="auto"/>
        <w:ind w:firstLine="709"/>
      </w:pPr>
      <w:r w:rsidRPr="00B75A68">
        <w:t>- функції розмноження;</w:t>
      </w:r>
    </w:p>
    <w:p w:rsidR="00147124" w:rsidRPr="00B75A68" w:rsidRDefault="00147124" w:rsidP="00B75A68">
      <w:pPr>
        <w:widowControl w:val="0"/>
        <w:tabs>
          <w:tab w:val="left" w:pos="2340"/>
        </w:tabs>
        <w:spacing w:after="0" w:line="240" w:lineRule="auto"/>
        <w:ind w:firstLine="709"/>
      </w:pPr>
      <w:r w:rsidRPr="00B75A68">
        <w:t>- сексуальна поведінка;</w:t>
      </w:r>
    </w:p>
    <w:p w:rsidR="00147124" w:rsidRPr="00B75A68" w:rsidRDefault="00147124" w:rsidP="00B75A68">
      <w:pPr>
        <w:widowControl w:val="0"/>
        <w:tabs>
          <w:tab w:val="left" w:pos="2340"/>
        </w:tabs>
        <w:spacing w:after="0" w:line="240" w:lineRule="auto"/>
        <w:ind w:firstLine="709"/>
      </w:pPr>
      <w:r w:rsidRPr="00B75A68">
        <w:t>- реакції на стрес;</w:t>
      </w:r>
    </w:p>
    <w:p w:rsidR="00147124" w:rsidRPr="00B75A68" w:rsidRDefault="00147124" w:rsidP="00B75A68">
      <w:pPr>
        <w:widowControl w:val="0"/>
        <w:tabs>
          <w:tab w:val="left" w:pos="2340"/>
        </w:tabs>
        <w:spacing w:after="0" w:line="240" w:lineRule="auto"/>
        <w:ind w:firstLine="709"/>
      </w:pPr>
      <w:r w:rsidRPr="00B75A68">
        <w:t>- зниження АТ.</w:t>
      </w:r>
    </w:p>
    <w:p w:rsidR="00147124" w:rsidRPr="00B75A68" w:rsidRDefault="00147124" w:rsidP="00B75A68">
      <w:pPr>
        <w:widowControl w:val="0"/>
        <w:tabs>
          <w:tab w:val="left" w:pos="2340"/>
        </w:tabs>
        <w:spacing w:after="0" w:line="240" w:lineRule="auto"/>
        <w:ind w:firstLine="709"/>
      </w:pPr>
      <w:r w:rsidRPr="00B75A68">
        <w:t>ОСНОВНІ БІОЛОГІЧНІ ЕФЕКТИ ЕНДОГЕННИХ ОПІАТІВ</w:t>
      </w:r>
    </w:p>
    <w:p w:rsidR="00147124" w:rsidRPr="00B75A68" w:rsidRDefault="00147124" w:rsidP="00B75A68">
      <w:pPr>
        <w:widowControl w:val="0"/>
        <w:tabs>
          <w:tab w:val="left" w:pos="2340"/>
        </w:tabs>
        <w:spacing w:after="0" w:line="240" w:lineRule="auto"/>
        <w:ind w:firstLine="709"/>
      </w:pPr>
      <w:r w:rsidRPr="00B75A68">
        <w:t>Основним ефектом, роллю, біологічною функцією ендорфінів є гальмування звільнення "нейромедіаторів болю" з центральних закінчень аферентних немиелинизированнных С-волокон (у тому числі і норадреналіну, ацетилхоліну, дофаміну).</w:t>
      </w:r>
    </w:p>
    <w:p w:rsidR="00147124" w:rsidRPr="00B75A68" w:rsidRDefault="00147124" w:rsidP="00B75A68">
      <w:pPr>
        <w:widowControl w:val="0"/>
        <w:tabs>
          <w:tab w:val="left" w:pos="2340"/>
        </w:tabs>
        <w:spacing w:after="0" w:line="240" w:lineRule="auto"/>
        <w:ind w:firstLine="709"/>
      </w:pPr>
      <w:r w:rsidRPr="00B75A68">
        <w:t>Як відомо, цими медіаторами болі можуть бути, насамперед, речовина Р (пептид з амінокислот), холецистокінін, соматостатин, брадикінін, серотонін, гістамін, простагландин. Больові імпульси поширюються по С - і А -волокон (А-дельта волокна) і надходять в задні роги спинного мозку.</w:t>
      </w:r>
    </w:p>
    <w:p w:rsidR="00147124" w:rsidRPr="00B75A68" w:rsidRDefault="00147124" w:rsidP="00B75A68">
      <w:pPr>
        <w:widowControl w:val="0"/>
        <w:tabs>
          <w:tab w:val="left" w:pos="2340"/>
        </w:tabs>
        <w:spacing w:after="0" w:line="240" w:lineRule="auto"/>
        <w:ind w:firstLine="709"/>
      </w:pPr>
      <w:r w:rsidRPr="00B75A68">
        <w:t>При виникненні больових відчуттів в нормі стимулюється особлива система энкефалинергических нейронів, так звана антиноцицептивная (антиболевая) система, виділяються нейропептиди, що чинить гальмівну дію на больову систему (ноцицептивную) нейронів. Кінцевим результатом дії ендогенних пептидів на опіатні рецептори є підвищення порогу больової чутливості.</w:t>
      </w:r>
    </w:p>
    <w:p w:rsidR="00147124" w:rsidRPr="00B75A68" w:rsidRDefault="00147124" w:rsidP="00B75A68">
      <w:pPr>
        <w:widowControl w:val="0"/>
        <w:tabs>
          <w:tab w:val="left" w:pos="2340"/>
        </w:tabs>
        <w:spacing w:after="0" w:line="240" w:lineRule="auto"/>
        <w:ind w:firstLine="709"/>
      </w:pPr>
      <w:r w:rsidRPr="00B75A68">
        <w:t>Ендогенні пептиди дуже активні, вони в сотні разів активніше морфіну. В даний час вони виділені у чистому вигляді, але в дуже невеликих кількостях, є дуже дорогими, поки в основному використовують їх в експериментах. Але вже є і в практиці результати. Синтезовано, наприклад, вітчизняний пептид ДАЛАРГІН. Отримані перші результати, причому вже в клініці.</w:t>
      </w:r>
    </w:p>
    <w:p w:rsidR="00147124" w:rsidRPr="00B75A68" w:rsidRDefault="00147124" w:rsidP="00B75A68">
      <w:pPr>
        <w:widowControl w:val="0"/>
        <w:tabs>
          <w:tab w:val="left" w:pos="2340"/>
        </w:tabs>
        <w:spacing w:after="0" w:line="240" w:lineRule="auto"/>
        <w:ind w:firstLine="709"/>
      </w:pPr>
      <w:r w:rsidRPr="00B75A68">
        <w:t>У разі недостатності антиноцецептивной системи (антиболевой энкефалинергической), а це буває при надмірно вираженій або тривалому шкідливому впливі, больові відчуття доводиться придушувати за допомогою болезаспокійливих засобів - анальгетиків. Виявилося, що місцем дії як ендогенних пептидів, так і екзогенних наркотичних засобів, є одні і ті ж структури, а саме опіатні рецептори ноцицептивної (больовий) системи. В цьому плані морфін і його аналоги є агоністами опіатних рецепторів. Окремі ендо - та екзогенні морфіни впливають на різні опіатні рецептори.</w:t>
      </w:r>
    </w:p>
    <w:p w:rsidR="00147124" w:rsidRPr="00B75A68" w:rsidRDefault="00147124" w:rsidP="00B75A68">
      <w:pPr>
        <w:widowControl w:val="0"/>
        <w:tabs>
          <w:tab w:val="left" w:pos="2340"/>
        </w:tabs>
        <w:spacing w:after="0" w:line="240" w:lineRule="auto"/>
        <w:ind w:firstLine="709"/>
      </w:pPr>
      <w:r w:rsidRPr="00B75A68">
        <w:t>Зокрема, морфін діє переважно на мю-рецептори, енкефаліни на дельта-рецептори і т. д. ("відповідають" за знеболювання, пригнічення дихання, зниження частоти ССС, знерухомлення).</w:t>
      </w:r>
    </w:p>
    <w:p w:rsidR="00147124" w:rsidRPr="00B75A68" w:rsidRDefault="00147124" w:rsidP="00B75A68">
      <w:pPr>
        <w:widowControl w:val="0"/>
        <w:tabs>
          <w:tab w:val="left" w:pos="2340"/>
        </w:tabs>
        <w:spacing w:after="0" w:line="240" w:lineRule="auto"/>
        <w:ind w:firstLine="709"/>
      </w:pPr>
      <w:r w:rsidRPr="00B75A68">
        <w:t>Таким чином, наркотичні аналгетики, зокрема морфін, граючи роль ендогенних опіатних пептидів, будучи по суті імітаторами дії ендогенних лігандів (ендорфінів і енкефалінів), підвищують активність антиноцицептивної системи та посилюють гальмівний вплив на систему болю.</w:t>
      </w:r>
    </w:p>
    <w:p w:rsidR="00147124" w:rsidRPr="00B75A68" w:rsidRDefault="00147124" w:rsidP="00B75A68">
      <w:pPr>
        <w:widowControl w:val="0"/>
        <w:tabs>
          <w:tab w:val="left" w:pos="2340"/>
        </w:tabs>
        <w:spacing w:after="0" w:line="240" w:lineRule="auto"/>
        <w:ind w:firstLine="709"/>
      </w:pPr>
      <w:r w:rsidRPr="00B75A68">
        <w:t xml:space="preserve">Крім ендорфінів, у цій антиноцицептивної системи функціонують серотонін і гліцин, є синергістами морфіну. Впливаючи переважно на мю-рецептори, морфін та інші препарати цієї групи переважно пригнічують ниючий, тягнучий біль, пов'язану з підсумовуванням ноцицептивної імпульсації, що надходить із спинного мозку за неспецифічного шляху до неспецифічних ядер таламуса, порушуючи її поширення до </w:t>
      </w:r>
      <w:r w:rsidRPr="00B75A68">
        <w:lastRenderedPageBreak/>
        <w:t>верхньої лобової, тім'яної извилинам кори великого мозку (тобто сприйняття болю), а також до інших його відділах, зокрема, до гіпоталамуса, миндалевидному комплексу, в яких формуються вегетативна, гормональна, емоційна реакції на біль.</w:t>
      </w:r>
    </w:p>
    <w:p w:rsidR="00147124" w:rsidRPr="00B75A68" w:rsidRDefault="00147124" w:rsidP="00B75A68">
      <w:pPr>
        <w:widowControl w:val="0"/>
        <w:tabs>
          <w:tab w:val="left" w:pos="2340"/>
        </w:tabs>
        <w:spacing w:after="0" w:line="240" w:lineRule="auto"/>
        <w:ind w:firstLine="709"/>
      </w:pPr>
      <w:r w:rsidRPr="00B75A68">
        <w:t>Придушуючи цей біль, препарати гальмують емоційну реакцію на неї, в результаті чого наркотичні анальгетики попереджають порушення функції серцево-судинної системи, виникнення страху, страждання, пов'язані з болем. Сильні анальгетики (фентаніл) здатні придушити проведення збудження по специфічному ноцицептивному шляху.</w:t>
      </w:r>
    </w:p>
    <w:p w:rsidR="00147124" w:rsidRPr="00B75A68" w:rsidRDefault="00147124" w:rsidP="00B75A68">
      <w:pPr>
        <w:widowControl w:val="0"/>
        <w:tabs>
          <w:tab w:val="left" w:pos="2340"/>
        </w:tabs>
        <w:spacing w:after="0" w:line="240" w:lineRule="auto"/>
        <w:ind w:firstLine="709"/>
      </w:pPr>
      <w:r w:rsidRPr="00B75A68">
        <w:t>Збуджуючи энкефалиновые (опіатні) рецептори в інших структурах головного мозку, ендорфіни і наркотичні анальгетики впливають на сон, бодроствование, емоції, статеве поведендие, та епілептичні судомні реакції, вегетативні функції. Виявилося, що в реалізації ефектів ендорфінів і морфиноподобных препаратів беруть участь практично всі відомі системи нейромедіаторів.</w:t>
      </w:r>
    </w:p>
    <w:p w:rsidR="00147124" w:rsidRPr="00B75A68" w:rsidRDefault="00147124" w:rsidP="00B75A68">
      <w:pPr>
        <w:widowControl w:val="0"/>
        <w:tabs>
          <w:tab w:val="left" w:pos="2340"/>
        </w:tabs>
        <w:spacing w:after="0" w:line="240" w:lineRule="auto"/>
        <w:ind w:firstLine="709"/>
      </w:pPr>
      <w:r w:rsidRPr="00B75A68">
        <w:t>Звідси і різні інші фармакологічні ефекти морфіну і його препаратів. Так, 2-ий ефект морфіну, заспокійливу і снодійну дію. Седативний ефект морфіну виражений дуже чітко. Морфей - син бога сну. Седативний ефект морфіну полягає в розвитку сонливості, деякого затемнення свідомості, порушення здатності логічного мислення. Від сну, викликаного морфіном, хворі легко прокидаються. Поєднання морфіну зі снодійними або іншими седативними засобами робить пригнічення ЦНС більш вираженим.</w:t>
      </w:r>
    </w:p>
    <w:p w:rsidR="00147124" w:rsidRPr="00B75A68" w:rsidRDefault="00147124" w:rsidP="00B75A68">
      <w:pPr>
        <w:widowControl w:val="0"/>
        <w:tabs>
          <w:tab w:val="left" w:pos="2340"/>
        </w:tabs>
        <w:spacing w:after="0" w:line="240" w:lineRule="auto"/>
        <w:ind w:firstLine="709"/>
      </w:pPr>
      <w:r w:rsidRPr="00B75A68">
        <w:t>3-ий ефект - вплив морфіну на настрій. Тут вплив двояке. У деяких хворих, а частіше у здорових осіб після одноразового введення морфіну виникає почуття дисфорії, занепокоєння, негативних емоцій, немає задоволення, зниження настрою. Як правило, це виникає у здорових осіб, у яких немає показань до застосування морфіну.</w:t>
      </w:r>
    </w:p>
    <w:p w:rsidR="00147124" w:rsidRPr="00B75A68" w:rsidRDefault="00147124" w:rsidP="00B75A68">
      <w:pPr>
        <w:widowControl w:val="0"/>
        <w:tabs>
          <w:tab w:val="left" w:pos="2340"/>
        </w:tabs>
        <w:spacing w:after="0" w:line="240" w:lineRule="auto"/>
        <w:ind w:firstLine="709"/>
      </w:pPr>
      <w:r w:rsidRPr="00B75A68">
        <w:t>При повторному введенні морфіну, особливо при наявності показань до використання морфіну, зазвичай розвивається явище ейфорії: виникає підвищення настрою з відчуттям блаженства, легкості, позитивних емоцій, приємності по всьому тілу. На тлі виникає сонливості, зниженої фізичної активності, розвивається утруднення концентрації уваги, виникає почуття байдужості до навколишнього світу.</w:t>
      </w:r>
    </w:p>
    <w:p w:rsidR="00147124" w:rsidRPr="00B75A68" w:rsidRDefault="00147124" w:rsidP="00B75A68">
      <w:pPr>
        <w:widowControl w:val="0"/>
        <w:tabs>
          <w:tab w:val="left" w:pos="2340"/>
        </w:tabs>
        <w:spacing w:after="0" w:line="240" w:lineRule="auto"/>
        <w:ind w:firstLine="709"/>
      </w:pPr>
      <w:r w:rsidRPr="00B75A68">
        <w:t>Думки і судження людини втрачають логічну послідовність, уява набуває фантастичність, виникають яскраві барвисті картини, бачення (світ мрій, "кайф"). Втрачається здатність займатися мистецтвом, наукою, творчістю.</w:t>
      </w:r>
    </w:p>
    <w:p w:rsidR="00147124" w:rsidRPr="00B75A68" w:rsidRDefault="00147124" w:rsidP="00B75A68">
      <w:pPr>
        <w:widowControl w:val="0"/>
        <w:tabs>
          <w:tab w:val="left" w:pos="2340"/>
        </w:tabs>
        <w:spacing w:after="0" w:line="240" w:lineRule="auto"/>
        <w:ind w:firstLine="709"/>
      </w:pPr>
      <w:r w:rsidRPr="00B75A68">
        <w:t>Виникнення перелічених психотропних ефектів пов'язано з тим, що морфін, як і інші анальгетики даної групи, прямо взаємодіють з опіатними рецепторами, локалізованими в корі великого мозку, гіпоталамусі, гіпокампі, мигдалеподібному комплексі.</w:t>
      </w:r>
    </w:p>
    <w:p w:rsidR="00147124" w:rsidRPr="00B75A68" w:rsidRDefault="00147124" w:rsidP="00B75A68">
      <w:pPr>
        <w:widowControl w:val="0"/>
        <w:tabs>
          <w:tab w:val="left" w:pos="2340"/>
        </w:tabs>
        <w:spacing w:after="0" w:line="240" w:lineRule="auto"/>
        <w:ind w:firstLine="709"/>
      </w:pPr>
      <w:r w:rsidRPr="00B75A68">
        <w:t>Бажання випробувати цей стан ще раз і є причиною виникнення психічної залежності людини від препарату. Таким чином, саме ейфорія відповідальна за розвиток наркоманії. Ейфорія може наступити навіть після однієї ін'єкції.</w:t>
      </w:r>
    </w:p>
    <w:p w:rsidR="00147124" w:rsidRPr="00B75A68" w:rsidRDefault="00147124" w:rsidP="00B75A68">
      <w:pPr>
        <w:widowControl w:val="0"/>
        <w:tabs>
          <w:tab w:val="left" w:pos="2340"/>
        </w:tabs>
        <w:spacing w:after="0" w:line="240" w:lineRule="auto"/>
        <w:ind w:firstLine="709"/>
      </w:pPr>
      <w:r w:rsidRPr="00B75A68">
        <w:t>4-ий фармакологічний ефект морфіну пов'язаний з його впливом на гіпоталамус. Морфін пригнічує центр терморегуляції, що може призводити до різкого зниження температури тіла при отруєннях морфіном. Крім того, з впливом морфіну на гіпоталамус пов'язано також і те, що він, як і всі наркотичні анальгетики, стимулює звільнення антидіуретичного гормону, що призводить до затримки сечі. Крім того, він стимулює вивільнення пролактину і соматотропіну, однак затримує звільнення лютеїнізуючого гормону. Під впливом морфіну знижується апетит.</w:t>
      </w:r>
    </w:p>
    <w:p w:rsidR="00147124" w:rsidRPr="00B75A68" w:rsidRDefault="00147124" w:rsidP="00B75A68">
      <w:pPr>
        <w:widowControl w:val="0"/>
        <w:tabs>
          <w:tab w:val="left" w:pos="2340"/>
        </w:tabs>
        <w:spacing w:after="0" w:line="240" w:lineRule="auto"/>
        <w:ind w:firstLine="709"/>
      </w:pPr>
      <w:r w:rsidRPr="00B75A68">
        <w:t>5-ий ефект - морфін, як і всі інші препарати цієї групи, надає виражений вплив на центри довгастого мозку. Це дія неоднозначно, так як ряд центрів він збуджує, а ряд пригнічує.</w:t>
      </w:r>
    </w:p>
    <w:p w:rsidR="00147124" w:rsidRPr="00B75A68" w:rsidRDefault="00147124" w:rsidP="00B75A68">
      <w:pPr>
        <w:widowControl w:val="0"/>
        <w:tabs>
          <w:tab w:val="left" w:pos="2340"/>
        </w:tabs>
        <w:spacing w:after="0" w:line="240" w:lineRule="auto"/>
        <w:ind w:firstLine="709"/>
      </w:pPr>
      <w:r w:rsidRPr="00B75A68">
        <w:t>Пригнічення дихального центру найбільш легко виникає у дітей. Пригнічення дихального центру пов'язано зі зниженням його чутливість до вуглекислого газу.</w:t>
      </w:r>
    </w:p>
    <w:p w:rsidR="00147124" w:rsidRPr="00B75A68" w:rsidRDefault="00147124" w:rsidP="00B75A68">
      <w:pPr>
        <w:widowControl w:val="0"/>
        <w:tabs>
          <w:tab w:val="left" w:pos="2340"/>
        </w:tabs>
        <w:spacing w:after="0" w:line="240" w:lineRule="auto"/>
        <w:ind w:firstLine="709"/>
      </w:pPr>
      <w:r w:rsidRPr="00B75A68">
        <w:lastRenderedPageBreak/>
        <w:t>Морфін пригнічує центральні ланки кашльового рефлексу і володіє вираженою властива протикашльова ативностью.</w:t>
      </w:r>
    </w:p>
    <w:p w:rsidR="00147124" w:rsidRPr="00B75A68" w:rsidRDefault="00147124" w:rsidP="00B75A68">
      <w:pPr>
        <w:widowControl w:val="0"/>
        <w:tabs>
          <w:tab w:val="left" w:pos="2340"/>
        </w:tabs>
        <w:spacing w:after="0" w:line="240" w:lineRule="auto"/>
        <w:ind w:firstLine="709"/>
      </w:pPr>
      <w:r w:rsidRPr="00B75A68">
        <w:t>Наркотичні анальгетики, як і морфін, можуть сприяти стимуляції нейронів хеморецепторной тригерній (пусковий) зони дна IV шлуночка, викликаючи нудоту і блювоту. Сам блювотний центр морфін у великих дозах пригнічує, тому повторне введення морфіну не викликає блювоту. У зв'язку з цим застосування блювотних засобів при отруєнні морфіном марно.</w:t>
      </w:r>
    </w:p>
    <w:p w:rsidR="00147124" w:rsidRPr="00B75A68" w:rsidRDefault="00147124" w:rsidP="00B75A68">
      <w:pPr>
        <w:widowControl w:val="0"/>
        <w:tabs>
          <w:tab w:val="left" w:pos="2340"/>
        </w:tabs>
        <w:spacing w:after="0" w:line="240" w:lineRule="auto"/>
        <w:ind w:firstLine="709"/>
      </w:pPr>
      <w:r w:rsidRPr="00B75A68">
        <w:t>6-ий ефект - вплив морфіну і його препаратів на судини. Терапевтичні дози надають незначний вплив на ПЕКЛО і серце, токсичні можуть викликати гіпотензію. Але морфін викликає розширення периферичних кровоносних судин, особливо капілярів, частково за рахунок прямої дії і частково за рахунок вивільнення гістаміну. Таким чином, він може викликати почервоніння шкіри, підвищення її температури, набряк, свербіж, пітливість.</w:t>
      </w:r>
    </w:p>
    <w:p w:rsidR="00147124" w:rsidRPr="00B75A68" w:rsidRDefault="00147124" w:rsidP="00B75A68">
      <w:pPr>
        <w:widowControl w:val="0"/>
        <w:tabs>
          <w:tab w:val="left" w:pos="2340"/>
        </w:tabs>
        <w:spacing w:after="0" w:line="240" w:lineRule="auto"/>
        <w:ind w:firstLine="709"/>
      </w:pPr>
      <w:r w:rsidRPr="00B75A68">
        <w:t>ВПЛИВ МОРФІНУ НА ШКТ ТА ІНШІ ГЛАДКОМ'ЯЗОВІ ОРГАНИ</w:t>
      </w:r>
    </w:p>
    <w:p w:rsidR="00147124" w:rsidRPr="00B75A68" w:rsidRDefault="00147124" w:rsidP="00B75A68">
      <w:pPr>
        <w:widowControl w:val="0"/>
        <w:tabs>
          <w:tab w:val="left" w:pos="2340"/>
        </w:tabs>
        <w:spacing w:after="0" w:line="240" w:lineRule="auto"/>
        <w:ind w:firstLine="709"/>
      </w:pPr>
      <w:r w:rsidRPr="00B75A68">
        <w:t>Вплив наркотичних анальгетиків (морфіну) на ШКТ відносять в основному за рахунок підвищення ними активності нейронів центру n. vagus, і меншою мірою за рахунок прямого впливу на нервові елементи стінки шлунково-кишкового тракту. У цьому зв'язку морфін викликає сильний спазм гладкої мускулатури кишечника, имоцекального і анальних сфінктерів і одночасно знижує рухову активність, зменшуючи перистальтику (ШКТ). Спазмогенну дію морфіну найбільш виражено в області дванадцятипалої кишки і товстого кишечника. Секреція слини, соляної кислоти шлункового соку і секреторна активність слизової оболонки кишечника зменшуються. Сповільнюється проходження калових мас, зростає всмоктування води з них, що веде до закрепів (морфинная обстіпація - підвищення тонусу всіх 3-х груп м'язів). Морфін і його аналоги підвищують тонус жовчного міхура, сприяють розвитку спазму сфінктера Одді. Тому, хоча аналгетичний ефект полегшує стан хворого при жовчних коліках, протягом самого патологічного процесу посилюється.</w:t>
      </w:r>
    </w:p>
    <w:p w:rsidR="00147124" w:rsidRPr="00B75A68" w:rsidRDefault="00147124" w:rsidP="00B75A68">
      <w:pPr>
        <w:widowControl w:val="0"/>
        <w:tabs>
          <w:tab w:val="left" w:pos="2340"/>
        </w:tabs>
        <w:spacing w:after="0" w:line="240" w:lineRule="auto"/>
        <w:ind w:firstLine="709"/>
      </w:pPr>
      <w:r w:rsidRPr="00B75A68">
        <w:t>ВПЛИВ МОРФІНУ НА ІНШІ ГЛАДКОМ'ЯЗОВІ ОСВІТИ</w:t>
      </w:r>
    </w:p>
    <w:p w:rsidR="00147124" w:rsidRPr="00B75A68" w:rsidRDefault="00147124" w:rsidP="00B75A68">
      <w:pPr>
        <w:widowControl w:val="0"/>
        <w:tabs>
          <w:tab w:val="left" w:pos="2340"/>
        </w:tabs>
        <w:spacing w:after="0" w:line="240" w:lineRule="auto"/>
        <w:ind w:firstLine="709"/>
      </w:pPr>
      <w:r w:rsidRPr="00B75A68">
        <w:t>Морфін підвищує тонус матки і сечового міхура, сечоводів, що супроводжується "сечової поспішністю". У той же час, скорочується вісцеральний сфінктер, що при недостатній реакції на позиви з сечового міхура веде до затримки сечі.</w:t>
      </w:r>
    </w:p>
    <w:p w:rsidR="00147124" w:rsidRPr="00B75A68" w:rsidRDefault="00147124" w:rsidP="00B75A68">
      <w:pPr>
        <w:widowControl w:val="0"/>
        <w:tabs>
          <w:tab w:val="left" w:pos="2340"/>
        </w:tabs>
        <w:spacing w:after="0" w:line="240" w:lineRule="auto"/>
        <w:ind w:firstLine="709"/>
      </w:pPr>
      <w:r w:rsidRPr="00B75A68">
        <w:t>Морфін підвищує тонус бронхів і бронхіол.</w:t>
      </w:r>
    </w:p>
    <w:p w:rsidR="00147124" w:rsidRPr="00B75A68" w:rsidRDefault="00147124" w:rsidP="00B75A68">
      <w:pPr>
        <w:widowControl w:val="0"/>
        <w:tabs>
          <w:tab w:val="left" w:pos="2340"/>
        </w:tabs>
        <w:spacing w:after="0" w:line="240" w:lineRule="auto"/>
        <w:ind w:firstLine="709"/>
      </w:pPr>
      <w:r w:rsidRPr="00B75A68">
        <w:t>ПОКАЗАННЯ ДО ЗАСТОСУВАННЯ МОРФІНУ</w:t>
      </w:r>
    </w:p>
    <w:p w:rsidR="00147124" w:rsidRPr="00B75A68" w:rsidRDefault="00147124" w:rsidP="00B75A68">
      <w:pPr>
        <w:widowControl w:val="0"/>
        <w:tabs>
          <w:tab w:val="left" w:pos="2340"/>
        </w:tabs>
        <w:spacing w:after="0" w:line="240" w:lineRule="auto"/>
        <w:ind w:firstLine="709"/>
      </w:pPr>
      <w:r w:rsidRPr="00B75A68">
        <w:t>1) Гострі болі, які загрожують розвитком больового шоку. Приклади: важка травма (переломи трубчатих кісток, опік), полегшення післяопераційного періоду. У цьому випадку морфін використовується як знеболюючу, протишокову засіб. З цією ж метою використовують морфін при інфаркті міокарда, емболії легеневої артерії, гострому перикардиті, спонтанному пневмотораксі. Для полегшення раптово з'явилася болю морфін вводять в/в, що швидко зменшує ризик розвитку шоку.</w:t>
      </w:r>
    </w:p>
    <w:p w:rsidR="00147124" w:rsidRPr="00B75A68" w:rsidRDefault="00147124" w:rsidP="00B75A68">
      <w:pPr>
        <w:widowControl w:val="0"/>
        <w:tabs>
          <w:tab w:val="left" w:pos="2340"/>
        </w:tabs>
        <w:spacing w:after="0" w:line="240" w:lineRule="auto"/>
        <w:ind w:firstLine="709"/>
      </w:pPr>
      <w:r w:rsidRPr="00B75A68">
        <w:t>Крім того, морфін як анальгетичний засіб використовують при кольках, наприклад, кишкових, ниркових, печінкових і т. д. Проте чітко потрібно пам'ятати, що в даному випадку вводять морфін разом зі спазмолітиком атропіном, і тільки тоді, коли лікар точно впевнений в правильності діагнозу.</w:t>
      </w:r>
    </w:p>
    <w:p w:rsidR="00147124" w:rsidRPr="00B75A68" w:rsidRDefault="00147124" w:rsidP="00B75A68">
      <w:pPr>
        <w:widowControl w:val="0"/>
        <w:tabs>
          <w:tab w:val="left" w:pos="2340"/>
        </w:tabs>
        <w:spacing w:after="0" w:line="240" w:lineRule="auto"/>
        <w:ind w:firstLine="709"/>
      </w:pPr>
      <w:r w:rsidRPr="00B75A68">
        <w:t>2) Хронічні болі у безнадійних вмираючих хворих з гуман ною метою (приклад: хоспіси - лікарні для безнадійних онкологічних хворих; прийом по годинах). Взагалі-то хронічні болі є протипоказанням до використання морфіну. Тільки у безнадійних, вмираючих пухлиноносіїв, приречених введення морфіну є обов'язковим.</w:t>
      </w:r>
    </w:p>
    <w:p w:rsidR="00147124" w:rsidRPr="00B75A68" w:rsidRDefault="00147124" w:rsidP="00B75A68">
      <w:pPr>
        <w:widowControl w:val="0"/>
        <w:tabs>
          <w:tab w:val="left" w:pos="2340"/>
        </w:tabs>
        <w:spacing w:after="0" w:line="240" w:lineRule="auto"/>
        <w:ind w:firstLine="709"/>
      </w:pPr>
      <w:r w:rsidRPr="00B75A68">
        <w:t>3) Як засіб премедикації під час наркозу, до наркозу, тобто в анестезіології.</w:t>
      </w:r>
    </w:p>
    <w:p w:rsidR="00147124" w:rsidRPr="00B75A68" w:rsidRDefault="00147124" w:rsidP="00B75A68">
      <w:pPr>
        <w:widowControl w:val="0"/>
        <w:tabs>
          <w:tab w:val="left" w:pos="2340"/>
        </w:tabs>
        <w:spacing w:after="0" w:line="240" w:lineRule="auto"/>
        <w:ind w:firstLine="709"/>
      </w:pPr>
      <w:r w:rsidRPr="00B75A68">
        <w:t xml:space="preserve">4) Як протикашльовий засіб при кашлі, загрозливому життя хворого. За даним показником морфін призначають наприклад, при великих операціях, травмах грудної </w:t>
      </w:r>
      <w:r w:rsidRPr="00B75A68">
        <w:lastRenderedPageBreak/>
        <w:t>клітки.</w:t>
      </w:r>
    </w:p>
    <w:p w:rsidR="00147124" w:rsidRPr="00B75A68" w:rsidRDefault="00147124" w:rsidP="00B75A68">
      <w:pPr>
        <w:widowControl w:val="0"/>
        <w:tabs>
          <w:tab w:val="left" w:pos="2340"/>
        </w:tabs>
        <w:spacing w:after="0" w:line="240" w:lineRule="auto"/>
        <w:ind w:firstLine="709"/>
      </w:pPr>
      <w:r w:rsidRPr="00B75A68">
        <w:t>5) При гострої лівошлуночкової недостатності, тобто при серцевій астмі. У даному випадку ефект зумовлений зниженням збудливості ЦНС і патологічної задишки. Він викликає розширення периферичних судин, внаслідок чого відбувається перерозподіл крові з системи легеневих артерій в розширені периферичні судини. Це супроводжується зменшенням кровотоку та зниженням тиску в легеневій артерії і ЦВТ. Таким чином зменшується робота серця.</w:t>
      </w:r>
    </w:p>
    <w:p w:rsidR="00147124" w:rsidRPr="00B75A68" w:rsidRDefault="00147124" w:rsidP="00B75A68">
      <w:pPr>
        <w:widowControl w:val="0"/>
        <w:tabs>
          <w:tab w:val="left" w:pos="2340"/>
        </w:tabs>
        <w:spacing w:after="0" w:line="240" w:lineRule="auto"/>
        <w:ind w:firstLine="709"/>
      </w:pPr>
      <w:r w:rsidRPr="00B75A68">
        <w:t>6) При гострому набряку легенів.</w:t>
      </w:r>
    </w:p>
    <w:p w:rsidR="00147124" w:rsidRPr="00B75A68" w:rsidRDefault="00147124" w:rsidP="00B75A68">
      <w:pPr>
        <w:widowControl w:val="0"/>
        <w:tabs>
          <w:tab w:val="left" w:pos="2340"/>
        </w:tabs>
        <w:spacing w:after="0" w:line="240" w:lineRule="auto"/>
        <w:ind w:firstLine="709"/>
      </w:pPr>
      <w:r w:rsidRPr="00B75A68">
        <w:t>ПОБІЧНІ ЕФЕКТИ МОРФІНУ</w:t>
      </w:r>
    </w:p>
    <w:p w:rsidR="00147124" w:rsidRPr="00B75A68" w:rsidRDefault="00147124" w:rsidP="00B75A68">
      <w:pPr>
        <w:widowControl w:val="0"/>
        <w:tabs>
          <w:tab w:val="left" w:pos="2340"/>
        </w:tabs>
        <w:spacing w:after="0" w:line="240" w:lineRule="auto"/>
        <w:ind w:firstLine="709"/>
      </w:pPr>
      <w:r w:rsidRPr="00B75A68">
        <w:t>Широта фармакологічних ефектів морфіну обумовлює і його численні побічні реакції. Це, насамперед, дисфорія, запор, сухість у роті, сплутаність мислення, запаморочення, нудота і блювота, пригнічення дихання, головний біль, підвищена стомлюваність, парестезії, брадикардія. Іноді зустрічаються непереносимість у вигляді тремору і марення, а також алергічних реакцій.</w:t>
      </w:r>
    </w:p>
    <w:p w:rsidR="00147124" w:rsidRPr="00B75A68" w:rsidRDefault="00147124" w:rsidP="00B75A68">
      <w:pPr>
        <w:widowControl w:val="0"/>
        <w:tabs>
          <w:tab w:val="left" w:pos="2340"/>
        </w:tabs>
        <w:spacing w:after="0" w:line="240" w:lineRule="auto"/>
        <w:ind w:firstLine="709"/>
      </w:pPr>
      <w:r w:rsidRPr="00B75A68">
        <w:t>ПРОТИПОКАЗАННЯ ДО ЗАСТОСУВАННЯ МОРФІНУ</w:t>
      </w:r>
    </w:p>
    <w:p w:rsidR="00147124" w:rsidRPr="00B75A68" w:rsidRDefault="00147124" w:rsidP="00B75A68">
      <w:pPr>
        <w:widowControl w:val="0"/>
        <w:tabs>
          <w:tab w:val="left" w:pos="2340"/>
        </w:tabs>
        <w:spacing w:after="0" w:line="240" w:lineRule="auto"/>
        <w:ind w:firstLine="709"/>
      </w:pPr>
      <w:r w:rsidRPr="00B75A68">
        <w:t>Абсолютних немає, але є ціла група відносних протипоказань:</w:t>
      </w:r>
    </w:p>
    <w:p w:rsidR="00147124" w:rsidRPr="00B75A68" w:rsidRDefault="00147124" w:rsidP="00B75A68">
      <w:pPr>
        <w:widowControl w:val="0"/>
        <w:tabs>
          <w:tab w:val="left" w:pos="2340"/>
        </w:tabs>
        <w:spacing w:after="0" w:line="240" w:lineRule="auto"/>
        <w:ind w:firstLine="709"/>
      </w:pPr>
      <w:r w:rsidRPr="00B75A68">
        <w:t>1) ранній дитячий вік (до 3-х років) - небезпека пригнічення дихання;</w:t>
      </w:r>
    </w:p>
    <w:p w:rsidR="00147124" w:rsidRPr="00B75A68" w:rsidRDefault="00147124" w:rsidP="00B75A68">
      <w:pPr>
        <w:widowControl w:val="0"/>
        <w:tabs>
          <w:tab w:val="left" w:pos="2340"/>
        </w:tabs>
        <w:spacing w:after="0" w:line="240" w:lineRule="auto"/>
        <w:ind w:firstLine="709"/>
      </w:pPr>
      <w:r w:rsidRPr="00B75A68">
        <w:t>2) у вагітних жінок (особливо наприкінці вагітності, під час пологів);</w:t>
      </w:r>
    </w:p>
    <w:p w:rsidR="00147124" w:rsidRPr="00B75A68" w:rsidRDefault="00147124" w:rsidP="00B75A68">
      <w:pPr>
        <w:widowControl w:val="0"/>
        <w:tabs>
          <w:tab w:val="left" w:pos="2340"/>
        </w:tabs>
        <w:spacing w:after="0" w:line="240" w:lineRule="auto"/>
        <w:ind w:firstLine="709"/>
      </w:pPr>
      <w:r w:rsidRPr="00B75A68">
        <w:t>3) при самих різних видах дихальної недостатності (емфізема легень, при бронхіальній астмі, при кифосколиозе, ожирінні);</w:t>
      </w:r>
    </w:p>
    <w:p w:rsidR="00147124" w:rsidRPr="00B75A68" w:rsidRDefault="00147124" w:rsidP="00B75A68">
      <w:pPr>
        <w:widowControl w:val="0"/>
        <w:tabs>
          <w:tab w:val="left" w:pos="2340"/>
        </w:tabs>
        <w:spacing w:after="0" w:line="240" w:lineRule="auto"/>
        <w:ind w:firstLine="709"/>
      </w:pPr>
      <w:r w:rsidRPr="00B75A68">
        <w:t>4) при важких травмах голови (підвищення внутрішньочерепного тиску; в цьому випадку морфін ще більше підвищуючи внутрішньочерепний тиск, викликає блювоту; блювота, в свою чергу, підвищує внутрішньочерепний тиск і так формується порочне коло).</w:t>
      </w:r>
    </w:p>
    <w:p w:rsidR="00147124" w:rsidRPr="00B75A68" w:rsidRDefault="00147124" w:rsidP="00B75A68">
      <w:pPr>
        <w:widowControl w:val="0"/>
        <w:tabs>
          <w:tab w:val="left" w:pos="2340"/>
        </w:tabs>
        <w:spacing w:after="0" w:line="240" w:lineRule="auto"/>
        <w:ind w:firstLine="709"/>
      </w:pPr>
      <w:r w:rsidRPr="00B75A68">
        <w:t>У нашій країні створено на базі морфіну дуже потужний анальгетик з тривалою дією, - МОРФИЛОНГ. Він являє собою новий лікарський засіб, що містить морфіну гідрохлорид і узкофракционированный полівінілпіролідон. Морфилонг в результаті набуває велику тривалість дії (22-24 години його болезаспокійливий ефект) і більшу інтенсивність ефекту. Менш виражені побічні ефекти. У цьому його перевага перед морфіном (за тривалістю в 4-6 разів перевищує тривалість дії морфіну). Використовують в якості болезаспокійливого пролонгованої засоби:</w:t>
      </w:r>
    </w:p>
    <w:p w:rsidR="00147124" w:rsidRPr="00B75A68" w:rsidRDefault="00147124" w:rsidP="00B75A68">
      <w:pPr>
        <w:widowControl w:val="0"/>
        <w:tabs>
          <w:tab w:val="left" w:pos="2340"/>
        </w:tabs>
        <w:spacing w:after="0" w:line="240" w:lineRule="auto"/>
        <w:ind w:firstLine="709"/>
      </w:pPr>
      <w:r w:rsidRPr="00B75A68">
        <w:t>1) в післяопераційному періоді;</w:t>
      </w:r>
    </w:p>
    <w:p w:rsidR="00147124" w:rsidRPr="00B75A68" w:rsidRDefault="00147124" w:rsidP="00B75A68">
      <w:pPr>
        <w:widowControl w:val="0"/>
        <w:tabs>
          <w:tab w:val="left" w:pos="2340"/>
        </w:tabs>
        <w:spacing w:after="0" w:line="240" w:lineRule="auto"/>
        <w:ind w:firstLine="709"/>
      </w:pPr>
      <w:r w:rsidRPr="00B75A68">
        <w:t>2) при різко вираженому больовому синдромі.</w:t>
      </w:r>
    </w:p>
    <w:p w:rsidR="00147124" w:rsidRPr="00B75A68" w:rsidRDefault="00147124" w:rsidP="00B75A68">
      <w:pPr>
        <w:widowControl w:val="0"/>
        <w:tabs>
          <w:tab w:val="left" w:pos="2340"/>
        </w:tabs>
        <w:spacing w:after="0" w:line="240" w:lineRule="auto"/>
        <w:ind w:firstLine="709"/>
      </w:pPr>
      <w:r w:rsidRPr="00B75A68">
        <w:t>ОМНОПОН (Omnoponum в амп. по 1 мл - 1% і 2% розчин). Омнопон являє собою новогаленовий препарат опію у вигляді суміші 5-ти алкалоїдів опію. Він містить 48-50% морфіну і 32-35% інших алкалоїдів як фенантренового, так і изохинолинового ряду (папаверин). У цьому зв'язку омнопон володіє меншим спазмогенным дією. В принципі фармакодинаміка омнопону аналогічна такий морфіну. Однак використовують омнопон все одно разом з атропіном. Показання до застосування практично ті ж.</w:t>
      </w:r>
    </w:p>
    <w:p w:rsidR="00147124" w:rsidRPr="00B75A68" w:rsidRDefault="00147124" w:rsidP="00B75A68">
      <w:pPr>
        <w:widowControl w:val="0"/>
        <w:tabs>
          <w:tab w:val="left" w:pos="2340"/>
        </w:tabs>
        <w:spacing w:after="0" w:line="240" w:lineRule="auto"/>
        <w:ind w:firstLine="709"/>
      </w:pPr>
      <w:r w:rsidRPr="00B75A68">
        <w:t>Крім морфіну, омнопону в медичній практиці знайшли застосування багато синтетичні та напівсинтетичні препарати. Ці препарати були створені з 2-ма цілями:</w:t>
      </w:r>
    </w:p>
    <w:p w:rsidR="00147124" w:rsidRPr="00B75A68" w:rsidRDefault="00147124" w:rsidP="00B75A68">
      <w:pPr>
        <w:widowControl w:val="0"/>
        <w:tabs>
          <w:tab w:val="left" w:pos="2340"/>
        </w:tabs>
        <w:spacing w:after="0" w:line="240" w:lineRule="auto"/>
        <w:ind w:firstLine="709"/>
      </w:pPr>
      <w:r w:rsidRPr="00B75A68">
        <w:t>1) щоб позбутися від плантацій маку;</w:t>
      </w:r>
    </w:p>
    <w:p w:rsidR="00147124" w:rsidRPr="00B75A68" w:rsidRDefault="00147124" w:rsidP="00B75A68">
      <w:pPr>
        <w:widowControl w:val="0"/>
        <w:tabs>
          <w:tab w:val="left" w:pos="2340"/>
        </w:tabs>
        <w:spacing w:after="0" w:line="240" w:lineRule="auto"/>
        <w:ind w:firstLine="709"/>
      </w:pPr>
      <w:r w:rsidRPr="00B75A68">
        <w:t>2) щоб не формувалося у хворих пристрасть. Але ця мета не вдалася, так як у всіх наркотичних анальгетиків загальні механізми дії (через опіатні рецептори).</w:t>
      </w:r>
    </w:p>
    <w:p w:rsidR="00147124" w:rsidRPr="00B75A68" w:rsidRDefault="00147124" w:rsidP="00B75A68">
      <w:pPr>
        <w:widowControl w:val="0"/>
        <w:tabs>
          <w:tab w:val="left" w:pos="2340"/>
        </w:tabs>
        <w:spacing w:after="0" w:line="240" w:lineRule="auto"/>
        <w:ind w:firstLine="709"/>
      </w:pPr>
      <w:r w:rsidRPr="00B75A68">
        <w:t>Значний інтерес представляє ПРОМЕДОЛ, який є синтетичним препаратом, похідним пиперидина.</w:t>
      </w:r>
    </w:p>
    <w:p w:rsidR="00147124" w:rsidRPr="00B75A68" w:rsidRDefault="00147124" w:rsidP="00B75A68">
      <w:pPr>
        <w:widowControl w:val="0"/>
        <w:tabs>
          <w:tab w:val="left" w:pos="2340"/>
        </w:tabs>
        <w:spacing w:after="0" w:line="240" w:lineRule="auto"/>
        <w:ind w:firstLine="709"/>
      </w:pPr>
      <w:r w:rsidRPr="00B75A68">
        <w:t xml:space="preserve">Promedolum (табл. - 0, 025; амп. по 1 мл - 1% і 2% розчин). За знеболюючої активності поступається морфіну в 2-4 рази. Тривалість дії 3-4 години. Рідше викликає нудоту і блювоту, в меншій мірі пригнічує дихальний центр. На відміну від морфіну промедол знижує тонус сечовивідних шляхів і бронхів, розслабляє шийку матки і трохи </w:t>
      </w:r>
      <w:r w:rsidRPr="00B75A68">
        <w:lastRenderedPageBreak/>
        <w:t>посилює скорочення стінки матки. У зв'язку з цим промедолу віддається перевага при кольках. Крім того, він може застосовуватися під час пологів (за показаннями, так як в меншій мірі, ніж морфін, пригнічує дихання плоду, а також розслабляє шийку матки).</w:t>
      </w:r>
    </w:p>
    <w:p w:rsidR="00147124" w:rsidRPr="00B75A68" w:rsidRDefault="00147124" w:rsidP="00B75A68">
      <w:pPr>
        <w:widowControl w:val="0"/>
        <w:tabs>
          <w:tab w:val="left" w:pos="2340"/>
        </w:tabs>
        <w:spacing w:after="0" w:line="240" w:lineRule="auto"/>
        <w:ind w:firstLine="709"/>
      </w:pPr>
      <w:r w:rsidRPr="00B75A68">
        <w:t>У 1978 році з'явився синтетичний анальгетик - МОРАДОЛ, який за хімічною структурою дериватом фенантрена. Аналогічним синтетичним препаратом є ТРАМАЛ. МОРАДОЛ (буторфанол тартрат) при в/м і в/в введення забезпечує високу ступінь аналгезирующей ефективності, при цьому аналгезія настає швидше, ніж при введенні морфіну (через 30-60 хвилин, морфін - через 60 хвилин). Дія триває 3-4 години. Разом з тим, у нього значно менше побічних ефектів і головне дуже низький ризик розвитку фізичної залежності навіть при тривалому використанні, так як морадол рідко викликає ейфорію (діє переважно на інші опіатні рецептори-дельта). Крім того, обмежено пригнічує дихання, навіть у великих дозах. Використовують: за тими ж свідченнями, що і морфін, але у випадку з тривалою необхідністю застосування. У терапевтичних дозах не пригнічує дихальний центр, безпечний для матері та плоду.</w:t>
      </w:r>
    </w:p>
    <w:p w:rsidR="00147124" w:rsidRPr="00B75A68" w:rsidRDefault="00147124" w:rsidP="00B75A68">
      <w:pPr>
        <w:widowControl w:val="0"/>
        <w:tabs>
          <w:tab w:val="left" w:pos="2340"/>
        </w:tabs>
        <w:spacing w:after="0" w:line="240" w:lineRule="auto"/>
        <w:ind w:firstLine="709"/>
      </w:pPr>
      <w:r w:rsidRPr="00B75A68">
        <w:t>Інший синтетичний представник похідних пиперидин-фенантрена ФЕНТАНІЛ. Фентаніл має дуже високу анальгетичну активність, перевершує по активності морфін (у 100-400 разів). Відмінною особливістю фентанілу є короткочасність викликається ним знеболювання (20-30 хвилин). Ефект розвивається через 1-3 хвилини. Тому фентаніл застосовують для нейролептанальгезии спільно з нейролептиком дроперидол (таломонал).</w:t>
      </w:r>
    </w:p>
    <w:p w:rsidR="00147124" w:rsidRPr="00B75A68" w:rsidRDefault="00147124" w:rsidP="00B75A68">
      <w:pPr>
        <w:widowControl w:val="0"/>
        <w:tabs>
          <w:tab w:val="left" w:pos="2340"/>
        </w:tabs>
        <w:spacing w:after="0" w:line="240" w:lineRule="auto"/>
        <w:ind w:firstLine="709"/>
      </w:pPr>
      <w:r w:rsidRPr="00B75A68">
        <w:t>Такий вид аналгезії використовують тоді, коли хворий повинен бути в свідомості, наприклад, при інфаркті міокарда. Сама форма знеболювання дуже зручна, так як хворий не реагує на больове подразнення (аналгезуючий ефект) і з повним байдужістю ставиться до всього, що відбувається (нейролептичний ефект, що складається з суперседативного і сильного транквілізуючі).</w:t>
      </w:r>
    </w:p>
    <w:p w:rsidR="00147124" w:rsidRPr="00B75A68" w:rsidRDefault="00147124" w:rsidP="00B75A68">
      <w:pPr>
        <w:widowControl w:val="0"/>
        <w:tabs>
          <w:tab w:val="left" w:pos="2340"/>
        </w:tabs>
        <w:spacing w:after="0" w:line="240" w:lineRule="auto"/>
        <w:ind w:firstLine="709"/>
      </w:pPr>
      <w:r w:rsidRPr="00B75A68">
        <w:t>Осібно стоїть алкалоїд опію КОДЕЇН (Codeinum в табл. по 0, 015). Як анальгетик значно слабше морфіну. Має слабку спорідненість до опіатних рецепторів. Протикашльову дію кодеїну слабкіше, ніж у морфіну, однак цілком достатню для практики.</w:t>
      </w:r>
    </w:p>
    <w:p w:rsidR="00147124" w:rsidRPr="00B75A68" w:rsidRDefault="00147124" w:rsidP="00B75A68">
      <w:pPr>
        <w:widowControl w:val="0"/>
        <w:tabs>
          <w:tab w:val="left" w:pos="2340"/>
        </w:tabs>
        <w:spacing w:after="0" w:line="240" w:lineRule="auto"/>
        <w:ind w:firstLine="709"/>
      </w:pPr>
      <w:r w:rsidRPr="00B75A68">
        <w:t>Переваги кодеїну:</w:t>
      </w:r>
    </w:p>
    <w:p w:rsidR="00147124" w:rsidRPr="00B75A68" w:rsidRDefault="00147124" w:rsidP="00B75A68">
      <w:pPr>
        <w:widowControl w:val="0"/>
        <w:tabs>
          <w:tab w:val="left" w:pos="2340"/>
        </w:tabs>
        <w:spacing w:after="0" w:line="240" w:lineRule="auto"/>
        <w:ind w:firstLine="709"/>
      </w:pPr>
      <w:r w:rsidRPr="00B75A68">
        <w:t>1) на відміну від морфіну добре всмоктується при прийомі всередину;</w:t>
      </w:r>
    </w:p>
    <w:p w:rsidR="00147124" w:rsidRPr="00B75A68" w:rsidRDefault="00147124" w:rsidP="00B75A68">
      <w:pPr>
        <w:widowControl w:val="0"/>
        <w:tabs>
          <w:tab w:val="left" w:pos="2340"/>
        </w:tabs>
        <w:spacing w:after="0" w:line="240" w:lineRule="auto"/>
        <w:ind w:firstLine="709"/>
      </w:pPr>
      <w:r w:rsidRPr="00B75A68">
        <w:t>2) кодеїн менше пригнічує дихання;</w:t>
      </w:r>
    </w:p>
    <w:p w:rsidR="00147124" w:rsidRPr="00B75A68" w:rsidRDefault="00147124" w:rsidP="00B75A68">
      <w:pPr>
        <w:widowControl w:val="0"/>
        <w:tabs>
          <w:tab w:val="left" w:pos="2340"/>
        </w:tabs>
        <w:spacing w:after="0" w:line="240" w:lineRule="auto"/>
        <w:ind w:firstLine="709"/>
      </w:pPr>
      <w:r w:rsidRPr="00B75A68">
        <w:t>3) менше викликає сонливість;</w:t>
      </w:r>
    </w:p>
    <w:p w:rsidR="00147124" w:rsidRPr="00B75A68" w:rsidRDefault="00147124" w:rsidP="00B75A68">
      <w:pPr>
        <w:widowControl w:val="0"/>
        <w:tabs>
          <w:tab w:val="left" w:pos="2340"/>
        </w:tabs>
        <w:spacing w:after="0" w:line="240" w:lineRule="auto"/>
        <w:ind w:firstLine="709"/>
      </w:pPr>
      <w:r w:rsidRPr="00B75A68">
        <w:t>4) має меншу спазмогенной активністю;</w:t>
      </w:r>
    </w:p>
    <w:p w:rsidR="00147124" w:rsidRPr="00B75A68" w:rsidRDefault="00147124" w:rsidP="00B75A68">
      <w:pPr>
        <w:widowControl w:val="0"/>
        <w:tabs>
          <w:tab w:val="left" w:pos="2340"/>
        </w:tabs>
        <w:spacing w:after="0" w:line="240" w:lineRule="auto"/>
        <w:ind w:firstLine="709"/>
      </w:pPr>
      <w:r w:rsidRPr="00B75A68">
        <w:t>5) до кодеїну повільніше розвивається залежність.</w:t>
      </w:r>
    </w:p>
    <w:p w:rsidR="00147124" w:rsidRPr="00B75A68" w:rsidRDefault="00147124" w:rsidP="00B75A68">
      <w:pPr>
        <w:widowControl w:val="0"/>
        <w:tabs>
          <w:tab w:val="left" w:pos="2340"/>
        </w:tabs>
        <w:spacing w:after="0" w:line="240" w:lineRule="auto"/>
        <w:ind w:firstLine="709"/>
      </w:pPr>
      <w:r w:rsidRPr="00B75A68">
        <w:t>ПОКАЗАННЯ ДО ЗАСТОСУВАННЯ КОДЕЇНУ:</w:t>
      </w:r>
    </w:p>
    <w:p w:rsidR="00147124" w:rsidRPr="00B75A68" w:rsidRDefault="00147124" w:rsidP="00B75A68">
      <w:pPr>
        <w:widowControl w:val="0"/>
        <w:tabs>
          <w:tab w:val="left" w:pos="2340"/>
        </w:tabs>
        <w:spacing w:after="0" w:line="240" w:lineRule="auto"/>
        <w:ind w:firstLine="709"/>
      </w:pPr>
      <w:r w:rsidRPr="00B75A68">
        <w:t>1) при сухому, саднящем, непродуктивному кашлі;</w:t>
      </w:r>
    </w:p>
    <w:p w:rsidR="00147124" w:rsidRPr="00B75A68" w:rsidRDefault="00147124" w:rsidP="00B75A68">
      <w:pPr>
        <w:widowControl w:val="0"/>
        <w:tabs>
          <w:tab w:val="left" w:pos="2340"/>
        </w:tabs>
        <w:spacing w:after="0" w:line="240" w:lineRule="auto"/>
        <w:ind w:firstLine="709"/>
      </w:pPr>
      <w:r w:rsidRPr="00B75A68">
        <w:t>2) другий етап боротьби з хронічним болем у онкохворого (ВООЗ), згідно з триступеневої схеми. Кодеїн (50-150 мг через 5 годин) плюс ненаркотичний анальгетик, плюс допоміжні засоби (глюкокортикоїди, антидепресанти, протисудомні, психотропні та ін).</w:t>
      </w:r>
    </w:p>
    <w:p w:rsidR="00147124" w:rsidRPr="00B75A68" w:rsidRDefault="00147124" w:rsidP="00B75A68">
      <w:pPr>
        <w:widowControl w:val="0"/>
        <w:tabs>
          <w:tab w:val="left" w:pos="2340"/>
        </w:tabs>
        <w:spacing w:after="0" w:line="240" w:lineRule="auto"/>
        <w:ind w:firstLine="709"/>
      </w:pPr>
      <w:r w:rsidRPr="00B75A68">
        <w:t>ГОСТРЕ ОТРУЄННЯ МОРФІНОМ ТА МОРФІНОПОДІБНИМИ ПРЕПАРАТАМИ</w:t>
      </w:r>
    </w:p>
    <w:p w:rsidR="00147124" w:rsidRPr="00B75A68" w:rsidRDefault="00147124" w:rsidP="00B75A68">
      <w:pPr>
        <w:widowControl w:val="0"/>
        <w:tabs>
          <w:tab w:val="left" w:pos="2340"/>
        </w:tabs>
        <w:spacing w:after="0" w:line="240" w:lineRule="auto"/>
        <w:ind w:firstLine="709"/>
      </w:pPr>
      <w:r w:rsidRPr="00B75A68">
        <w:t>Гостре отруєння морфіном може статися при передозуванні препарату, а також при випадковому прийомі великих доз у хворих із звиканням. Крім того, морфін може бути використаний з суїцидальної метою. Для дорослих летальна доза становить 250 мг.</w:t>
      </w:r>
    </w:p>
    <w:p w:rsidR="00147124" w:rsidRPr="00B75A68" w:rsidRDefault="00147124" w:rsidP="00B75A68">
      <w:pPr>
        <w:widowControl w:val="0"/>
        <w:tabs>
          <w:tab w:val="left" w:pos="2340"/>
        </w:tabs>
        <w:spacing w:after="0" w:line="240" w:lineRule="auto"/>
        <w:ind w:firstLine="709"/>
      </w:pPr>
      <w:r w:rsidRPr="00B75A68">
        <w:t>При гострому отруєнні морфіном клінічна картина характерна. Стан хворого дуже важкий. Розвивається спочатку сон, переходить у стадію наркозу, далі коми, що веде до паралічу дихального центру.</w:t>
      </w:r>
    </w:p>
    <w:p w:rsidR="00147124" w:rsidRPr="00B75A68" w:rsidRDefault="00147124" w:rsidP="00B75A68">
      <w:pPr>
        <w:widowControl w:val="0"/>
        <w:tabs>
          <w:tab w:val="left" w:pos="2340"/>
        </w:tabs>
        <w:spacing w:after="0" w:line="240" w:lineRule="auto"/>
        <w:ind w:firstLine="709"/>
      </w:pPr>
      <w:r w:rsidRPr="00B75A68">
        <w:t xml:space="preserve">Клінічна картина складається насамперед з пригнічення дихання, його урежения. Шкіра бліда, холодна, ціанотична. Відзначається зниження температури тіла і сечовиділення, в кінці отруєння - зниження АТ. Розвивається брадикардія, різке звуження </w:t>
      </w:r>
      <w:r w:rsidRPr="00B75A68">
        <w:lastRenderedPageBreak/>
        <w:t>зіниці (точковий розмір зіниці), в кінці від гіпоксії зіниця розширюється. Смерть наступае внаслідок пригнічення дихання або шоку, набряку легень та вторинної інфекції.</w:t>
      </w:r>
    </w:p>
    <w:p w:rsidR="00147124" w:rsidRPr="00B75A68" w:rsidRDefault="00147124" w:rsidP="00B75A68">
      <w:pPr>
        <w:widowControl w:val="0"/>
        <w:tabs>
          <w:tab w:val="left" w:pos="2340"/>
        </w:tabs>
        <w:spacing w:after="0" w:line="240" w:lineRule="auto"/>
        <w:ind w:firstLine="709"/>
      </w:pPr>
      <w:r w:rsidRPr="00B75A68">
        <w:t>ЛІКУВАННЯ хворих з гострим отруєнням морфіном будується на тих же принципах, що й лікування гострої інтоксикації барбітуратами. Заходи допомоги виділяють специфічні і неспецифічні.</w:t>
      </w:r>
    </w:p>
    <w:p w:rsidR="00147124" w:rsidRPr="00B75A68" w:rsidRDefault="00147124" w:rsidP="00B75A68">
      <w:pPr>
        <w:widowControl w:val="0"/>
        <w:tabs>
          <w:tab w:val="left" w:pos="2340"/>
        </w:tabs>
        <w:spacing w:after="0" w:line="240" w:lineRule="auto"/>
        <w:ind w:firstLine="709"/>
      </w:pPr>
      <w:r w:rsidRPr="00B75A68">
        <w:t>СПЕЦИФІЧНІ ЗАХОДИ ДОПОМОГИ пов'язані з введенням специфічних антагоністів морфіну. Найкращий антагоніст - це НАЛОКСОН (наркан). У нас в країні налоксону практично немає, а тому частіше використовують частковий антагоніст - НАЛОРФІН.</w:t>
      </w:r>
    </w:p>
    <w:p w:rsidR="00147124" w:rsidRPr="00B75A68" w:rsidRDefault="00147124" w:rsidP="00B75A68">
      <w:pPr>
        <w:widowControl w:val="0"/>
        <w:tabs>
          <w:tab w:val="left" w:pos="2340"/>
        </w:tabs>
        <w:spacing w:after="0" w:line="240" w:lineRule="auto"/>
        <w:ind w:firstLine="709"/>
      </w:pPr>
      <w:r w:rsidRPr="00B75A68">
        <w:t>Налоксон і налорфін усувають вплив морфіну і його препаратів на опіатні рецептори і відновлюють нормальну функцію ЦНС.</w:t>
      </w:r>
    </w:p>
    <w:p w:rsidR="00147124" w:rsidRPr="00B75A68" w:rsidRDefault="00147124" w:rsidP="00B75A68">
      <w:pPr>
        <w:widowControl w:val="0"/>
        <w:tabs>
          <w:tab w:val="left" w:pos="2340"/>
        </w:tabs>
        <w:spacing w:after="0" w:line="240" w:lineRule="auto"/>
        <w:ind w:firstLine="709"/>
      </w:pPr>
      <w:r w:rsidRPr="00B75A68">
        <w:t>Налорфін, частковий антагоніст морфіну, в чистому вигляді (монопрепарат) діє як морфін (викликає аналгетичний ефект, але слабкіше, пригнічує дихання, дає брадикардію, звужує зіниці). Але на тлі проведеного морфіну налорфін проявляє себе як його антагоніст. Налорфін зазвичай застосовують в/в у дозі від 3 до 5 мг, при необхідності повторюючи ін"екции через 30 хвилин. Ефект його буквально виникає на "кінчику голки" - протягом першої хвилини введення. При передозуванні цих коштів у отруєного морфіном може швидко розвинутися синдром відміни.</w:t>
      </w:r>
    </w:p>
    <w:p w:rsidR="00147124" w:rsidRPr="00B75A68" w:rsidRDefault="00147124" w:rsidP="00B75A68">
      <w:pPr>
        <w:widowControl w:val="0"/>
        <w:tabs>
          <w:tab w:val="left" w:pos="2340"/>
        </w:tabs>
        <w:spacing w:after="0" w:line="240" w:lineRule="auto"/>
        <w:ind w:firstLine="709"/>
      </w:pPr>
      <w:r w:rsidRPr="00B75A68">
        <w:t>НЕСПЕЦИФІЧНІ ЗАХОДИ ДОПОМОГИ пов'язані з видаленням невсосавшегося отрути. Причому промивання шлунка потрібно робити навіть при парентеральному введенні морфіну, так як відбувається часткове виділення слизової ШКТ у просвіт кишечника. Необхідно зігрівання хворого, якщо виникають судоми, використовують протисудомні.</w:t>
      </w:r>
    </w:p>
    <w:p w:rsidR="00147124" w:rsidRPr="00B75A68" w:rsidRDefault="00147124" w:rsidP="00B75A68">
      <w:pPr>
        <w:widowControl w:val="0"/>
        <w:tabs>
          <w:tab w:val="left" w:pos="2340"/>
        </w:tabs>
        <w:spacing w:after="0" w:line="240" w:lineRule="auto"/>
        <w:ind w:firstLine="709"/>
      </w:pPr>
      <w:r w:rsidRPr="00B75A68">
        <w:t>При глибокому пригніченні дихання проводять штучну вентиляцію легень.</w:t>
      </w:r>
    </w:p>
    <w:p w:rsidR="00147124" w:rsidRPr="00B75A68" w:rsidRDefault="00147124" w:rsidP="00B75A68">
      <w:pPr>
        <w:widowControl w:val="0"/>
        <w:tabs>
          <w:tab w:val="left" w:pos="2340"/>
        </w:tabs>
        <w:spacing w:after="0" w:line="240" w:lineRule="auto"/>
        <w:ind w:firstLine="709"/>
      </w:pPr>
      <w:r w:rsidRPr="00B75A68">
        <w:t>ХРОНІЧНЕ ОТРУЄННЯ МОРФІНОМ, як правило, пов'язано з розвитком до нього залежності. Розвиток пристрасті, наркоманії закономірно супроводжується повторним введенням наркотичних анальгетиків. Розрізняють фізичну і психічну залежність.</w:t>
      </w:r>
    </w:p>
    <w:p w:rsidR="00147124" w:rsidRPr="00B75A68" w:rsidRDefault="00147124" w:rsidP="00B75A68">
      <w:pPr>
        <w:widowControl w:val="0"/>
        <w:tabs>
          <w:tab w:val="left" w:pos="2340"/>
        </w:tabs>
        <w:spacing w:after="0" w:line="240" w:lineRule="auto"/>
        <w:ind w:firstLine="709"/>
      </w:pPr>
      <w:r w:rsidRPr="00B75A68">
        <w:t>Проявом сформувалася ЗАЛЕЖНОСТІ від наркотичних анальгетиків є виникнення синдрому відміни або абстиненції при припиненні повторного введення морфіну. Абстинентний синдром складається з ряду характерних ознак: через 6-10-12 годин після останньої ін"екции морфіну у морфиниста виникають ринорея, сльозотеча, страшна позіхання, озноб, з'являється гусяча шкіра, гіпервентиляція, гіпотермія, мідріаз, м'язові болі, блювання, діарея, тахікардія, слабкість, пітливість, розлади сну, галюцинації, тривожність, неспокій, агресивність. Ці симптоми тривають протягом 2-3 діб. Для попередження або ліквідації цих явищ наркоман готовий піти на все, навіть на злочин. Постійний прийом препарату призводить людину до фізичної і психічної деградації.</w:t>
      </w:r>
    </w:p>
    <w:p w:rsidR="00147124" w:rsidRPr="00B75A68" w:rsidRDefault="00147124" w:rsidP="00B75A68">
      <w:pPr>
        <w:widowControl w:val="0"/>
        <w:tabs>
          <w:tab w:val="left" w:pos="2340"/>
        </w:tabs>
        <w:spacing w:after="0" w:line="240" w:lineRule="auto"/>
        <w:ind w:firstLine="709"/>
      </w:pPr>
      <w:r w:rsidRPr="00B75A68">
        <w:t>Механізм розвитку абстиненції пов'язують з тим, що наркотичні анальгетики, активуючи опіатні рецептори за принципом зворотного зв'язку (як в ендокринології), гальмують звільнення, а може бути і синтез ендогенних опіатних пептидів, поступово замінюючи їх активність. В результаті скасування анальгетиків виникає недостатність і вводиться раніше анальгетика і ендогенного пептиду. Розвивається синдром абстиненції.</w:t>
      </w:r>
    </w:p>
    <w:p w:rsidR="00147124" w:rsidRPr="00B75A68" w:rsidRDefault="00147124" w:rsidP="00B75A68">
      <w:pPr>
        <w:widowControl w:val="0"/>
        <w:tabs>
          <w:tab w:val="left" w:pos="2340"/>
        </w:tabs>
        <w:spacing w:after="0" w:line="240" w:lineRule="auto"/>
        <w:ind w:firstLine="709"/>
      </w:pPr>
      <w:r w:rsidRPr="00B75A68">
        <w:t>Раніше фізичної залежності розвивається психічна залежність. Основою виникнення психічної залежності є ейфорія, седативний ефект і індиферентне ставлення до турбують людину впливу зовнішнього середовища. Крім того, повторне введення морфіну викликає дуже приємні для морфиниста відчуття в черевній порожнині, відчуття незвичайного тепла в епігастральній області і нижній частині живота, що нагадують такі при інтенсивному оргазмі.</w:t>
      </w:r>
    </w:p>
    <w:p w:rsidR="00147124" w:rsidRPr="00B75A68" w:rsidRDefault="00147124" w:rsidP="00B75A68">
      <w:pPr>
        <w:widowControl w:val="0"/>
        <w:tabs>
          <w:tab w:val="left" w:pos="2340"/>
        </w:tabs>
        <w:spacing w:after="0" w:line="240" w:lineRule="auto"/>
        <w:ind w:firstLine="709"/>
      </w:pPr>
      <w:r w:rsidRPr="00B75A68">
        <w:t>Окрім психічної та фізичної залежності є 3-ій ознака наркоманії - розвиток толерантності, стійкості, звикання. У цьому зв'язку наркоман весь час змушений підвищувати дозу анальгетика.</w:t>
      </w:r>
    </w:p>
    <w:p w:rsidR="00147124" w:rsidRPr="00B75A68" w:rsidRDefault="00147124" w:rsidP="00B75A68">
      <w:pPr>
        <w:widowControl w:val="0"/>
        <w:tabs>
          <w:tab w:val="left" w:pos="2340"/>
        </w:tabs>
        <w:spacing w:after="0" w:line="240" w:lineRule="auto"/>
        <w:ind w:firstLine="709"/>
      </w:pPr>
      <w:r w:rsidRPr="00B75A68">
        <w:lastRenderedPageBreak/>
        <w:t>Лікування залежності до морфіну принципово не відрізняється від лікування залежності до алкоголю або барбітуратів. Лікування наркоманів здійснюють у спеціальних установах, але результати поки не обнадіюють (одиниці відсотків). Часті розвиток синдрому позбавлення (абстиненції), рецидиви пристрасті.</w:t>
      </w:r>
    </w:p>
    <w:p w:rsidR="00147124" w:rsidRPr="00B75A68" w:rsidRDefault="00147124" w:rsidP="00B75A68">
      <w:pPr>
        <w:widowControl w:val="0"/>
        <w:tabs>
          <w:tab w:val="left" w:pos="2340"/>
        </w:tabs>
        <w:spacing w:after="0" w:line="240" w:lineRule="auto"/>
        <w:ind w:firstLine="709"/>
      </w:pPr>
      <w:r w:rsidRPr="00B75A68">
        <w:t>Немає жодного спеціального засобу. Використовують загальнозміцнювальні, вітаміни. Легше профілактувати наркоманію, ніж лікувати. Небезпека розвитку наркоманії і є головною причиною обмеження застосування даних препаратів у медицині. З аптек їх відпускають тільки за спеціальними рецептами, препарати зберігаються за списком "А".</w:t>
      </w:r>
    </w:p>
    <w:p w:rsidR="00147124" w:rsidRPr="00B75A68" w:rsidRDefault="00147124" w:rsidP="00B75A68">
      <w:pPr>
        <w:widowControl w:val="0"/>
        <w:tabs>
          <w:tab w:val="left" w:pos="2340"/>
        </w:tabs>
        <w:spacing w:after="0" w:line="240" w:lineRule="auto"/>
        <w:ind w:firstLine="709"/>
      </w:pPr>
      <w:r w:rsidRPr="00B75A68">
        <w:t>НЕНАРКОТИЧНІ АНАЛЬГЕТИКИ - це знеболюючі, аналгизирующие засоби, що не роблять істотного впливу на ЦНС, не викликають наркоманії та наркозу. Іншими словами, на відміну від наркотичних анальгетиків вони не мають седативну і снодійним ефектом; ейфорія, звикання та лікарська залежність при їх застосуванні не виникають.</w:t>
      </w:r>
    </w:p>
    <w:p w:rsidR="00147124" w:rsidRPr="00B75A68" w:rsidRDefault="00147124" w:rsidP="00B75A68">
      <w:pPr>
        <w:widowControl w:val="0"/>
        <w:tabs>
          <w:tab w:val="left" w:pos="2340"/>
        </w:tabs>
        <w:spacing w:after="0" w:line="240" w:lineRule="auto"/>
        <w:ind w:firstLine="709"/>
      </w:pPr>
      <w:r w:rsidRPr="00B75A68">
        <w:t>У даний час синтезовано велика група препараов, серед яких виділяють так звані:</w:t>
      </w:r>
    </w:p>
    <w:p w:rsidR="00147124" w:rsidRPr="00B75A68" w:rsidRDefault="00147124" w:rsidP="00B75A68">
      <w:pPr>
        <w:widowControl w:val="0"/>
        <w:tabs>
          <w:tab w:val="left" w:pos="2340"/>
        </w:tabs>
        <w:spacing w:after="0" w:line="240" w:lineRule="auto"/>
        <w:ind w:firstLine="709"/>
      </w:pPr>
      <w:r w:rsidRPr="00B75A68">
        <w:t>1) старі або класичні ненаркотичні анальгетики</w:t>
      </w:r>
    </w:p>
    <w:p w:rsidR="00147124" w:rsidRPr="00B75A68" w:rsidRDefault="00147124" w:rsidP="00B75A68">
      <w:pPr>
        <w:widowControl w:val="0"/>
        <w:tabs>
          <w:tab w:val="left" w:pos="2340"/>
        </w:tabs>
        <w:spacing w:after="0" w:line="240" w:lineRule="auto"/>
        <w:ind w:firstLine="709"/>
      </w:pPr>
      <w:r w:rsidRPr="00B75A68">
        <w:t>2) нові, більш сучасні і в більшій мірі володіють протизапальною дією - так звані нестероїдні протизапальні засоби - НПЗЗ.</w:t>
      </w:r>
    </w:p>
    <w:p w:rsidR="00147124" w:rsidRPr="00B75A68" w:rsidRDefault="00147124" w:rsidP="00B75A68">
      <w:pPr>
        <w:widowControl w:val="0"/>
        <w:tabs>
          <w:tab w:val="left" w:pos="2340"/>
        </w:tabs>
        <w:spacing w:after="0" w:line="240" w:lineRule="auto"/>
        <w:ind w:firstLine="709"/>
      </w:pPr>
    </w:p>
    <w:p w:rsidR="00147124" w:rsidRPr="00B75A68" w:rsidRDefault="00147124" w:rsidP="00B75A68">
      <w:pPr>
        <w:widowControl w:val="0"/>
        <w:tabs>
          <w:tab w:val="left" w:pos="2340"/>
        </w:tabs>
        <w:spacing w:after="0" w:line="240" w:lineRule="auto"/>
        <w:ind w:firstLine="709"/>
        <w:rPr>
          <w:b/>
        </w:rPr>
      </w:pPr>
      <w:r w:rsidRPr="00B75A68">
        <w:rPr>
          <w:b/>
        </w:rPr>
        <w:t>Мета заняття:</w:t>
      </w:r>
    </w:p>
    <w:p w:rsidR="00147124" w:rsidRPr="00B75A68" w:rsidRDefault="00147124" w:rsidP="00B75A68">
      <w:pPr>
        <w:widowControl w:val="0"/>
        <w:tabs>
          <w:tab w:val="left" w:pos="2340"/>
        </w:tabs>
        <w:spacing w:after="0" w:line="240" w:lineRule="auto"/>
        <w:ind w:firstLine="709"/>
      </w:pPr>
      <w:r w:rsidRPr="00B75A68">
        <w:t>А. Засвоїти фармакодинаміку, фармакокінетику, фармакотоксикодинамику псих</w:t>
      </w:r>
      <w:r w:rsidR="00BA717A">
        <w:t>отропних лікарських засобів /ПЛЗ</w:t>
      </w:r>
      <w:r w:rsidRPr="00B75A68">
        <w:t>/.</w:t>
      </w:r>
    </w:p>
    <w:p w:rsidR="00147124" w:rsidRPr="00B75A68" w:rsidRDefault="00147124" w:rsidP="00B75A68">
      <w:pPr>
        <w:widowControl w:val="0"/>
        <w:tabs>
          <w:tab w:val="left" w:pos="2340"/>
        </w:tabs>
        <w:spacing w:after="0" w:line="240" w:lineRule="auto"/>
        <w:ind w:firstLine="709"/>
      </w:pPr>
      <w:r w:rsidRPr="00B75A68">
        <w:t xml:space="preserve">А) ПСИХОЛЕПТИКІВ: </w:t>
      </w:r>
    </w:p>
    <w:p w:rsidR="00147124" w:rsidRPr="00B75A68" w:rsidRDefault="00147124" w:rsidP="00B75A68">
      <w:pPr>
        <w:widowControl w:val="0"/>
        <w:tabs>
          <w:tab w:val="left" w:pos="2340"/>
        </w:tabs>
        <w:spacing w:after="0" w:line="240" w:lineRule="auto"/>
        <w:ind w:firstLine="709"/>
      </w:pPr>
      <w:r w:rsidRPr="00B75A68">
        <w:t>1. Нейролептики (нейроплегики, антипсихотики). Загальна характеристика. Класифікація:</w:t>
      </w:r>
    </w:p>
    <w:p w:rsidR="00147124" w:rsidRPr="00B75A68" w:rsidRDefault="00147124" w:rsidP="00B75A68">
      <w:pPr>
        <w:widowControl w:val="0"/>
        <w:tabs>
          <w:tab w:val="left" w:pos="2340"/>
        </w:tabs>
        <w:spacing w:after="0" w:line="240" w:lineRule="auto"/>
        <w:ind w:firstLine="709"/>
      </w:pPr>
      <w:r w:rsidRPr="00B75A68">
        <w:t>1) Похідні фенотіазину (типові нейролептики):</w:t>
      </w:r>
    </w:p>
    <w:p w:rsidR="00147124" w:rsidRPr="00B75A68" w:rsidRDefault="00147124" w:rsidP="00B75A68">
      <w:pPr>
        <w:widowControl w:val="0"/>
        <w:tabs>
          <w:tab w:val="left" w:pos="2340"/>
        </w:tabs>
        <w:spacing w:after="0" w:line="240" w:lineRule="auto"/>
        <w:ind w:firstLine="709"/>
      </w:pPr>
      <w:r w:rsidRPr="00B75A68">
        <w:t>а аліфатичні похідні – аміназин, левомепромазин;</w:t>
      </w:r>
    </w:p>
    <w:p w:rsidR="00147124" w:rsidRPr="00B75A68" w:rsidRDefault="00147124" w:rsidP="00410B5B">
      <w:pPr>
        <w:widowControl w:val="0"/>
        <w:tabs>
          <w:tab w:val="left" w:pos="2340"/>
        </w:tabs>
        <w:spacing w:after="0" w:line="240" w:lineRule="auto"/>
        <w:ind w:firstLine="709"/>
      </w:pPr>
      <w:r w:rsidRPr="00B75A68">
        <w:t>б пиперазинового похідні – етаперазін, тріфтазін, фторфеназін, фторфеназін-деканоат;</w:t>
      </w:r>
    </w:p>
    <w:p w:rsidR="00147124" w:rsidRPr="00B75A68" w:rsidRDefault="00147124" w:rsidP="00B75A68">
      <w:pPr>
        <w:widowControl w:val="0"/>
        <w:tabs>
          <w:tab w:val="left" w:pos="2340"/>
        </w:tabs>
        <w:spacing w:after="0" w:line="240" w:lineRule="auto"/>
        <w:ind w:firstLine="709"/>
      </w:pPr>
      <w:r w:rsidRPr="00B75A68">
        <w:t>2) Похідні бутирофенону - галоперидол, трифлуперидол, дроперидол.</w:t>
      </w:r>
    </w:p>
    <w:p w:rsidR="00147124" w:rsidRPr="00B75A68" w:rsidRDefault="00147124" w:rsidP="00B75A68">
      <w:pPr>
        <w:widowControl w:val="0"/>
        <w:tabs>
          <w:tab w:val="left" w:pos="2340"/>
        </w:tabs>
        <w:spacing w:after="0" w:line="240" w:lineRule="auto"/>
        <w:ind w:firstLine="709"/>
      </w:pPr>
      <w:r w:rsidRPr="00B75A68">
        <w:t xml:space="preserve"> 3) Похідні дифенілбутилпіперидину – флушпірілен, пімозид.</w:t>
      </w:r>
    </w:p>
    <w:p w:rsidR="00147124" w:rsidRPr="00B75A68" w:rsidRDefault="00147124" w:rsidP="00B75A68">
      <w:pPr>
        <w:widowControl w:val="0"/>
        <w:tabs>
          <w:tab w:val="left" w:pos="2340"/>
        </w:tabs>
        <w:spacing w:after="0" w:line="240" w:lineRule="auto"/>
        <w:ind w:firstLine="709"/>
      </w:pPr>
      <w:r w:rsidRPr="00B75A68">
        <w:t>4) Похідні бензаміду – сульпірид /еглоніл/, сультоприд, тиаприд, метоклопрамід /церукал, реглан/, амісульприд.</w:t>
      </w:r>
    </w:p>
    <w:p w:rsidR="00147124" w:rsidRPr="00B75A68" w:rsidRDefault="00147124" w:rsidP="00B75A68">
      <w:pPr>
        <w:widowControl w:val="0"/>
        <w:tabs>
          <w:tab w:val="left" w:pos="2340"/>
        </w:tabs>
        <w:spacing w:after="0" w:line="240" w:lineRule="auto"/>
        <w:ind w:firstLine="709"/>
      </w:pPr>
      <w:r w:rsidRPr="00B75A68">
        <w:t>5) Похідні різних хімічних класів – резерпін, хлорпротіксен, азалептин.</w:t>
      </w:r>
    </w:p>
    <w:p w:rsidR="00147124" w:rsidRPr="00B75A68" w:rsidRDefault="00147124" w:rsidP="00B75A68">
      <w:pPr>
        <w:widowControl w:val="0"/>
        <w:tabs>
          <w:tab w:val="left" w:pos="2340"/>
        </w:tabs>
        <w:spacing w:after="0" w:line="240" w:lineRule="auto"/>
        <w:ind w:firstLine="709"/>
      </w:pPr>
      <w:r w:rsidRPr="00B75A68">
        <w:t>2. Транквілізатори (анксіолітики). Загальна характеристика. Класифікація:</w:t>
      </w:r>
    </w:p>
    <w:p w:rsidR="00147124" w:rsidRPr="00B75A68" w:rsidRDefault="00147124" w:rsidP="00B75A68">
      <w:pPr>
        <w:widowControl w:val="0"/>
        <w:tabs>
          <w:tab w:val="left" w:pos="2340"/>
        </w:tabs>
        <w:spacing w:after="0" w:line="240" w:lineRule="auto"/>
        <w:ind w:firstLine="709"/>
      </w:pPr>
      <w:r w:rsidRPr="00B75A68">
        <w:t>1) Похідні 1,4-бензодіазепіну - хлордіазепоксид, діазепам, феназепам, нітразепам, флунітразепам, клоназепам, нозепам, мезапам, альпразолам, лоразепам, темазепам, гидазепам та ін.</w:t>
      </w:r>
    </w:p>
    <w:p w:rsidR="00147124" w:rsidRPr="00B75A68" w:rsidRDefault="00147124" w:rsidP="00B75A68">
      <w:pPr>
        <w:widowControl w:val="0"/>
        <w:tabs>
          <w:tab w:val="left" w:pos="2340"/>
        </w:tabs>
        <w:spacing w:after="0" w:line="240" w:lineRule="auto"/>
        <w:ind w:firstLine="709"/>
      </w:pPr>
      <w:r w:rsidRPr="00B75A68">
        <w:t xml:space="preserve"> 2) Похідні різних хімічних груп – мебікар, грандаксин, амізіл, литонит, фенібут та ін.</w:t>
      </w:r>
    </w:p>
    <w:p w:rsidR="00147124" w:rsidRPr="00B75A68" w:rsidRDefault="00147124" w:rsidP="00B75A68">
      <w:pPr>
        <w:widowControl w:val="0"/>
        <w:tabs>
          <w:tab w:val="left" w:pos="2340"/>
        </w:tabs>
        <w:spacing w:after="0" w:line="240" w:lineRule="auto"/>
        <w:ind w:firstLine="709"/>
      </w:pPr>
      <w:r w:rsidRPr="00B75A68">
        <w:t>3. Психоседативные кошти. Загальна характеристика. Класифікація:</w:t>
      </w:r>
    </w:p>
    <w:p w:rsidR="00147124" w:rsidRPr="00B75A68" w:rsidRDefault="00147124" w:rsidP="00B75A68">
      <w:pPr>
        <w:widowControl w:val="0"/>
        <w:tabs>
          <w:tab w:val="left" w:pos="2340"/>
        </w:tabs>
        <w:spacing w:after="0" w:line="240" w:lineRule="auto"/>
        <w:ind w:firstLine="709"/>
      </w:pPr>
      <w:r w:rsidRPr="00B75A68">
        <w:t>1) засоби рослинного походження - валеріана, пустирник, пасифлора, корвалол, валокордин, корвалдин, ново-пасит, седасен-форте, персен, кардіофіт та ін;</w:t>
      </w:r>
    </w:p>
    <w:p w:rsidR="00147124" w:rsidRPr="00B75A68" w:rsidRDefault="00147124" w:rsidP="00B75A68">
      <w:pPr>
        <w:widowControl w:val="0"/>
        <w:tabs>
          <w:tab w:val="left" w:pos="2340"/>
        </w:tabs>
        <w:spacing w:after="0" w:line="240" w:lineRule="auto"/>
        <w:ind w:firstLine="709"/>
      </w:pPr>
      <w:r w:rsidRPr="00B75A68">
        <w:t>2) броміди натрію і калію бромід;</w:t>
      </w:r>
    </w:p>
    <w:p w:rsidR="00147124" w:rsidRPr="00B75A68" w:rsidRDefault="00147124" w:rsidP="00B75A68">
      <w:pPr>
        <w:widowControl w:val="0"/>
        <w:tabs>
          <w:tab w:val="left" w:pos="2340"/>
        </w:tabs>
        <w:spacing w:after="0" w:line="240" w:lineRule="auto"/>
        <w:ind w:firstLine="709"/>
      </w:pPr>
      <w:r w:rsidRPr="00B75A68">
        <w:t>3) складні комбінації у формі мікстур – Кватера (настій валеріани+настій м'яти+натрію бромід+магнію сульфат+амідопірин+кофеїн), Іванова-Смоленського (настій валеріани + натрію бромід + амідопірин + барбітал-натрій) і ін</w:t>
      </w:r>
    </w:p>
    <w:p w:rsidR="00147124" w:rsidRPr="00B75A68" w:rsidRDefault="00147124" w:rsidP="00B75A68">
      <w:pPr>
        <w:widowControl w:val="0"/>
        <w:tabs>
          <w:tab w:val="left" w:pos="2340"/>
        </w:tabs>
        <w:spacing w:after="0" w:line="240" w:lineRule="auto"/>
        <w:ind w:firstLine="709"/>
      </w:pPr>
      <w:r w:rsidRPr="00B75A68">
        <w:t xml:space="preserve"> Б) ПСИХОАНАЛЕПТИКІВ:</w:t>
      </w:r>
    </w:p>
    <w:p w:rsidR="00147124" w:rsidRPr="00B75A68" w:rsidRDefault="00147124" w:rsidP="00B75A68">
      <w:pPr>
        <w:widowControl w:val="0"/>
        <w:tabs>
          <w:tab w:val="left" w:pos="2340"/>
        </w:tabs>
        <w:spacing w:after="0" w:line="240" w:lineRule="auto"/>
        <w:ind w:firstLine="709"/>
      </w:pPr>
      <w:r w:rsidRPr="00B75A68">
        <w:t>1. Антидепресанти (тімолептіки, тимоаналептики). Загальна характеристика. Класифікація:</w:t>
      </w:r>
    </w:p>
    <w:p w:rsidR="00147124" w:rsidRPr="00B75A68" w:rsidRDefault="00147124" w:rsidP="00B75A68">
      <w:pPr>
        <w:widowControl w:val="0"/>
        <w:tabs>
          <w:tab w:val="left" w:pos="2340"/>
        </w:tabs>
        <w:spacing w:after="0" w:line="240" w:lineRule="auto"/>
        <w:ind w:firstLine="709"/>
      </w:pPr>
      <w:r w:rsidRPr="00B75A68">
        <w:t>1) Інгібітори моноамінооксидази (МАО) – необоротні (ниаламид) та оборотні (піразидол, інказан, моклобемид та ін);</w:t>
      </w:r>
    </w:p>
    <w:p w:rsidR="00147124" w:rsidRPr="00B75A68" w:rsidRDefault="00147124" w:rsidP="00B75A68">
      <w:pPr>
        <w:widowControl w:val="0"/>
        <w:tabs>
          <w:tab w:val="left" w:pos="2340"/>
        </w:tabs>
        <w:spacing w:after="0" w:line="240" w:lineRule="auto"/>
        <w:ind w:firstLine="709"/>
      </w:pPr>
      <w:r w:rsidRPr="00B75A68">
        <w:lastRenderedPageBreak/>
        <w:t>2) Інгібітори нейронального захоплення:</w:t>
      </w:r>
    </w:p>
    <w:p w:rsidR="00147124" w:rsidRPr="00B75A68" w:rsidRDefault="00147124" w:rsidP="00B75A68">
      <w:pPr>
        <w:widowControl w:val="0"/>
        <w:tabs>
          <w:tab w:val="left" w:pos="2340"/>
        </w:tabs>
        <w:spacing w:after="0" w:line="240" w:lineRule="auto"/>
        <w:ind w:firstLine="709"/>
      </w:pPr>
      <w:r w:rsidRPr="00B75A68">
        <w:t>а. невибіркового дії – трициклічні антидепресанти (ТАД): іміпрамін (имизин), кломіпрамін, амітриптилін, доксепін, азафен, дезипрамин; четырехциклические та ін. сполуки – мапротилін, міансерин;</w:t>
      </w:r>
    </w:p>
    <w:p w:rsidR="00147124" w:rsidRPr="00B75A68" w:rsidRDefault="00147124" w:rsidP="00B75A68">
      <w:pPr>
        <w:widowControl w:val="0"/>
        <w:tabs>
          <w:tab w:val="left" w:pos="2340"/>
        </w:tabs>
        <w:spacing w:after="0" w:line="240" w:lineRule="auto"/>
        <w:ind w:firstLine="709"/>
      </w:pPr>
      <w:r w:rsidRPr="00B75A68">
        <w:t xml:space="preserve">б. виборчі інгібітори зворотного захоплення серотоніну (СІЗЗС) – флуосектин, флувоксамін, сертралін, тразодон; </w:t>
      </w:r>
    </w:p>
    <w:p w:rsidR="00147124" w:rsidRPr="00B75A68" w:rsidRDefault="00147124" w:rsidP="00B75A68">
      <w:pPr>
        <w:widowControl w:val="0"/>
        <w:tabs>
          <w:tab w:val="left" w:pos="2340"/>
        </w:tabs>
        <w:spacing w:after="0" w:line="240" w:lineRule="auto"/>
        <w:ind w:firstLine="709"/>
      </w:pPr>
      <w:r w:rsidRPr="00B75A68">
        <w:t xml:space="preserve"> 3) Похідні різних груп - сиднофен, тіанептін.</w:t>
      </w:r>
    </w:p>
    <w:p w:rsidR="00147124" w:rsidRPr="00B75A68" w:rsidRDefault="00147124" w:rsidP="00B75A68">
      <w:pPr>
        <w:widowControl w:val="0"/>
        <w:tabs>
          <w:tab w:val="left" w:pos="2340"/>
        </w:tabs>
        <w:spacing w:after="0" w:line="240" w:lineRule="auto"/>
        <w:ind w:firstLine="709"/>
      </w:pPr>
      <w:r w:rsidRPr="00B75A68">
        <w:t>2. Психостимулятори Загальна характеристика. Класифікація:</w:t>
      </w:r>
    </w:p>
    <w:p w:rsidR="00147124" w:rsidRPr="00B75A68" w:rsidRDefault="00147124" w:rsidP="00B75A68">
      <w:pPr>
        <w:widowControl w:val="0"/>
        <w:tabs>
          <w:tab w:val="left" w:pos="2340"/>
        </w:tabs>
        <w:spacing w:after="0" w:line="240" w:lineRule="auto"/>
        <w:ind w:firstLine="709"/>
      </w:pPr>
      <w:r w:rsidRPr="00B75A68">
        <w:t>1) Фенілалкіламіну – амфетамін /фенамін/;</w:t>
      </w:r>
    </w:p>
    <w:p w:rsidR="00147124" w:rsidRPr="00B75A68" w:rsidRDefault="00410B5B" w:rsidP="00B75A68">
      <w:pPr>
        <w:widowControl w:val="0"/>
        <w:tabs>
          <w:tab w:val="left" w:pos="2340"/>
        </w:tabs>
        <w:spacing w:after="0" w:line="240" w:lineRule="auto"/>
        <w:ind w:firstLine="709"/>
      </w:pPr>
      <w:r>
        <w:t>2) Сидноніміни</w:t>
      </w:r>
      <w:r w:rsidR="00147124" w:rsidRPr="00B75A68">
        <w:t xml:space="preserve"> – сиднокарб;</w:t>
      </w:r>
    </w:p>
    <w:p w:rsidR="00147124" w:rsidRPr="00B75A68" w:rsidRDefault="00410B5B" w:rsidP="00B75A68">
      <w:pPr>
        <w:widowControl w:val="0"/>
        <w:tabs>
          <w:tab w:val="left" w:pos="2340"/>
        </w:tabs>
        <w:spacing w:after="0" w:line="240" w:lineRule="auto"/>
        <w:ind w:firstLine="709"/>
      </w:pPr>
      <w:r>
        <w:t>3) Похідні пурину (ксантини</w:t>
      </w:r>
      <w:r w:rsidR="00147124" w:rsidRPr="00B75A68">
        <w:t>) – кофеїн, кофеїн-бензоат натрію;</w:t>
      </w:r>
    </w:p>
    <w:p w:rsidR="00147124" w:rsidRPr="00B75A68" w:rsidRDefault="00410B5B" w:rsidP="00B75A68">
      <w:pPr>
        <w:widowControl w:val="0"/>
        <w:tabs>
          <w:tab w:val="left" w:pos="2340"/>
        </w:tabs>
        <w:spacing w:after="0" w:line="240" w:lineRule="auto"/>
        <w:ind w:firstLine="709"/>
      </w:pPr>
      <w:r>
        <w:t>3. Нейрометаболічні</w:t>
      </w:r>
      <w:r w:rsidR="00147124" w:rsidRPr="00B75A68">
        <w:t xml:space="preserve"> стимулятори або ноотропи</w:t>
      </w:r>
      <w:r>
        <w:t>.</w:t>
      </w:r>
      <w:r w:rsidR="00147124" w:rsidRPr="00B75A68">
        <w:t xml:space="preserve"> Загальна характеристика. Класифікація:</w:t>
      </w:r>
    </w:p>
    <w:p w:rsidR="00147124" w:rsidRPr="00B75A68" w:rsidRDefault="00147124" w:rsidP="00B75A68">
      <w:pPr>
        <w:widowControl w:val="0"/>
        <w:tabs>
          <w:tab w:val="left" w:pos="2340"/>
        </w:tabs>
        <w:spacing w:after="0" w:line="240" w:lineRule="auto"/>
        <w:ind w:firstLine="709"/>
      </w:pPr>
      <w:r w:rsidRPr="00B75A68">
        <w:t>1) похідні піролідону – пірацетам /ноотропіл/ та його аналог</w:t>
      </w:r>
      <w:r w:rsidR="00410B5B">
        <w:t>и</w:t>
      </w:r>
      <w:r w:rsidRPr="00B75A68">
        <w:t xml:space="preserve">, </w:t>
      </w:r>
    </w:p>
    <w:p w:rsidR="00147124" w:rsidRPr="00B75A68" w:rsidRDefault="00147124" w:rsidP="00B75A68">
      <w:pPr>
        <w:widowControl w:val="0"/>
        <w:tabs>
          <w:tab w:val="left" w:pos="2340"/>
        </w:tabs>
        <w:spacing w:after="0" w:line="240" w:lineRule="auto"/>
        <w:ind w:firstLine="709"/>
      </w:pPr>
      <w:r w:rsidRPr="00B75A68">
        <w:t>2) ГАМК-ергічні – аміналон /гамалон/, пікамілон, пантогам, фенібут, натрію оксибутират;</w:t>
      </w:r>
    </w:p>
    <w:p w:rsidR="00147124" w:rsidRPr="00B75A68" w:rsidRDefault="00147124" w:rsidP="00B75A68">
      <w:pPr>
        <w:widowControl w:val="0"/>
        <w:tabs>
          <w:tab w:val="left" w:pos="2340"/>
        </w:tabs>
        <w:spacing w:after="0" w:line="240" w:lineRule="auto"/>
        <w:ind w:firstLine="709"/>
      </w:pPr>
      <w:r w:rsidRPr="00B75A68">
        <w:t xml:space="preserve"> 3) похідні </w:t>
      </w:r>
      <w:r w:rsidR="00410B5B">
        <w:t>різних груп – мембранопротектори</w:t>
      </w:r>
      <w:r w:rsidRPr="00B75A68">
        <w:t xml:space="preserve"> (пірідітол /енцефабол/, ацефен); глутаматергічні (мемантин, гліцин, нооглютил); нейропептиди (семакс, эбиратид) та ін.</w:t>
      </w:r>
    </w:p>
    <w:p w:rsidR="00147124" w:rsidRPr="00B75A68" w:rsidRDefault="00147124" w:rsidP="00B75A68">
      <w:pPr>
        <w:widowControl w:val="0"/>
        <w:tabs>
          <w:tab w:val="left" w:pos="2340"/>
        </w:tabs>
        <w:spacing w:after="0" w:line="240" w:lineRule="auto"/>
        <w:ind w:firstLine="709"/>
      </w:pPr>
      <w:r w:rsidRPr="00B75A68">
        <w:t>В) ПСИХОДИСЛЕПТИКІВ (псилосуибин, мескалін, диэтиламид лізергінової кислоти та ін);</w:t>
      </w:r>
    </w:p>
    <w:p w:rsidR="00147124" w:rsidRPr="00B75A68" w:rsidRDefault="00147124" w:rsidP="00B75A68">
      <w:pPr>
        <w:widowControl w:val="0"/>
        <w:tabs>
          <w:tab w:val="left" w:pos="2340"/>
        </w:tabs>
        <w:spacing w:after="0" w:line="240" w:lineRule="auto"/>
        <w:ind w:firstLine="709"/>
      </w:pPr>
      <w:r w:rsidRPr="00B75A68">
        <w:t>Г) ТІМОІЗОЛЕПТИКІВ (солі літію, солі вальпроєвої кислоти, карбамазепін, оксарбазепин, блокатори кальцієвих каналів та ін);</w:t>
      </w:r>
    </w:p>
    <w:p w:rsidR="00147124" w:rsidRPr="00B75A68" w:rsidRDefault="00147124" w:rsidP="00B75A68">
      <w:pPr>
        <w:widowControl w:val="0"/>
        <w:tabs>
          <w:tab w:val="left" w:pos="2340"/>
        </w:tabs>
        <w:spacing w:after="0" w:line="240" w:lineRule="auto"/>
        <w:ind w:firstLine="709"/>
      </w:pPr>
      <w:r w:rsidRPr="00B75A68">
        <w:t>Б. Знати основні патогенетичні механізми, які є об'єктами медикаментозного впливу при:</w:t>
      </w:r>
    </w:p>
    <w:p w:rsidR="00147124" w:rsidRPr="00B75A68" w:rsidRDefault="00147124" w:rsidP="00B75A68">
      <w:pPr>
        <w:widowControl w:val="0"/>
        <w:tabs>
          <w:tab w:val="left" w:pos="2340"/>
        </w:tabs>
        <w:spacing w:after="0" w:line="240" w:lineRule="auto"/>
        <w:ind w:firstLine="709"/>
      </w:pPr>
      <w:r w:rsidRPr="00B75A68">
        <w:t>А) нейро-циркуляторної дистонії;</w:t>
      </w:r>
    </w:p>
    <w:p w:rsidR="00147124" w:rsidRPr="00B75A68" w:rsidRDefault="00147124" w:rsidP="00B75A68">
      <w:pPr>
        <w:widowControl w:val="0"/>
        <w:tabs>
          <w:tab w:val="left" w:pos="2340"/>
        </w:tabs>
        <w:spacing w:after="0" w:line="240" w:lineRule="auto"/>
        <w:ind w:firstLine="709"/>
      </w:pPr>
      <w:r w:rsidRPr="00B75A68">
        <w:t>Б) діенцефальних кризах;</w:t>
      </w:r>
    </w:p>
    <w:p w:rsidR="00147124" w:rsidRPr="00B75A68" w:rsidRDefault="00147124" w:rsidP="00B75A68">
      <w:pPr>
        <w:widowControl w:val="0"/>
        <w:tabs>
          <w:tab w:val="left" w:pos="2340"/>
        </w:tabs>
        <w:spacing w:after="0" w:line="240" w:lineRule="auto"/>
        <w:ind w:firstLine="709"/>
      </w:pPr>
      <w:r w:rsidRPr="00B75A68">
        <w:t>В) енцефалопатіях;</w:t>
      </w:r>
    </w:p>
    <w:p w:rsidR="00147124" w:rsidRPr="00B75A68" w:rsidRDefault="00147124" w:rsidP="00B75A68">
      <w:pPr>
        <w:widowControl w:val="0"/>
        <w:tabs>
          <w:tab w:val="left" w:pos="2340"/>
        </w:tabs>
        <w:spacing w:after="0" w:line="240" w:lineRule="auto"/>
        <w:ind w:firstLine="709"/>
      </w:pPr>
      <w:r w:rsidRPr="00B75A68">
        <w:t>Г) порушення сну;</w:t>
      </w:r>
    </w:p>
    <w:p w:rsidR="00147124" w:rsidRPr="00B75A68" w:rsidRDefault="00147124" w:rsidP="00B75A68">
      <w:pPr>
        <w:widowControl w:val="0"/>
        <w:tabs>
          <w:tab w:val="left" w:pos="2340"/>
        </w:tabs>
        <w:spacing w:after="0" w:line="240" w:lineRule="auto"/>
        <w:ind w:firstLine="709"/>
      </w:pPr>
      <w:r w:rsidRPr="00B75A68">
        <w:t xml:space="preserve"> Д) порушення терморегуляції (гипертермиях) ;</w:t>
      </w:r>
    </w:p>
    <w:p w:rsidR="00147124" w:rsidRPr="00B75A68" w:rsidRDefault="00147124" w:rsidP="00B75A68">
      <w:pPr>
        <w:widowControl w:val="0"/>
        <w:tabs>
          <w:tab w:val="left" w:pos="2340"/>
        </w:tabs>
        <w:spacing w:after="0" w:line="240" w:lineRule="auto"/>
        <w:ind w:firstLine="709"/>
      </w:pPr>
      <w:r w:rsidRPr="00B75A68">
        <w:t>Е) неврози, астенічні стани, маніакально-депресивних психозів, тривожних станах, психомоторному збудженні, абстинентному синдромі(при алкоголізмі, наркоманії);</w:t>
      </w:r>
    </w:p>
    <w:p w:rsidR="00147124" w:rsidRPr="00B75A68" w:rsidRDefault="00147124" w:rsidP="00B75A68">
      <w:pPr>
        <w:widowControl w:val="0"/>
        <w:tabs>
          <w:tab w:val="left" w:pos="2340"/>
        </w:tabs>
        <w:spacing w:after="0" w:line="240" w:lineRule="auto"/>
        <w:ind w:firstLine="709"/>
      </w:pPr>
      <w:r w:rsidRPr="00B75A68">
        <w:t>Ж) нестримної блювоти;</w:t>
      </w:r>
    </w:p>
    <w:p w:rsidR="00147124" w:rsidRPr="00B75A68" w:rsidRDefault="00147124" w:rsidP="00B75A68">
      <w:pPr>
        <w:widowControl w:val="0"/>
        <w:tabs>
          <w:tab w:val="left" w:pos="2340"/>
        </w:tabs>
        <w:spacing w:after="0" w:line="240" w:lineRule="auto"/>
        <w:ind w:firstLine="709"/>
      </w:pPr>
      <w:r w:rsidRPr="00B75A68">
        <w:t>З) правці, епілепсії, хвороби Паркінсона</w:t>
      </w:r>
    </w:p>
    <w:p w:rsidR="00147124" w:rsidRPr="00B75A68" w:rsidRDefault="00147124" w:rsidP="00B75A68">
      <w:pPr>
        <w:widowControl w:val="0"/>
        <w:tabs>
          <w:tab w:val="left" w:pos="2340"/>
        </w:tabs>
        <w:spacing w:after="0" w:line="240" w:lineRule="auto"/>
        <w:ind w:firstLine="709"/>
      </w:pPr>
      <w:r w:rsidRPr="00B75A68">
        <w:t>І) апное, кардиалгиях, аритміях;</w:t>
      </w:r>
    </w:p>
    <w:p w:rsidR="00147124" w:rsidRPr="00B75A68" w:rsidRDefault="00147124" w:rsidP="00B75A68">
      <w:pPr>
        <w:widowControl w:val="0"/>
        <w:tabs>
          <w:tab w:val="left" w:pos="2340"/>
        </w:tabs>
        <w:spacing w:after="0" w:line="240" w:lineRule="auto"/>
        <w:ind w:firstLine="709"/>
      </w:pPr>
      <w:r w:rsidRPr="00B75A68">
        <w:t>К) інсультах</w:t>
      </w:r>
    </w:p>
    <w:p w:rsidR="00147124" w:rsidRPr="00B75A68" w:rsidRDefault="00147124" w:rsidP="00B75A68">
      <w:pPr>
        <w:widowControl w:val="0"/>
        <w:tabs>
          <w:tab w:val="left" w:pos="2340"/>
        </w:tabs>
        <w:spacing w:after="0" w:line="240" w:lineRule="auto"/>
        <w:ind w:firstLine="709"/>
      </w:pPr>
      <w:r w:rsidRPr="00B75A68">
        <w:t>Вміти:</w:t>
      </w:r>
    </w:p>
    <w:p w:rsidR="00147124" w:rsidRPr="00B75A68" w:rsidRDefault="00147124" w:rsidP="00B75A68">
      <w:pPr>
        <w:widowControl w:val="0"/>
        <w:tabs>
          <w:tab w:val="left" w:pos="2340"/>
        </w:tabs>
        <w:spacing w:after="0" w:line="240" w:lineRule="auto"/>
        <w:ind w:firstLine="709"/>
      </w:pPr>
      <w:r w:rsidRPr="00B75A68">
        <w:t>А) вибрати і підібрати конкретному хворому з зазначеною патологією необхідне ЛЗ, виділити критерії оцінки терапевтичної ефективності та безпеки застосовуваного психотропної ЛЗ;</w:t>
      </w:r>
    </w:p>
    <w:p w:rsidR="00147124" w:rsidRPr="00B75A68" w:rsidRDefault="00147124" w:rsidP="00B75A68">
      <w:pPr>
        <w:widowControl w:val="0"/>
        <w:tabs>
          <w:tab w:val="left" w:pos="2340"/>
        </w:tabs>
        <w:spacing w:after="0" w:line="240" w:lineRule="auto"/>
        <w:ind w:firstLine="709"/>
      </w:pPr>
      <w:r w:rsidRPr="00B75A68">
        <w:t>Б) призначити комбіновану терапію;</w:t>
      </w:r>
    </w:p>
    <w:p w:rsidR="00147124" w:rsidRPr="00B75A68" w:rsidRDefault="00147124" w:rsidP="00B75A68">
      <w:pPr>
        <w:widowControl w:val="0"/>
        <w:tabs>
          <w:tab w:val="left" w:pos="2340"/>
        </w:tabs>
        <w:spacing w:after="0" w:line="240" w:lineRule="auto"/>
        <w:ind w:firstLine="709"/>
      </w:pPr>
      <w:r w:rsidRPr="00B75A68">
        <w:t xml:space="preserve"> В) обґрунтувати та надати ургентну медикаментозну допомогу при:</w:t>
      </w:r>
    </w:p>
    <w:p w:rsidR="00147124" w:rsidRPr="00B75A68" w:rsidRDefault="00147124" w:rsidP="00B75A68">
      <w:pPr>
        <w:widowControl w:val="0"/>
        <w:tabs>
          <w:tab w:val="left" w:pos="2340"/>
        </w:tabs>
        <w:spacing w:after="0" w:line="240" w:lineRule="auto"/>
        <w:ind w:firstLine="709"/>
      </w:pPr>
      <w:r w:rsidRPr="00B75A68">
        <w:t>1. диэнцефальном кризі;</w:t>
      </w:r>
    </w:p>
    <w:p w:rsidR="00147124" w:rsidRPr="00B75A68" w:rsidRDefault="00147124" w:rsidP="00B75A68">
      <w:pPr>
        <w:widowControl w:val="0"/>
        <w:tabs>
          <w:tab w:val="left" w:pos="2340"/>
        </w:tabs>
        <w:spacing w:after="0" w:line="240" w:lineRule="auto"/>
        <w:ind w:firstLine="709"/>
      </w:pPr>
      <w:r w:rsidRPr="00B75A68">
        <w:t>2. психомоторному збудженні;</w:t>
      </w:r>
    </w:p>
    <w:p w:rsidR="00147124" w:rsidRPr="00B75A68" w:rsidRDefault="00147124" w:rsidP="00B75A68">
      <w:pPr>
        <w:widowControl w:val="0"/>
        <w:tabs>
          <w:tab w:val="left" w:pos="2340"/>
        </w:tabs>
        <w:spacing w:after="0" w:line="240" w:lineRule="auto"/>
        <w:ind w:firstLine="709"/>
      </w:pPr>
      <w:r w:rsidRPr="00B75A68">
        <w:t>3. гіпертермічному кризі</w:t>
      </w:r>
    </w:p>
    <w:p w:rsidR="00147124" w:rsidRPr="00B75A68" w:rsidRDefault="00147124" w:rsidP="00B75A68">
      <w:pPr>
        <w:widowControl w:val="0"/>
        <w:tabs>
          <w:tab w:val="left" w:pos="2340"/>
        </w:tabs>
        <w:spacing w:after="0" w:line="240" w:lineRule="auto"/>
        <w:ind w:firstLine="709"/>
      </w:pPr>
      <w:r w:rsidRPr="00B75A68">
        <w:t>Завдання для самоперевірки вихідного рівня</w:t>
      </w:r>
    </w:p>
    <w:p w:rsidR="00147124" w:rsidRPr="00B75A68" w:rsidRDefault="00147124" w:rsidP="00B75A68">
      <w:pPr>
        <w:widowControl w:val="0"/>
        <w:tabs>
          <w:tab w:val="left" w:pos="2340"/>
        </w:tabs>
        <w:spacing w:after="0" w:line="240" w:lineRule="auto"/>
        <w:ind w:firstLine="709"/>
      </w:pPr>
      <w:r w:rsidRPr="00B75A68">
        <w:t>1. Назвіть найбільш поширені психоемоційні стрессирующие впливу (стрес: безвихідна ситуації, очікування, позбавлення сну, емоційно-больова, сексуальна депривація), що є важливим етіологічним фактором розвитку "хвороб цивілізації".</w:t>
      </w:r>
    </w:p>
    <w:p w:rsidR="00147124" w:rsidRPr="00B75A68" w:rsidRDefault="00147124" w:rsidP="00B75A68">
      <w:pPr>
        <w:widowControl w:val="0"/>
        <w:tabs>
          <w:tab w:val="left" w:pos="2340"/>
        </w:tabs>
        <w:spacing w:after="0" w:line="240" w:lineRule="auto"/>
        <w:ind w:firstLine="709"/>
      </w:pPr>
      <w:r w:rsidRPr="00B75A68">
        <w:t>2. Викладіть патогенез шкідливого впливу стресу на ЦНС, серцево-судинну систему та внутрішні органи.</w:t>
      </w:r>
    </w:p>
    <w:p w:rsidR="00147124" w:rsidRPr="00B75A68" w:rsidRDefault="00147124" w:rsidP="00B75A68">
      <w:pPr>
        <w:widowControl w:val="0"/>
        <w:tabs>
          <w:tab w:val="left" w:pos="2340"/>
        </w:tabs>
        <w:spacing w:after="0" w:line="240" w:lineRule="auto"/>
        <w:ind w:firstLine="709"/>
      </w:pPr>
      <w:r w:rsidRPr="00B75A68">
        <w:lastRenderedPageBreak/>
        <w:t xml:space="preserve"> 3. Визначте шляхи захисту і фармакологічної корекції психосоматичної реакції людини при гострому і хронічному стресі. </w:t>
      </w:r>
    </w:p>
    <w:p w:rsidR="00147124" w:rsidRPr="00B75A68" w:rsidRDefault="00147124" w:rsidP="00B75A68">
      <w:pPr>
        <w:widowControl w:val="0"/>
        <w:tabs>
          <w:tab w:val="left" w:pos="2340"/>
        </w:tabs>
        <w:spacing w:after="0" w:line="240" w:lineRule="auto"/>
        <w:ind w:firstLine="709"/>
      </w:pPr>
      <w:r w:rsidRPr="00B75A68">
        <w:t>4. Сформулюйте основні патогенетичні механізми розвитку психічних порушень у хворих з тяжкою судинної і соматичною патологією.</w:t>
      </w:r>
    </w:p>
    <w:p w:rsidR="00147124" w:rsidRPr="00B75A68" w:rsidRDefault="00147124" w:rsidP="00B75A68">
      <w:pPr>
        <w:widowControl w:val="0"/>
        <w:tabs>
          <w:tab w:val="left" w:pos="2340"/>
        </w:tabs>
        <w:spacing w:after="0" w:line="240" w:lineRule="auto"/>
        <w:ind w:firstLine="709"/>
      </w:pPr>
      <w:r w:rsidRPr="00B75A68">
        <w:t>5. Назвіть ЛЗ, що застосовуються в лікуванні соматогенних психозів і депресій.</w:t>
      </w:r>
    </w:p>
    <w:p w:rsidR="00147124" w:rsidRPr="00B75A68" w:rsidRDefault="00147124" w:rsidP="00B75A68">
      <w:pPr>
        <w:widowControl w:val="0"/>
        <w:tabs>
          <w:tab w:val="left" w:pos="2340"/>
        </w:tabs>
        <w:spacing w:after="0" w:line="240" w:lineRule="auto"/>
        <w:ind w:firstLine="709"/>
      </w:pPr>
      <w:r w:rsidRPr="00B75A68">
        <w:t>6. Перерахуйте ЛЗ підвищують мнестичні функції та адаптаційні можливості мозку.</w:t>
      </w:r>
    </w:p>
    <w:p w:rsidR="00147124" w:rsidRPr="00B75A68" w:rsidRDefault="00147124" w:rsidP="00B75A68">
      <w:pPr>
        <w:widowControl w:val="0"/>
        <w:tabs>
          <w:tab w:val="left" w:pos="2340"/>
        </w:tabs>
        <w:spacing w:after="0" w:line="240" w:lineRule="auto"/>
        <w:ind w:firstLine="709"/>
      </w:pPr>
      <w:r w:rsidRPr="00B75A68">
        <w:t xml:space="preserve"> 7. Перерахувати показання до призначення, правила вибору і визначення режиму дозування седативних засобів, транквілізаторів, нейролептиків, антидепресивних і ноотропних засобів.</w:t>
      </w:r>
    </w:p>
    <w:p w:rsidR="00147124" w:rsidRPr="00B75A68" w:rsidRDefault="00147124" w:rsidP="00B75A68">
      <w:pPr>
        <w:widowControl w:val="0"/>
        <w:tabs>
          <w:tab w:val="left" w:pos="2340"/>
        </w:tabs>
        <w:spacing w:after="0" w:line="240" w:lineRule="auto"/>
        <w:ind w:firstLine="709"/>
      </w:pPr>
      <w:r w:rsidRPr="00B75A68">
        <w:t>8. Вкажіть, які з психотропних ЛЗ можуть викликати лікарську залежність.</w:t>
      </w:r>
    </w:p>
    <w:p w:rsidR="00147124" w:rsidRPr="00B75A68" w:rsidRDefault="00147124" w:rsidP="00B75A68">
      <w:pPr>
        <w:widowControl w:val="0"/>
        <w:tabs>
          <w:tab w:val="left" w:pos="2340"/>
        </w:tabs>
        <w:spacing w:after="0" w:line="240" w:lineRule="auto"/>
        <w:ind w:firstLine="709"/>
      </w:pPr>
      <w:r w:rsidRPr="00B75A68">
        <w:t>9. Назвіть препарати, що володіють гипноседативным і міорелаксантних дією.</w:t>
      </w:r>
    </w:p>
    <w:p w:rsidR="00147124" w:rsidRPr="00B75A68" w:rsidRDefault="00147124" w:rsidP="00B75A68">
      <w:pPr>
        <w:widowControl w:val="0"/>
        <w:tabs>
          <w:tab w:val="left" w:pos="2340"/>
        </w:tabs>
        <w:spacing w:after="0" w:line="240" w:lineRule="auto"/>
        <w:ind w:firstLine="709"/>
      </w:pPr>
      <w:r w:rsidRPr="00B75A68">
        <w:t>10. Чим загрожує навмисне або випадкове передозування транквілізаторів або нейролептиків? Які життєві функції організму в першу чергу потребують корекції при отруєння психотропними ЛЗ?</w:t>
      </w:r>
    </w:p>
    <w:p w:rsidR="00147124" w:rsidRPr="00B75A68" w:rsidRDefault="00147124" w:rsidP="00B75A68">
      <w:pPr>
        <w:widowControl w:val="0"/>
        <w:tabs>
          <w:tab w:val="left" w:pos="2340"/>
        </w:tabs>
        <w:spacing w:after="0" w:line="240" w:lineRule="auto"/>
        <w:ind w:firstLine="709"/>
        <w:rPr>
          <w:b/>
        </w:rPr>
      </w:pPr>
    </w:p>
    <w:p w:rsidR="00147124" w:rsidRPr="00B75A68" w:rsidRDefault="00147124" w:rsidP="00B75A68">
      <w:pPr>
        <w:widowControl w:val="0"/>
        <w:tabs>
          <w:tab w:val="left" w:pos="2340"/>
        </w:tabs>
        <w:spacing w:after="0" w:line="240" w:lineRule="auto"/>
        <w:ind w:firstLine="709"/>
        <w:rPr>
          <w:b/>
        </w:rPr>
      </w:pPr>
      <w:r w:rsidRPr="00B75A68">
        <w:rPr>
          <w:b/>
        </w:rPr>
        <w:t>Контрольні питання досліджуваної теми</w:t>
      </w:r>
    </w:p>
    <w:p w:rsidR="00147124" w:rsidRPr="00B75A68" w:rsidRDefault="00147124" w:rsidP="00B75A68">
      <w:pPr>
        <w:widowControl w:val="0"/>
        <w:tabs>
          <w:tab w:val="left" w:pos="2340"/>
        </w:tabs>
        <w:spacing w:after="0" w:line="240" w:lineRule="auto"/>
        <w:ind w:firstLine="709"/>
      </w:pPr>
      <w:r w:rsidRPr="00B75A68">
        <w:t xml:space="preserve"> 1. Які основні принципи лікування хворих з психоневрологічними розладами.</w:t>
      </w:r>
    </w:p>
    <w:p w:rsidR="00147124" w:rsidRPr="00B75A68" w:rsidRDefault="00CA796B" w:rsidP="00B75A68">
      <w:pPr>
        <w:widowControl w:val="0"/>
        <w:tabs>
          <w:tab w:val="left" w:pos="2340"/>
        </w:tabs>
        <w:spacing w:after="0" w:line="240" w:lineRule="auto"/>
        <w:ind w:firstLine="709"/>
      </w:pPr>
      <w:r>
        <w:t>2. Які принципи класифікації ПЛЗ</w:t>
      </w:r>
      <w:r w:rsidR="00147124" w:rsidRPr="00B75A68">
        <w:t>?</w:t>
      </w:r>
    </w:p>
    <w:p w:rsidR="00147124" w:rsidRPr="00B75A68" w:rsidRDefault="00147124" w:rsidP="00B75A68">
      <w:pPr>
        <w:widowControl w:val="0"/>
        <w:tabs>
          <w:tab w:val="left" w:pos="2340"/>
        </w:tabs>
        <w:spacing w:after="0" w:line="240" w:lineRule="auto"/>
        <w:ind w:firstLine="709"/>
      </w:pPr>
      <w:r w:rsidRPr="00B75A68">
        <w:t>3. Які седативні препарати мають переважно психотропною дією? Які ЛЗ мають переважно органотропным дією?</w:t>
      </w:r>
    </w:p>
    <w:p w:rsidR="00147124" w:rsidRPr="00B75A68" w:rsidRDefault="00147124" w:rsidP="00B75A68">
      <w:pPr>
        <w:widowControl w:val="0"/>
        <w:tabs>
          <w:tab w:val="left" w:pos="2340"/>
        </w:tabs>
        <w:spacing w:after="0" w:line="240" w:lineRule="auto"/>
        <w:ind w:firstLine="709"/>
      </w:pPr>
      <w:r w:rsidRPr="00B75A68">
        <w:t>4. Чому нейролептики застосовуються, в основному, при психозах, а транквілізатори використовуються частіше при неврозах? Хто з них мають антиаритмічну та міорелаксуючої дії?</w:t>
      </w:r>
    </w:p>
    <w:p w:rsidR="00147124" w:rsidRPr="00B75A68" w:rsidRDefault="00CA796B" w:rsidP="00B75A68">
      <w:pPr>
        <w:widowControl w:val="0"/>
        <w:tabs>
          <w:tab w:val="left" w:pos="2340"/>
        </w:tabs>
        <w:spacing w:after="0" w:line="240" w:lineRule="auto"/>
        <w:ind w:firstLine="709"/>
      </w:pPr>
      <w:r>
        <w:t>5. Які ПЛЗ</w:t>
      </w:r>
      <w:r w:rsidR="00147124" w:rsidRPr="00B75A68">
        <w:t xml:space="preserve"> володіють вираженим М-холінолітичною дією, зменшують секрецію спинномозкової рідини, пригнічують кашель?</w:t>
      </w:r>
    </w:p>
    <w:p w:rsidR="00147124" w:rsidRPr="00B75A68" w:rsidRDefault="00147124" w:rsidP="00B75A68">
      <w:pPr>
        <w:widowControl w:val="0"/>
        <w:tabs>
          <w:tab w:val="left" w:pos="2340"/>
        </w:tabs>
        <w:spacing w:after="0" w:line="240" w:lineRule="auto"/>
        <w:ind w:firstLine="709"/>
      </w:pPr>
      <w:r w:rsidRPr="00B75A68">
        <w:t xml:space="preserve"> 6. Який транквілізатор корисний при кардиалгиях, нудоті?</w:t>
      </w:r>
    </w:p>
    <w:p w:rsidR="00147124" w:rsidRPr="00B75A68" w:rsidRDefault="00147124" w:rsidP="00B75A68">
      <w:pPr>
        <w:widowControl w:val="0"/>
        <w:tabs>
          <w:tab w:val="left" w:pos="2340"/>
        </w:tabs>
        <w:spacing w:after="0" w:line="240" w:lineRule="auto"/>
        <w:ind w:firstLine="709"/>
      </w:pPr>
      <w:r w:rsidRPr="00B75A68">
        <w:t>7. Які ЛЗ для парентерального введення застосовуються при епілептичному припадку?</w:t>
      </w:r>
    </w:p>
    <w:p w:rsidR="00147124" w:rsidRPr="00B75A68" w:rsidRDefault="00147124" w:rsidP="00B75A68">
      <w:pPr>
        <w:widowControl w:val="0"/>
        <w:tabs>
          <w:tab w:val="left" w:pos="2340"/>
        </w:tabs>
        <w:spacing w:after="0" w:line="240" w:lineRule="auto"/>
        <w:ind w:firstLine="709"/>
      </w:pPr>
      <w:r w:rsidRPr="00B75A68">
        <w:t>8. Які основні ефекти нейролептиків? Які ЛЗ мають антигістамінний та гіпотензивний ефекти?</w:t>
      </w:r>
    </w:p>
    <w:p w:rsidR="00147124" w:rsidRPr="00B75A68" w:rsidRDefault="00147124" w:rsidP="00B75A68">
      <w:pPr>
        <w:widowControl w:val="0"/>
        <w:tabs>
          <w:tab w:val="left" w:pos="2340"/>
        </w:tabs>
        <w:spacing w:after="0" w:line="240" w:lineRule="auto"/>
        <w:ind w:firstLine="709"/>
      </w:pPr>
      <w:r w:rsidRPr="00B75A68">
        <w:t>9. Які препарати застосовуються для нейролептанальгезии, премедикації перед наркозом?</w:t>
      </w:r>
    </w:p>
    <w:p w:rsidR="00147124" w:rsidRPr="00B75A68" w:rsidRDefault="00147124" w:rsidP="00B75A68">
      <w:pPr>
        <w:widowControl w:val="0"/>
        <w:tabs>
          <w:tab w:val="left" w:pos="2340"/>
        </w:tabs>
        <w:spacing w:after="0" w:line="240" w:lineRule="auto"/>
        <w:ind w:firstLine="709"/>
      </w:pPr>
      <w:r w:rsidRPr="00B75A68">
        <w:t>10. Які осно</w:t>
      </w:r>
      <w:r w:rsidR="00410B5B">
        <w:t>вні побічні ефекти психолептикі</w:t>
      </w:r>
      <w:r w:rsidRPr="00B75A68">
        <w:t>в?</w:t>
      </w:r>
    </w:p>
    <w:p w:rsidR="00147124" w:rsidRPr="00B75A68" w:rsidRDefault="00147124" w:rsidP="00B75A68">
      <w:pPr>
        <w:widowControl w:val="0"/>
        <w:tabs>
          <w:tab w:val="left" w:pos="2340"/>
        </w:tabs>
        <w:spacing w:after="0" w:line="240" w:lineRule="auto"/>
        <w:ind w:firstLine="709"/>
      </w:pPr>
      <w:r w:rsidRPr="00B75A68">
        <w:t>11. Які Вам відомі протипоказання для призначення антидепресантів?</w:t>
      </w:r>
    </w:p>
    <w:p w:rsidR="00147124" w:rsidRPr="00B75A68" w:rsidRDefault="00147124" w:rsidP="00B75A68">
      <w:pPr>
        <w:widowControl w:val="0"/>
        <w:tabs>
          <w:tab w:val="left" w:pos="2340"/>
        </w:tabs>
        <w:spacing w:after="0" w:line="240" w:lineRule="auto"/>
        <w:ind w:firstLine="709"/>
      </w:pPr>
      <w:r w:rsidRPr="00B75A68">
        <w:t>12. Чому інгібітори МАО несумісні з деякими харчовими продуктами?</w:t>
      </w:r>
    </w:p>
    <w:p w:rsidR="00147124" w:rsidRPr="00B75A68" w:rsidRDefault="00147124" w:rsidP="00B75A68">
      <w:pPr>
        <w:widowControl w:val="0"/>
        <w:tabs>
          <w:tab w:val="left" w:pos="2340"/>
        </w:tabs>
        <w:spacing w:after="0" w:line="240" w:lineRule="auto"/>
        <w:ind w:firstLine="709"/>
      </w:pPr>
      <w:r w:rsidRPr="00B75A68">
        <w:t>13. Які показання до застосування психостимуляторів?</w:t>
      </w:r>
    </w:p>
    <w:p w:rsidR="00147124" w:rsidRPr="00B75A68" w:rsidRDefault="00147124" w:rsidP="00B75A68">
      <w:pPr>
        <w:widowControl w:val="0"/>
        <w:tabs>
          <w:tab w:val="left" w:pos="2340"/>
        </w:tabs>
        <w:spacing w:after="0" w:line="240" w:lineRule="auto"/>
        <w:ind w:firstLine="709"/>
      </w:pPr>
      <w:r w:rsidRPr="00B75A68">
        <w:t xml:space="preserve"> 14. В чому проявляється фармакологічний ефект пірацетаму при інсультах та коматозних станах?</w:t>
      </w:r>
    </w:p>
    <w:p w:rsidR="00147124" w:rsidRPr="00B75A68" w:rsidRDefault="00147124" w:rsidP="00B75A68">
      <w:pPr>
        <w:widowControl w:val="0"/>
        <w:tabs>
          <w:tab w:val="left" w:pos="2340"/>
        </w:tabs>
        <w:spacing w:after="0" w:line="240" w:lineRule="auto"/>
        <w:ind w:firstLine="709"/>
      </w:pPr>
      <w:r w:rsidRPr="00B75A68">
        <w:t>15. З чим пов'язано</w:t>
      </w:r>
      <w:r w:rsidR="00410B5B">
        <w:t xml:space="preserve"> ноотропну дію церебропротекторі</w:t>
      </w:r>
      <w:r w:rsidRPr="00B75A68">
        <w:t>в?</w:t>
      </w:r>
    </w:p>
    <w:p w:rsidR="00147124" w:rsidRPr="00B75A68" w:rsidRDefault="00147124" w:rsidP="00B75A68">
      <w:pPr>
        <w:widowControl w:val="0"/>
        <w:tabs>
          <w:tab w:val="left" w:pos="2340"/>
        </w:tabs>
        <w:spacing w:after="0" w:line="240" w:lineRule="auto"/>
        <w:ind w:firstLine="709"/>
      </w:pPr>
      <w:r w:rsidRPr="00B75A68">
        <w:t>1</w:t>
      </w:r>
      <w:r w:rsidR="00410B5B">
        <w:t>6. Який механізм дії нормотимиків (тимоізолептикі</w:t>
      </w:r>
      <w:r w:rsidRPr="00B75A68">
        <w:t>в)?</w:t>
      </w:r>
    </w:p>
    <w:p w:rsidR="00147124" w:rsidRPr="00B75A68" w:rsidRDefault="00147124" w:rsidP="00B75A68">
      <w:pPr>
        <w:widowControl w:val="0"/>
        <w:tabs>
          <w:tab w:val="left" w:pos="2340"/>
        </w:tabs>
        <w:spacing w:after="0" w:line="240" w:lineRule="auto"/>
        <w:ind w:firstLine="709"/>
      </w:pPr>
      <w:r w:rsidRPr="00B75A68">
        <w:t>17. Які класи ЛЗ можна віднести до снодійних засобів?</w:t>
      </w:r>
    </w:p>
    <w:p w:rsidR="00147124" w:rsidRPr="00B75A68" w:rsidRDefault="00147124" w:rsidP="00B75A68">
      <w:pPr>
        <w:widowControl w:val="0"/>
        <w:tabs>
          <w:tab w:val="left" w:pos="2340"/>
        </w:tabs>
        <w:spacing w:after="0" w:line="240" w:lineRule="auto"/>
        <w:ind w:firstLine="709"/>
        <w:rPr>
          <w:b/>
        </w:rPr>
      </w:pPr>
    </w:p>
    <w:p w:rsidR="00147124" w:rsidRPr="00B75A68" w:rsidRDefault="00147124" w:rsidP="00B75A68">
      <w:pPr>
        <w:widowControl w:val="0"/>
        <w:tabs>
          <w:tab w:val="left" w:pos="2340"/>
        </w:tabs>
        <w:spacing w:after="0" w:line="240" w:lineRule="auto"/>
        <w:ind w:firstLine="709"/>
        <w:rPr>
          <w:b/>
        </w:rPr>
      </w:pPr>
      <w:r w:rsidRPr="00B75A68">
        <w:rPr>
          <w:b/>
        </w:rPr>
        <w:t>Перелік практичних робіт:</w:t>
      </w:r>
    </w:p>
    <w:p w:rsidR="00147124" w:rsidRPr="00B75A68" w:rsidRDefault="00147124" w:rsidP="00B75A68">
      <w:pPr>
        <w:widowControl w:val="0"/>
        <w:tabs>
          <w:tab w:val="left" w:pos="2340"/>
        </w:tabs>
        <w:spacing w:after="0" w:line="240" w:lineRule="auto"/>
        <w:ind w:firstLine="709"/>
        <w:rPr>
          <w:b/>
        </w:rPr>
      </w:pPr>
      <w:r w:rsidRPr="00B75A68">
        <w:rPr>
          <w:b/>
        </w:rPr>
        <w:t>А. Домашнє завдання.</w:t>
      </w:r>
    </w:p>
    <w:p w:rsidR="00147124" w:rsidRPr="00B75A68" w:rsidRDefault="00CA796B" w:rsidP="00B75A68">
      <w:pPr>
        <w:widowControl w:val="0"/>
        <w:tabs>
          <w:tab w:val="left" w:pos="2340"/>
        </w:tabs>
        <w:spacing w:after="0" w:line="240" w:lineRule="auto"/>
        <w:ind w:firstLine="709"/>
      </w:pPr>
      <w:r>
        <w:t>1. Виписати рецепти на ПЛЗ</w:t>
      </w:r>
      <w:r w:rsidR="00147124" w:rsidRPr="00B75A68">
        <w:t xml:space="preserve"> (таблетовані, ампулированные лікарські форми), представлені у розділі «Мета заняття», вказати спектр їх фармакологічної активності і показання до призначення.</w:t>
      </w:r>
    </w:p>
    <w:p w:rsidR="00147124" w:rsidRPr="00B75A68" w:rsidRDefault="00147124" w:rsidP="00B75A68">
      <w:pPr>
        <w:widowControl w:val="0"/>
        <w:tabs>
          <w:tab w:val="left" w:pos="2340"/>
        </w:tabs>
        <w:spacing w:after="0" w:line="240" w:lineRule="auto"/>
        <w:ind w:firstLine="709"/>
      </w:pPr>
      <w:r w:rsidRPr="00B75A68">
        <w:t xml:space="preserve"> 2. Вказати та пояснити мо</w:t>
      </w:r>
      <w:r w:rsidR="00CA796B">
        <w:t>жливі ефективні і небажані комбінації ПЛЗ</w:t>
      </w:r>
      <w:r w:rsidRPr="00B75A68">
        <w:t>.</w:t>
      </w:r>
    </w:p>
    <w:p w:rsidR="00147124" w:rsidRPr="00B75A68" w:rsidRDefault="00147124" w:rsidP="00B75A68">
      <w:pPr>
        <w:widowControl w:val="0"/>
        <w:tabs>
          <w:tab w:val="left" w:pos="2340"/>
        </w:tabs>
        <w:spacing w:after="0" w:line="240" w:lineRule="auto"/>
        <w:ind w:firstLine="709"/>
      </w:pPr>
      <w:r w:rsidRPr="00B75A68">
        <w:t>Б. Самостійна робота:</w:t>
      </w:r>
    </w:p>
    <w:p w:rsidR="00147124" w:rsidRPr="00B75A68" w:rsidRDefault="00410B5B" w:rsidP="00B75A68">
      <w:pPr>
        <w:widowControl w:val="0"/>
        <w:tabs>
          <w:tab w:val="left" w:pos="2340"/>
        </w:tabs>
        <w:spacing w:after="0" w:line="240" w:lineRule="auto"/>
        <w:ind w:firstLine="709"/>
      </w:pPr>
      <w:r>
        <w:lastRenderedPageBreak/>
        <w:t>1. Прокурировати</w:t>
      </w:r>
      <w:r w:rsidR="00147124" w:rsidRPr="00B75A68">
        <w:t xml:space="preserve"> тематичного хворого в палаті.</w:t>
      </w:r>
    </w:p>
    <w:p w:rsidR="00147124" w:rsidRPr="00B75A68" w:rsidRDefault="00147124" w:rsidP="00B75A68">
      <w:pPr>
        <w:widowControl w:val="0"/>
        <w:tabs>
          <w:tab w:val="left" w:pos="2340"/>
        </w:tabs>
        <w:spacing w:after="0" w:line="240" w:lineRule="auto"/>
        <w:ind w:firstLine="709"/>
      </w:pPr>
      <w:r w:rsidRPr="00B75A68">
        <w:t>2. Вивчити його історію хвороби (дані оглядів фахівців, записи лікаря, лабораторно-інструментальні дослідження), лист лікарських призначень та провести експертну оцінку призначеної хворому фармакотерапії.</w:t>
      </w:r>
    </w:p>
    <w:p w:rsidR="00147124" w:rsidRPr="00B75A68" w:rsidRDefault="00147124" w:rsidP="00B75A68">
      <w:pPr>
        <w:widowControl w:val="0"/>
        <w:tabs>
          <w:tab w:val="left" w:pos="2340"/>
        </w:tabs>
        <w:spacing w:after="0" w:line="240" w:lineRule="auto"/>
        <w:ind w:firstLine="709"/>
      </w:pPr>
      <w:r w:rsidRPr="00B75A68">
        <w:t>3. Написати протокол самостійної роботи (див. додаток 1) за вибором курируемому хворому психотропної ЛЗ, обґрунтувати призначення комбінованої медикаментозної терапії.</w:t>
      </w:r>
    </w:p>
    <w:p w:rsidR="00147124" w:rsidRPr="00B75A68" w:rsidRDefault="00147124" w:rsidP="00B75A68">
      <w:pPr>
        <w:widowControl w:val="0"/>
        <w:tabs>
          <w:tab w:val="left" w:pos="2340"/>
        </w:tabs>
        <w:spacing w:after="0" w:line="240" w:lineRule="auto"/>
        <w:ind w:firstLine="709"/>
      </w:pPr>
      <w:r w:rsidRPr="00B75A68">
        <w:t xml:space="preserve"> 4. При обстеженні хворого виділити ознаки, що характеризують порушення функцій ЦНС, відобразити їх в клінічному діагнозі.</w:t>
      </w:r>
    </w:p>
    <w:p w:rsidR="00147124" w:rsidRPr="00B75A68" w:rsidRDefault="00147124" w:rsidP="00B75A68">
      <w:pPr>
        <w:widowControl w:val="0"/>
        <w:tabs>
          <w:tab w:val="left" w:pos="2340"/>
        </w:tabs>
        <w:spacing w:after="0" w:line="240" w:lineRule="auto"/>
        <w:ind w:firstLine="709"/>
      </w:pPr>
      <w:r w:rsidRPr="00B75A68">
        <w:t>5. Визначити групу психотропних ЛЗ, необхідну для корекції наявних порушень.</w:t>
      </w:r>
    </w:p>
    <w:p w:rsidR="00147124" w:rsidRPr="00B75A68" w:rsidRDefault="00147124" w:rsidP="00B75A68">
      <w:pPr>
        <w:widowControl w:val="0"/>
        <w:tabs>
          <w:tab w:val="left" w:pos="2340"/>
        </w:tabs>
        <w:spacing w:after="0" w:line="240" w:lineRule="auto"/>
        <w:ind w:firstLine="709"/>
      </w:pPr>
      <w:r w:rsidRPr="00B75A68">
        <w:t>6. На підставі теоретичних знань фармакодинаміки запропонувати конкретний препарат курируемому хворому.</w:t>
      </w:r>
    </w:p>
    <w:p w:rsidR="00147124" w:rsidRPr="00B75A68" w:rsidRDefault="00147124" w:rsidP="00B75A68">
      <w:pPr>
        <w:widowControl w:val="0"/>
        <w:tabs>
          <w:tab w:val="left" w:pos="2340"/>
        </w:tabs>
        <w:spacing w:after="0" w:line="240" w:lineRule="auto"/>
        <w:ind w:firstLine="709"/>
      </w:pPr>
      <w:r w:rsidRPr="00B75A68">
        <w:t>7. Вибрати оптимальний режим дозування препарату з урахуванням статі, віку, маси тіла, шляху введення та фармакокінетики даного засобу.</w:t>
      </w:r>
    </w:p>
    <w:p w:rsidR="00147124" w:rsidRPr="00B75A68" w:rsidRDefault="00147124" w:rsidP="00B75A68">
      <w:pPr>
        <w:widowControl w:val="0"/>
        <w:tabs>
          <w:tab w:val="left" w:pos="2340"/>
        </w:tabs>
        <w:spacing w:after="0" w:line="240" w:lineRule="auto"/>
        <w:ind w:firstLine="709"/>
      </w:pPr>
      <w:r w:rsidRPr="00B75A68">
        <w:t>8. Вибрати клінічні критерії оцінки ефективності та безпеки застосування даного психотропної ЛЗ.</w:t>
      </w:r>
    </w:p>
    <w:p w:rsidR="00147124" w:rsidRPr="00B75A68" w:rsidRDefault="00147124" w:rsidP="00B75A68">
      <w:pPr>
        <w:widowControl w:val="0"/>
        <w:tabs>
          <w:tab w:val="left" w:pos="2340"/>
        </w:tabs>
        <w:spacing w:after="0" w:line="240" w:lineRule="auto"/>
        <w:ind w:firstLine="709"/>
      </w:pPr>
      <w:r w:rsidRPr="00B75A68">
        <w:t xml:space="preserve"> 9. Скласти прогноз побічних ефектів ЛЗ, призначених хворому і намітити план їх виявлення на ранніх стадіях.</w:t>
      </w:r>
    </w:p>
    <w:p w:rsidR="00147124" w:rsidRPr="00B75A68" w:rsidRDefault="00147124" w:rsidP="00B75A68">
      <w:pPr>
        <w:widowControl w:val="0"/>
        <w:tabs>
          <w:tab w:val="left" w:pos="2340"/>
        </w:tabs>
        <w:spacing w:after="0" w:line="240" w:lineRule="auto"/>
        <w:ind w:firstLine="709"/>
      </w:pPr>
      <w:r w:rsidRPr="00B75A68">
        <w:t>10. Обґрунтувати тривалість основної та підтримуючої терапії.</w:t>
      </w:r>
    </w:p>
    <w:p w:rsidR="00147124" w:rsidRPr="00B75A68" w:rsidRDefault="00147124" w:rsidP="00B75A68">
      <w:pPr>
        <w:widowControl w:val="0"/>
        <w:tabs>
          <w:tab w:val="left" w:pos="2340"/>
        </w:tabs>
        <w:spacing w:after="0" w:line="240" w:lineRule="auto"/>
        <w:ind w:firstLine="709"/>
      </w:pPr>
      <w:r w:rsidRPr="00B75A68">
        <w:t>11. Скласти план ургентної м</w:t>
      </w:r>
      <w:r w:rsidR="00410B5B">
        <w:t>едикаментозної допомоги при: дие</w:t>
      </w:r>
      <w:r w:rsidRPr="00B75A68">
        <w:t>нцефальном</w:t>
      </w:r>
      <w:r w:rsidR="00410B5B">
        <w:t>у</w:t>
      </w:r>
      <w:r w:rsidRPr="00B75A68">
        <w:t xml:space="preserve"> кризі, психомоторному збудженні, гіпертермічному кризі, дисциркуляторної енцефалопатії.</w:t>
      </w:r>
    </w:p>
    <w:p w:rsidR="00147124" w:rsidRPr="00B75A68" w:rsidRDefault="00147124" w:rsidP="00410B5B">
      <w:pPr>
        <w:widowControl w:val="0"/>
        <w:tabs>
          <w:tab w:val="left" w:pos="2340"/>
        </w:tabs>
        <w:spacing w:after="0" w:line="240" w:lineRule="auto"/>
        <w:ind w:firstLine="0"/>
        <w:rPr>
          <w:b/>
        </w:rPr>
      </w:pPr>
    </w:p>
    <w:p w:rsidR="00147124" w:rsidRPr="00B75A68" w:rsidRDefault="00147124" w:rsidP="00B75A68">
      <w:pPr>
        <w:widowControl w:val="0"/>
        <w:tabs>
          <w:tab w:val="left" w:pos="2340"/>
        </w:tabs>
        <w:spacing w:after="0" w:line="240" w:lineRule="auto"/>
        <w:ind w:firstLine="709"/>
        <w:rPr>
          <w:b/>
        </w:rPr>
      </w:pPr>
      <w:r w:rsidRPr="00B75A68">
        <w:rPr>
          <w:b/>
        </w:rPr>
        <w:t>Контроль рубіжного рівня знань.</w:t>
      </w:r>
    </w:p>
    <w:p w:rsidR="00147124" w:rsidRPr="00B75A68" w:rsidRDefault="00147124" w:rsidP="00B75A68">
      <w:pPr>
        <w:widowControl w:val="0"/>
        <w:tabs>
          <w:tab w:val="left" w:pos="2340"/>
        </w:tabs>
        <w:spacing w:after="0" w:line="240" w:lineRule="auto"/>
        <w:rPr>
          <w:b/>
        </w:rPr>
      </w:pPr>
      <w:r w:rsidRPr="00B75A68">
        <w:rPr>
          <w:b/>
        </w:rPr>
        <w:t>Рішення ситуаційних задач:</w:t>
      </w:r>
    </w:p>
    <w:p w:rsidR="00147124" w:rsidRPr="00B75A68" w:rsidRDefault="00147124" w:rsidP="00B75A68">
      <w:pPr>
        <w:widowControl w:val="0"/>
        <w:tabs>
          <w:tab w:val="left" w:pos="2340"/>
        </w:tabs>
        <w:spacing w:after="0" w:line="240" w:lineRule="auto"/>
        <w:ind w:firstLine="709"/>
      </w:pPr>
      <w:r w:rsidRPr="00B75A68">
        <w:t>1. Хвора, 31 року, масою тіла 72 кг, страждає нейроциркуляторною дистонією змішаного церебрально-кардіального, гіпертензивного типу. Пред'являє скарги на підвищену дратівливість, безсоння, часті головні болі, відчуття нестачі повітря, болі в області серця, тахікардію. Об'єктивно: ЧСС - 90 за 1 хв, АКД - 140/90 мм рт.ст., кінцівки бліді, холодні. Дані лабораторно-інструментального обстеження дозволяють виключити органічні ураження ЦНС і серцево-судинної системи.</w:t>
      </w:r>
    </w:p>
    <w:p w:rsidR="00147124" w:rsidRPr="00B75A68" w:rsidRDefault="00147124" w:rsidP="00B75A68">
      <w:pPr>
        <w:widowControl w:val="0"/>
        <w:tabs>
          <w:tab w:val="left" w:pos="2340"/>
        </w:tabs>
        <w:spacing w:after="0" w:line="240" w:lineRule="auto"/>
        <w:ind w:firstLine="709"/>
      </w:pPr>
      <w:r w:rsidRPr="00B75A68">
        <w:t>Призначте препарат з класу психотропних ЛЗ, обґрунтуйте свій вибір і режим введення.</w:t>
      </w:r>
    </w:p>
    <w:p w:rsidR="00147124" w:rsidRPr="00B75A68" w:rsidRDefault="00147124" w:rsidP="00B75A68">
      <w:pPr>
        <w:widowControl w:val="0"/>
        <w:tabs>
          <w:tab w:val="left" w:pos="2340"/>
        </w:tabs>
        <w:spacing w:after="0" w:line="240" w:lineRule="auto"/>
        <w:ind w:firstLine="709"/>
      </w:pPr>
      <w:r w:rsidRPr="00B75A68">
        <w:t>2. Хворий, 47 років, масою тіла 82 кг, страждає гіпертонічною хворобою II ст. На фоні гіпертонічного кризу з АКД - 240/140 мм рт.ст. і ЧСС - 98 в 1 хв розвинулося гостре порушення коронарного кровообігу в області передньої стінки лівого шлуночка. Хворий збуджений, не адекватний.</w:t>
      </w:r>
    </w:p>
    <w:p w:rsidR="00147124" w:rsidRPr="00B75A68" w:rsidRDefault="00147124" w:rsidP="00B75A68">
      <w:pPr>
        <w:widowControl w:val="0"/>
        <w:tabs>
          <w:tab w:val="left" w:pos="2340"/>
        </w:tabs>
        <w:spacing w:after="0" w:line="240" w:lineRule="auto"/>
        <w:ind w:firstLine="709"/>
      </w:pPr>
      <w:r w:rsidRPr="00B75A68">
        <w:t>Призначте корекцію психомоторного збудження даного хворого з зазначенням препарату, його дози і шляху введення.</w:t>
      </w:r>
    </w:p>
    <w:p w:rsidR="00147124" w:rsidRPr="00B75A68" w:rsidRDefault="00147124" w:rsidP="00B75A68">
      <w:pPr>
        <w:widowControl w:val="0"/>
        <w:tabs>
          <w:tab w:val="left" w:pos="2340"/>
        </w:tabs>
        <w:spacing w:after="0" w:line="240" w:lineRule="auto"/>
        <w:ind w:firstLine="709"/>
      </w:pPr>
      <w:r w:rsidRPr="00B75A68">
        <w:t xml:space="preserve"> 3. Хвора 58 років, масою тіла 53 кг, страждає гіпертензивною формою хронічного пієлонефриту. На тлі хронічного алкоголізму, відбулося субарахноїдальний крововилив. На другий день перебування в стаціонарі розвинувся делірій. Хвора збуджена, встає, чинить опір спробам огляду та продовження лікування, лихословить.</w:t>
      </w:r>
    </w:p>
    <w:p w:rsidR="00147124" w:rsidRPr="00B75A68" w:rsidRDefault="00410B5B" w:rsidP="00B75A68">
      <w:pPr>
        <w:widowControl w:val="0"/>
        <w:tabs>
          <w:tab w:val="left" w:pos="2340"/>
        </w:tabs>
        <w:spacing w:after="0" w:line="240" w:lineRule="auto"/>
        <w:ind w:firstLine="709"/>
      </w:pPr>
      <w:r>
        <w:t>Яке з ПЛЗ</w:t>
      </w:r>
      <w:r w:rsidR="00147124" w:rsidRPr="00B75A68">
        <w:t xml:space="preserve"> Ви оберете для купірування делірію у даної хворої? Вкажіть дозу і шлях введення.</w:t>
      </w:r>
    </w:p>
    <w:p w:rsidR="00147124" w:rsidRPr="00B75A68" w:rsidRDefault="00147124" w:rsidP="00B75A68">
      <w:pPr>
        <w:widowControl w:val="0"/>
        <w:tabs>
          <w:tab w:val="left" w:pos="2340"/>
        </w:tabs>
        <w:spacing w:after="0" w:line="240" w:lineRule="auto"/>
        <w:ind w:firstLine="709"/>
      </w:pPr>
      <w:r w:rsidRPr="00B75A68">
        <w:t xml:space="preserve"> 4. Хворий, 80 років, знаходиться на лікуванні в неврологічному відділенні з приводу вираженого поширеного атеросклерозу з переважним ураженням судин мозку, дисцикуляторной енцефалопатією II ступеня. У комплексі лікувальних заходів отримує терапію: кавінтон по 2 мл внутрішньовенно крапельно вранці, пірацетам по 400 мг 3 рази на добу (о 9.00, 14.00 та 21.00), церебролізин по 1,0 мл внутрішньом'язово - вдень. Хворий скаржиться на погіршення нічного сну.</w:t>
      </w:r>
    </w:p>
    <w:p w:rsidR="00147124" w:rsidRPr="00B75A68" w:rsidRDefault="00147124" w:rsidP="00B75A68">
      <w:pPr>
        <w:widowControl w:val="0"/>
        <w:tabs>
          <w:tab w:val="left" w:pos="2340"/>
        </w:tabs>
        <w:spacing w:after="0" w:line="240" w:lineRule="auto"/>
        <w:ind w:firstLine="709"/>
      </w:pPr>
      <w:r w:rsidRPr="00B75A68">
        <w:lastRenderedPageBreak/>
        <w:t>З яким із призначених препаратів може бути пов'язана безсоння? Внесіть корекцію проведену терапію.</w:t>
      </w:r>
    </w:p>
    <w:p w:rsidR="00147124" w:rsidRPr="00B75A68" w:rsidRDefault="00147124" w:rsidP="00B75A68">
      <w:pPr>
        <w:widowControl w:val="0"/>
        <w:tabs>
          <w:tab w:val="left" w:pos="2340"/>
        </w:tabs>
        <w:spacing w:after="0" w:line="240" w:lineRule="auto"/>
        <w:ind w:firstLine="709"/>
      </w:pPr>
      <w:r w:rsidRPr="00B75A68">
        <w:t xml:space="preserve"> 5. Дівчинка, 13 років, після сварки з батьками, прийняла з суїцидальної метою 30 табл. реланиума. Доставлена в стаціонар через 2 години після пригоди в стані глибокого сопору.</w:t>
      </w:r>
    </w:p>
    <w:p w:rsidR="00147124" w:rsidRPr="00B75A68" w:rsidRDefault="00147124" w:rsidP="00B75A68">
      <w:pPr>
        <w:widowControl w:val="0"/>
        <w:tabs>
          <w:tab w:val="left" w:pos="2340"/>
        </w:tabs>
        <w:spacing w:after="0" w:line="240" w:lineRule="auto"/>
        <w:ind w:firstLine="709"/>
      </w:pPr>
      <w:r w:rsidRPr="00B75A68">
        <w:t>Дайте прогноз клінічного перебігу отруєння. Які вітальні функції слід контролювати в першу чергу? Складіть повний план лікувальних заходів щодо порятунку життя підлітка.</w:t>
      </w:r>
    </w:p>
    <w:p w:rsidR="00147124" w:rsidRPr="00B75A68" w:rsidRDefault="00147124" w:rsidP="00B75A68">
      <w:pPr>
        <w:widowControl w:val="0"/>
        <w:tabs>
          <w:tab w:val="left" w:pos="2340"/>
        </w:tabs>
        <w:spacing w:after="0" w:line="240" w:lineRule="auto"/>
        <w:ind w:firstLine="709"/>
      </w:pPr>
      <w:r w:rsidRPr="00B75A68">
        <w:t>6.Хворий з маніакально-депресивним психозом отримує у складі комплексної терапії галоперидол (0,0015 г 2 рази на день), аміназин (0,025 г 3 рази на день), азафен (0,025 1 раз на день). Через 2 тижню від початку лікування у нього з'явились болі в животі, температура тіла 370С, жовтяне забарвлення шкіри.</w:t>
      </w:r>
    </w:p>
    <w:p w:rsidR="00147124" w:rsidRPr="00B75A68" w:rsidRDefault="00147124" w:rsidP="00B75A68">
      <w:pPr>
        <w:widowControl w:val="0"/>
        <w:tabs>
          <w:tab w:val="left" w:pos="2340"/>
        </w:tabs>
        <w:spacing w:after="0" w:line="240" w:lineRule="auto"/>
        <w:ind w:firstLine="709"/>
      </w:pPr>
      <w:r w:rsidRPr="00B75A68">
        <w:t>Ваша думка відносно даного стану хворого. Ваші рекомендації. Відповідь обгрунтуйте.</w:t>
      </w:r>
    </w:p>
    <w:p w:rsidR="00147124" w:rsidRPr="00B75A68" w:rsidRDefault="00147124" w:rsidP="00B75A68">
      <w:pPr>
        <w:widowControl w:val="0"/>
        <w:tabs>
          <w:tab w:val="left" w:pos="2340"/>
        </w:tabs>
        <w:spacing w:after="0" w:line="240" w:lineRule="auto"/>
        <w:ind w:firstLine="709"/>
      </w:pPr>
      <w:r w:rsidRPr="00B75A68">
        <w:t xml:space="preserve">7. Чоловік 48 років, безробітний тривалий час лікувався з приводу алкогольної депресії. Потім у нього розвинулася гіпертонія і було призначено одне з традиційних антигіпертензивних тих, які повільно діють коштів. В процесі лікування у нього розвинулося стійке тривале погіршення настрої (почуття смутку, безнадії, відчаю). В один із днів він покінчив життя самогубством. Могло прийняте ліки викликати ці симптоми? Якщо так, то яке? </w:t>
      </w:r>
    </w:p>
    <w:p w:rsidR="00147124" w:rsidRPr="00B75A68" w:rsidRDefault="00147124" w:rsidP="00410B5B">
      <w:pPr>
        <w:widowControl w:val="0"/>
        <w:tabs>
          <w:tab w:val="left" w:pos="2340"/>
        </w:tabs>
        <w:spacing w:after="0" w:line="240" w:lineRule="auto"/>
        <w:ind w:firstLine="709"/>
      </w:pPr>
      <w:r w:rsidRPr="00B75A68">
        <w:t>8.Опіоїди: агоністи та антагоністи. Жінці для знеболювання пологів було вирішено призначити опіоїдний анальгетик. Яка речовина буде найкращим в даному випадку? Які заходи слід зробити? Що слід призначити при випадковому передозуванні опіоїдного анальгетика?</w:t>
      </w:r>
    </w:p>
    <w:p w:rsidR="00147124" w:rsidRPr="00B75A68" w:rsidRDefault="00147124" w:rsidP="00B75A68">
      <w:pPr>
        <w:widowControl w:val="0"/>
        <w:tabs>
          <w:tab w:val="left" w:pos="2340"/>
        </w:tabs>
        <w:spacing w:after="0" w:line="240" w:lineRule="auto"/>
        <w:ind w:firstLine="709"/>
      </w:pPr>
      <w:r w:rsidRPr="00B75A68">
        <w:t xml:space="preserve">9.У хворої С., 40 років, при операції з приводу жовчнокам'яної хвороби під галотановым наркозом виникло ускладнення – злоякісна гіпертермія. Що є кращим засобом для ослаблення м'язової ригідності, характерною для цього синдрому? </w:t>
      </w:r>
    </w:p>
    <w:p w:rsidR="00147124" w:rsidRPr="00B75A68" w:rsidRDefault="00147124" w:rsidP="00B75A68">
      <w:pPr>
        <w:widowControl w:val="0"/>
        <w:tabs>
          <w:tab w:val="left" w:pos="2340"/>
        </w:tabs>
        <w:spacing w:after="0" w:line="240" w:lineRule="auto"/>
        <w:ind w:firstLine="709"/>
      </w:pPr>
      <w:r w:rsidRPr="00B75A68">
        <w:t>10.Хворий проходить стаціонарне лікування з приводу шизофренії. Отримує галоперидол. До кінця 1-го місяця лікування стан хворого помітно покращився, бредово-галлюционарная симптоматика практично зникла, але з'явилися скарги на тремор, скутість рухів. При об'єктивному обстеженні відзначається підвищений тонус скелетних м'язів. Яке ускладнення розвинулося у хворого, механізм її розвитку? Тактика лікаря? Які препарати з цієї групи практично не викликають даного ускладнення?</w:t>
      </w:r>
    </w:p>
    <w:p w:rsidR="00147124" w:rsidRPr="00B75A68" w:rsidRDefault="00147124" w:rsidP="00B75A68">
      <w:pPr>
        <w:widowControl w:val="0"/>
        <w:tabs>
          <w:tab w:val="left" w:pos="2340"/>
        </w:tabs>
        <w:spacing w:after="0" w:line="240" w:lineRule="auto"/>
        <w:ind w:firstLine="709"/>
      </w:pPr>
      <w:r w:rsidRPr="00B75A68">
        <w:t>11.Хворий проходить стаціонарне лікування з приводу депресії, отримує амітриптилін. В результаті лікування стан дещо покращився, але з'явилися скарги на сухість у роті, порушення зору (труднощі при розгляданні близько розташованих предметів), запори, затримку сечовипускання. З чим пов'язана поява цих симптомів? Які препарати з цієї групи антидепресантів можна було б запропонувати в якості альтернативи амітріптіліну? Представники якихось інших підгруп антидепресантів практично не викликають даних побічних ефектів?</w:t>
      </w:r>
    </w:p>
    <w:p w:rsidR="00147124" w:rsidRPr="00B75A68" w:rsidRDefault="00147124" w:rsidP="00B75A68">
      <w:pPr>
        <w:widowControl w:val="0"/>
        <w:tabs>
          <w:tab w:val="left" w:pos="2340"/>
        </w:tabs>
        <w:spacing w:after="0" w:line="240" w:lineRule="auto"/>
        <w:ind w:firstLine="709"/>
      </w:pPr>
      <w:r w:rsidRPr="00B75A68">
        <w:t>12.У лікарню з цирозом печінки надійшов пацієнт. В анамнезі – хронічний алкоголізм та госпіталізація з приводу пов'язаних з алкоголем судом. 1) Що повинен призначити лікар для профілактики можливих судом, спричинених алкогольним абстинентним синдромом?</w:t>
      </w:r>
    </w:p>
    <w:p w:rsidR="00147124" w:rsidRPr="00B75A68" w:rsidRDefault="00147124" w:rsidP="00B75A68">
      <w:pPr>
        <w:widowControl w:val="0"/>
        <w:spacing w:after="0" w:line="240" w:lineRule="auto"/>
        <w:ind w:firstLine="709"/>
        <w:rPr>
          <w:b/>
        </w:rPr>
      </w:pPr>
    </w:p>
    <w:p w:rsidR="00147124" w:rsidRPr="00B75A68" w:rsidRDefault="00147124" w:rsidP="00B75A68">
      <w:pPr>
        <w:widowControl w:val="0"/>
        <w:spacing w:after="0" w:line="240" w:lineRule="auto"/>
        <w:ind w:firstLine="709"/>
        <w:rPr>
          <w:b/>
        </w:rPr>
      </w:pPr>
      <w:r w:rsidRPr="00B75A68">
        <w:rPr>
          <w:b/>
        </w:rPr>
        <w:t>ТЕСТИ</w:t>
      </w:r>
    </w:p>
    <w:p w:rsidR="00147124" w:rsidRPr="00B75A68" w:rsidRDefault="00147124" w:rsidP="00B75A68">
      <w:pPr>
        <w:widowControl w:val="0"/>
        <w:spacing w:after="0" w:line="240" w:lineRule="auto"/>
        <w:ind w:firstLine="709"/>
      </w:pPr>
      <w:r w:rsidRPr="00B75A68">
        <w:t>1. У лікарню з цирозом печінки надійшов пацієнт. В анамнезі – хронічний алкоголізм та госпіталізація з приводу пов'язаних з алкоголем судом. Зробіть виб</w:t>
      </w:r>
      <w:r w:rsidR="00410B5B">
        <w:t>ір із нижче перерахованих засобів</w:t>
      </w:r>
      <w:r w:rsidRPr="00B75A68">
        <w:t xml:space="preserve"> </w:t>
      </w:r>
    </w:p>
    <w:p w:rsidR="00147124" w:rsidRPr="00B75A68" w:rsidRDefault="00147124" w:rsidP="00B75A68">
      <w:pPr>
        <w:widowControl w:val="0"/>
        <w:spacing w:after="0" w:line="240" w:lineRule="auto"/>
        <w:ind w:firstLine="709"/>
      </w:pPr>
      <w:r w:rsidRPr="00B75A68">
        <w:t xml:space="preserve">A. фенітоїн (дифенін), </w:t>
      </w:r>
    </w:p>
    <w:p w:rsidR="00147124" w:rsidRPr="00B75A68" w:rsidRDefault="00147124" w:rsidP="00B75A68">
      <w:pPr>
        <w:widowControl w:val="0"/>
        <w:spacing w:after="0" w:line="240" w:lineRule="auto"/>
        <w:ind w:firstLine="709"/>
      </w:pPr>
      <w:r w:rsidRPr="00B75A68">
        <w:lastRenderedPageBreak/>
        <w:t xml:space="preserve">B. тетурам, </w:t>
      </w:r>
    </w:p>
    <w:p w:rsidR="00147124" w:rsidRPr="00B75A68" w:rsidRDefault="00147124" w:rsidP="00B75A68">
      <w:pPr>
        <w:widowControl w:val="0"/>
        <w:spacing w:after="0" w:line="240" w:lineRule="auto"/>
        <w:ind w:firstLine="709"/>
      </w:pPr>
      <w:r w:rsidRPr="00B75A68">
        <w:t xml:space="preserve">C. хлордіазепоксид (еленіум), </w:t>
      </w:r>
    </w:p>
    <w:p w:rsidR="00147124" w:rsidRPr="00B75A68" w:rsidRDefault="00147124" w:rsidP="00B75A68">
      <w:pPr>
        <w:widowControl w:val="0"/>
        <w:spacing w:after="0" w:line="240" w:lineRule="auto"/>
        <w:ind w:firstLine="709"/>
      </w:pPr>
      <w:r w:rsidRPr="00B75A68">
        <w:t xml:space="preserve">D. фенобарбітал, </w:t>
      </w:r>
    </w:p>
    <w:p w:rsidR="00147124" w:rsidRPr="00B75A68" w:rsidRDefault="00147124" w:rsidP="00B75A68">
      <w:pPr>
        <w:widowControl w:val="0"/>
        <w:spacing w:after="0" w:line="240" w:lineRule="auto"/>
        <w:ind w:firstLine="709"/>
      </w:pPr>
      <w:r w:rsidRPr="00B75A68">
        <w:t xml:space="preserve">E. тіопентал. </w:t>
      </w:r>
    </w:p>
    <w:p w:rsidR="00147124" w:rsidRPr="00B75A68" w:rsidRDefault="00147124" w:rsidP="00B75A68">
      <w:pPr>
        <w:widowControl w:val="0"/>
        <w:spacing w:after="0" w:line="240" w:lineRule="auto"/>
        <w:ind w:firstLine="709"/>
      </w:pPr>
      <w:r w:rsidRPr="00B75A68">
        <w:t>2.Чоловік, 50 років, госпіталізований в палату інтенсивної терапії з гострим трансмура</w:t>
      </w:r>
      <w:r w:rsidR="008C2AD2">
        <w:t>льним інфарктом міокарда задньо</w:t>
      </w:r>
      <w:r w:rsidR="00410B5B">
        <w:t>діафрагмальної</w:t>
      </w:r>
      <w:r w:rsidRPr="00B75A68">
        <w:t xml:space="preserve"> ділянки лівого шлуночка. Призначення якого препарату найменш показано? </w:t>
      </w:r>
    </w:p>
    <w:p w:rsidR="00147124" w:rsidRPr="00B75A68" w:rsidRDefault="00147124" w:rsidP="00B75A68">
      <w:pPr>
        <w:widowControl w:val="0"/>
        <w:spacing w:after="0" w:line="240" w:lineRule="auto"/>
        <w:ind w:firstLine="709"/>
      </w:pPr>
      <w:r w:rsidRPr="00B75A68">
        <w:t>A. Ніфедипіну.</w:t>
      </w:r>
    </w:p>
    <w:p w:rsidR="00147124" w:rsidRPr="00B75A68" w:rsidRDefault="00147124" w:rsidP="00B75A68">
      <w:pPr>
        <w:widowControl w:val="0"/>
        <w:spacing w:after="0" w:line="240" w:lineRule="auto"/>
        <w:ind w:firstLine="709"/>
      </w:pPr>
      <w:r w:rsidRPr="00B75A68">
        <w:t>B. Нітрогліцерину.</w:t>
      </w:r>
    </w:p>
    <w:p w:rsidR="00147124" w:rsidRPr="00B75A68" w:rsidRDefault="00147124" w:rsidP="00B75A68">
      <w:pPr>
        <w:widowControl w:val="0"/>
        <w:spacing w:after="0" w:line="240" w:lineRule="auto"/>
        <w:ind w:firstLine="709"/>
      </w:pPr>
      <w:r w:rsidRPr="00B75A68">
        <w:t>C. Пропранололу.</w:t>
      </w:r>
    </w:p>
    <w:p w:rsidR="00147124" w:rsidRPr="00B75A68" w:rsidRDefault="00147124" w:rsidP="00B75A68">
      <w:pPr>
        <w:widowControl w:val="0"/>
        <w:spacing w:after="0" w:line="240" w:lineRule="auto"/>
        <w:ind w:firstLine="709"/>
      </w:pPr>
      <w:r w:rsidRPr="00B75A68">
        <w:t>D. Фентанілу.</w:t>
      </w:r>
    </w:p>
    <w:p w:rsidR="00147124" w:rsidRPr="00B75A68" w:rsidRDefault="00147124" w:rsidP="00B75A68">
      <w:pPr>
        <w:widowControl w:val="0"/>
        <w:spacing w:after="0" w:line="240" w:lineRule="auto"/>
        <w:ind w:firstLine="709"/>
      </w:pPr>
      <w:r w:rsidRPr="00B75A68">
        <w:t>E. Морфіну.</w:t>
      </w:r>
    </w:p>
    <w:p w:rsidR="00147124" w:rsidRPr="00B75A68" w:rsidRDefault="00147124" w:rsidP="00B75A68">
      <w:pPr>
        <w:widowControl w:val="0"/>
        <w:spacing w:after="0" w:line="240" w:lineRule="auto"/>
        <w:ind w:firstLine="709"/>
      </w:pPr>
      <w:r w:rsidRPr="00B75A68">
        <w:t>3.Шістдесятирічний хворий, який страждає на гіпертонічну хворобу та ожирінням, відчуває слабкість в правих кінцівках, що посилюється на протязі доби. Попередні три доби спостерігалися короткочасні мовні порушення. Об'єктивно: часткова моторна та сенсорна афазія, правобічний спастичний геміпарез. Яку групу препаратів слід призначити хворому для попередження розвитку ішемічного інсульту?</w:t>
      </w:r>
    </w:p>
    <w:p w:rsidR="00147124" w:rsidRPr="00B75A68" w:rsidRDefault="00147124" w:rsidP="00B75A68">
      <w:pPr>
        <w:widowControl w:val="0"/>
        <w:spacing w:after="0" w:line="240" w:lineRule="auto"/>
        <w:ind w:firstLine="709"/>
      </w:pPr>
      <w:r w:rsidRPr="00B75A68">
        <w:t>А. Вітаміни групи В.</w:t>
      </w:r>
    </w:p>
    <w:p w:rsidR="00147124" w:rsidRPr="00B75A68" w:rsidRDefault="00410B5B" w:rsidP="00B75A68">
      <w:pPr>
        <w:widowControl w:val="0"/>
        <w:spacing w:after="0" w:line="240" w:lineRule="auto"/>
        <w:ind w:firstLine="709"/>
      </w:pPr>
      <w:r>
        <w:t>В</w:t>
      </w:r>
      <w:r w:rsidR="00147124" w:rsidRPr="00B75A68">
        <w:t>. Препарати липотропного дії.</w:t>
      </w:r>
    </w:p>
    <w:p w:rsidR="00147124" w:rsidRPr="00B75A68" w:rsidRDefault="00147124" w:rsidP="00B75A68">
      <w:pPr>
        <w:widowControl w:val="0"/>
        <w:spacing w:after="0" w:line="240" w:lineRule="auto"/>
        <w:ind w:firstLine="709"/>
      </w:pPr>
      <w:r w:rsidRPr="00B75A68">
        <w:t>С. Протисудомні препарати.</w:t>
      </w:r>
    </w:p>
    <w:p w:rsidR="00147124" w:rsidRPr="00B75A68" w:rsidRDefault="00147124" w:rsidP="00B75A68">
      <w:pPr>
        <w:widowControl w:val="0"/>
        <w:spacing w:after="0" w:line="240" w:lineRule="auto"/>
        <w:ind w:firstLine="709"/>
      </w:pPr>
      <w:r w:rsidRPr="00B75A68">
        <w:t>D. Судинорозширювальні препарати.</w:t>
      </w:r>
    </w:p>
    <w:p w:rsidR="00147124" w:rsidRPr="00B75A68" w:rsidRDefault="00147124" w:rsidP="00B75A68">
      <w:pPr>
        <w:widowControl w:val="0"/>
        <w:spacing w:after="0" w:line="240" w:lineRule="auto"/>
        <w:ind w:firstLine="709"/>
      </w:pPr>
      <w:r w:rsidRPr="00B75A68">
        <w:t>Е. Транквілізатори.</w:t>
      </w:r>
    </w:p>
    <w:p w:rsidR="00147124" w:rsidRPr="00B75A68" w:rsidRDefault="00147124" w:rsidP="00B75A68">
      <w:pPr>
        <w:widowControl w:val="0"/>
        <w:spacing w:after="0" w:line="240" w:lineRule="auto"/>
        <w:ind w:firstLine="709"/>
      </w:pPr>
      <w:r w:rsidRPr="00B75A68">
        <w:t>4.У хлопчика 2-х років, який протягом 3-х діб хворіє на гостру пневмонію з токсичним синдромом, на фоні підвищення температури тіла до 40оС виникли тоніко-клонічні судоми. Яке захід першої медичної допомоги слід провести в першу чергу?</w:t>
      </w:r>
    </w:p>
    <w:p w:rsidR="00147124" w:rsidRPr="00B75A68" w:rsidRDefault="00147124" w:rsidP="00B75A68">
      <w:pPr>
        <w:widowControl w:val="0"/>
        <w:spacing w:after="0" w:line="240" w:lineRule="auto"/>
        <w:ind w:firstLine="709"/>
      </w:pPr>
      <w:r w:rsidRPr="00B75A68">
        <w:t>А. Манітол 20% розчин внутрішньовенно крапельно.</w:t>
      </w:r>
    </w:p>
    <w:p w:rsidR="00147124" w:rsidRPr="00B75A68" w:rsidRDefault="00410B5B" w:rsidP="00B75A68">
      <w:pPr>
        <w:widowControl w:val="0"/>
        <w:spacing w:after="0" w:line="240" w:lineRule="auto"/>
        <w:ind w:firstLine="709"/>
      </w:pPr>
      <w:r>
        <w:t>В</w:t>
      </w:r>
      <w:r w:rsidR="00147124" w:rsidRPr="00B75A68">
        <w:t>. Магнію сульфат 25% розчин внутрішньовенно.</w:t>
      </w:r>
    </w:p>
    <w:p w:rsidR="00147124" w:rsidRPr="00B75A68" w:rsidRDefault="00147124" w:rsidP="00B75A68">
      <w:pPr>
        <w:widowControl w:val="0"/>
        <w:spacing w:after="0" w:line="240" w:lineRule="auto"/>
        <w:ind w:firstLine="709"/>
      </w:pPr>
      <w:r w:rsidRPr="00B75A68">
        <w:t>С. Гексенал 5% розчин внутрішньовенно.</w:t>
      </w:r>
    </w:p>
    <w:p w:rsidR="00147124" w:rsidRPr="00B75A68" w:rsidRDefault="00147124" w:rsidP="00B75A68">
      <w:pPr>
        <w:widowControl w:val="0"/>
        <w:spacing w:after="0" w:line="240" w:lineRule="auto"/>
        <w:ind w:firstLine="709"/>
      </w:pPr>
      <w:r w:rsidRPr="00B75A68">
        <w:t>D. Седуксен 0,5% розчин внутр</w:t>
      </w:r>
      <w:r w:rsidR="00F106AB">
        <w:t>ішньом'язово</w:t>
      </w:r>
      <w:r w:rsidRPr="00B75A68">
        <w:t>.</w:t>
      </w:r>
    </w:p>
    <w:p w:rsidR="00147124" w:rsidRPr="00B75A68" w:rsidRDefault="00147124" w:rsidP="00B75A68">
      <w:pPr>
        <w:widowControl w:val="0"/>
        <w:spacing w:after="0" w:line="240" w:lineRule="auto"/>
        <w:ind w:firstLine="709"/>
      </w:pPr>
      <w:r w:rsidRPr="00B75A68">
        <w:t>Е. Дроперидол 0,25% розчин внутрішньовенно або внутрішньом'язово.</w:t>
      </w:r>
    </w:p>
    <w:p w:rsidR="00147124" w:rsidRPr="00B75A68" w:rsidRDefault="00147124" w:rsidP="00B75A68">
      <w:pPr>
        <w:widowControl w:val="0"/>
        <w:spacing w:after="0" w:line="240" w:lineRule="auto"/>
        <w:ind w:firstLine="709"/>
      </w:pPr>
      <w:r w:rsidRPr="00B75A68">
        <w:t xml:space="preserve">5.У наркоманів після закінчення дії наркотику виникають тяжкі психічні, неврологічні й соматичні порушення. Як називається цей симптомокомплекс? </w:t>
      </w:r>
    </w:p>
    <w:p w:rsidR="00147124" w:rsidRPr="00B75A68" w:rsidRDefault="00147124" w:rsidP="00B75A68">
      <w:pPr>
        <w:widowControl w:val="0"/>
        <w:spacing w:after="0" w:line="240" w:lineRule="auto"/>
        <w:ind w:firstLine="709"/>
      </w:pPr>
      <w:r w:rsidRPr="00B75A68">
        <w:t xml:space="preserve">A. Ідіосинкразія </w:t>
      </w:r>
    </w:p>
    <w:p w:rsidR="00147124" w:rsidRPr="00B75A68" w:rsidRDefault="00147124" w:rsidP="00B75A68">
      <w:pPr>
        <w:widowControl w:val="0"/>
        <w:spacing w:after="0" w:line="240" w:lineRule="auto"/>
        <w:ind w:firstLine="709"/>
      </w:pPr>
      <w:r w:rsidRPr="00B75A68">
        <w:t xml:space="preserve">B. Кумуляція </w:t>
      </w:r>
    </w:p>
    <w:p w:rsidR="00147124" w:rsidRPr="00B75A68" w:rsidRDefault="00147124" w:rsidP="00B75A68">
      <w:pPr>
        <w:widowControl w:val="0"/>
        <w:spacing w:after="0" w:line="240" w:lineRule="auto"/>
        <w:ind w:firstLine="709"/>
      </w:pPr>
      <w:r w:rsidRPr="00B75A68">
        <w:t>C. Сенсибілізація</w:t>
      </w:r>
    </w:p>
    <w:p w:rsidR="00147124" w:rsidRPr="00B75A68" w:rsidRDefault="00147124" w:rsidP="00B75A68">
      <w:pPr>
        <w:widowControl w:val="0"/>
        <w:spacing w:after="0" w:line="240" w:lineRule="auto"/>
        <w:ind w:firstLine="709"/>
      </w:pPr>
      <w:r w:rsidRPr="00B75A68">
        <w:t xml:space="preserve">D. Абстинентний синдром </w:t>
      </w:r>
    </w:p>
    <w:p w:rsidR="00147124" w:rsidRPr="00B75A68" w:rsidRDefault="00147124" w:rsidP="00B75A68">
      <w:pPr>
        <w:widowControl w:val="0"/>
        <w:spacing w:after="0" w:line="240" w:lineRule="auto"/>
        <w:ind w:firstLine="709"/>
      </w:pPr>
      <w:r w:rsidRPr="00B75A68">
        <w:t>E. Толерантність</w:t>
      </w:r>
    </w:p>
    <w:p w:rsidR="00147124" w:rsidRPr="00B75A68" w:rsidRDefault="00147124" w:rsidP="00B75A68">
      <w:pPr>
        <w:widowControl w:val="0"/>
        <w:spacing w:after="0" w:line="240" w:lineRule="auto"/>
        <w:ind w:firstLine="709"/>
      </w:pPr>
      <w:r w:rsidRPr="00B75A68">
        <w:t xml:space="preserve">6.На тлі прийому алкоголю у хворого, що одержує клофелін для лікування гіпертонічної хвороби, з'явилися ознаки різкого пригнічення центральної нервової системи. З чим це може бути пов'язано? </w:t>
      </w:r>
    </w:p>
    <w:p w:rsidR="00147124" w:rsidRPr="00B75A68" w:rsidRDefault="00147124" w:rsidP="00B75A68">
      <w:pPr>
        <w:widowControl w:val="0"/>
        <w:spacing w:after="0" w:line="240" w:lineRule="auto"/>
        <w:ind w:firstLine="709"/>
      </w:pPr>
      <w:r w:rsidRPr="00B75A68">
        <w:t xml:space="preserve">A. Ідіосинкразія </w:t>
      </w:r>
    </w:p>
    <w:p w:rsidR="00147124" w:rsidRPr="00B75A68" w:rsidRDefault="00147124" w:rsidP="00B75A68">
      <w:pPr>
        <w:widowControl w:val="0"/>
        <w:spacing w:after="0" w:line="240" w:lineRule="auto"/>
        <w:ind w:firstLine="709"/>
      </w:pPr>
      <w:r w:rsidRPr="00B75A68">
        <w:t xml:space="preserve">B. Сумація ефектів </w:t>
      </w:r>
    </w:p>
    <w:p w:rsidR="00147124" w:rsidRPr="00B75A68" w:rsidRDefault="00410B5B" w:rsidP="00B75A68">
      <w:pPr>
        <w:widowControl w:val="0"/>
        <w:spacing w:after="0" w:line="240" w:lineRule="auto"/>
        <w:ind w:firstLine="709"/>
      </w:pPr>
      <w:r>
        <w:t xml:space="preserve">С. Кумуляція </w:t>
      </w:r>
      <w:r w:rsidR="00147124" w:rsidRPr="00B75A68">
        <w:t xml:space="preserve"> </w:t>
      </w:r>
    </w:p>
    <w:p w:rsidR="00147124" w:rsidRPr="00B75A68" w:rsidRDefault="00147124" w:rsidP="00B75A68">
      <w:pPr>
        <w:widowControl w:val="0"/>
        <w:spacing w:after="0" w:line="240" w:lineRule="auto"/>
        <w:ind w:firstLine="709"/>
      </w:pPr>
      <w:r w:rsidRPr="00B75A68">
        <w:t xml:space="preserve"> D. Потенціювання ефектів </w:t>
      </w:r>
    </w:p>
    <w:p w:rsidR="00147124" w:rsidRPr="00B75A68" w:rsidRDefault="00410B5B" w:rsidP="00B75A68">
      <w:pPr>
        <w:widowControl w:val="0"/>
        <w:spacing w:after="0" w:line="240" w:lineRule="auto"/>
        <w:ind w:firstLine="709"/>
      </w:pPr>
      <w:r>
        <w:t xml:space="preserve"> </w:t>
      </w:r>
      <w:r w:rsidR="00147124" w:rsidRPr="00B75A68">
        <w:t xml:space="preserve">E. Інтоксикація </w:t>
      </w:r>
    </w:p>
    <w:p w:rsidR="00147124" w:rsidRPr="00B75A68" w:rsidRDefault="00147124" w:rsidP="00B75A68">
      <w:pPr>
        <w:widowControl w:val="0"/>
        <w:spacing w:after="0" w:line="240" w:lineRule="auto"/>
        <w:ind w:firstLine="709"/>
      </w:pPr>
      <w:r w:rsidRPr="00B75A68">
        <w:t>7. У комплексній терапії при хронічній</w:t>
      </w:r>
      <w:r w:rsidR="00F106AB">
        <w:t xml:space="preserve"> серцевій</w:t>
      </w:r>
      <w:r w:rsidRPr="00B75A68">
        <w:t xml:space="preserve"> недостатності хв</w:t>
      </w:r>
      <w:r w:rsidR="00F106AB">
        <w:t>орому був призначений аналептик</w:t>
      </w:r>
      <w:r w:rsidRPr="00B75A68">
        <w:t>,</w:t>
      </w:r>
      <w:r w:rsidR="00F106AB">
        <w:t xml:space="preserve"> який також володіє прямим кардіостимулюючим</w:t>
      </w:r>
      <w:r w:rsidRPr="00B75A68">
        <w:t xml:space="preserve"> </w:t>
      </w:r>
      <w:r w:rsidR="00F106AB">
        <w:t>і відхаркувальним ефектом</w:t>
      </w:r>
      <w:r w:rsidRPr="00B75A68">
        <w:t>. Також цей лікарський засіб може застосовуватися зовнішньо для розтирань при артритах. Визначте цей препарат.</w:t>
      </w:r>
    </w:p>
    <w:p w:rsidR="00147124" w:rsidRPr="00B75A68" w:rsidRDefault="00147124" w:rsidP="00B75A68">
      <w:pPr>
        <w:widowControl w:val="0"/>
        <w:spacing w:after="0" w:line="240" w:lineRule="auto"/>
        <w:ind w:firstLine="709"/>
      </w:pPr>
      <w:r w:rsidRPr="00B75A68">
        <w:t xml:space="preserve">A. Бемегрид </w:t>
      </w:r>
    </w:p>
    <w:p w:rsidR="00147124" w:rsidRPr="00B75A68" w:rsidRDefault="00147124" w:rsidP="00B75A68">
      <w:pPr>
        <w:widowControl w:val="0"/>
        <w:spacing w:after="0" w:line="240" w:lineRule="auto"/>
        <w:ind w:firstLine="709"/>
      </w:pPr>
      <w:r w:rsidRPr="00B75A68">
        <w:lastRenderedPageBreak/>
        <w:t xml:space="preserve">B. Кордіамін </w:t>
      </w:r>
    </w:p>
    <w:p w:rsidR="00147124" w:rsidRPr="00B75A68" w:rsidRDefault="00147124" w:rsidP="00B75A68">
      <w:pPr>
        <w:widowControl w:val="0"/>
        <w:spacing w:after="0" w:line="240" w:lineRule="auto"/>
        <w:ind w:firstLine="709"/>
      </w:pPr>
      <w:r w:rsidRPr="00B75A68">
        <w:t xml:space="preserve">C. Етимізол </w:t>
      </w:r>
    </w:p>
    <w:p w:rsidR="00147124" w:rsidRPr="00B75A68" w:rsidRDefault="00147124" w:rsidP="00B75A68">
      <w:pPr>
        <w:widowControl w:val="0"/>
        <w:spacing w:after="0" w:line="240" w:lineRule="auto"/>
        <w:ind w:firstLine="709"/>
      </w:pPr>
      <w:r w:rsidRPr="00B75A68">
        <w:t>D. Кофеїн</w:t>
      </w:r>
    </w:p>
    <w:p w:rsidR="00147124" w:rsidRPr="00B75A68" w:rsidRDefault="00147124" w:rsidP="00B75A68">
      <w:pPr>
        <w:widowControl w:val="0"/>
        <w:spacing w:after="0" w:line="240" w:lineRule="auto"/>
        <w:ind w:firstLine="709"/>
      </w:pPr>
      <w:r w:rsidRPr="00B75A68">
        <w:t>E. Камфора</w:t>
      </w:r>
    </w:p>
    <w:p w:rsidR="00355BBF" w:rsidRDefault="00355BBF" w:rsidP="00355BBF">
      <w:pPr>
        <w:spacing w:line="240" w:lineRule="auto"/>
        <w:rPr>
          <w:b/>
          <w:sz w:val="28"/>
          <w:szCs w:val="28"/>
        </w:rPr>
      </w:pPr>
    </w:p>
    <w:p w:rsidR="008C2AD2" w:rsidRPr="00EA7C3B" w:rsidRDefault="008C2AD2" w:rsidP="00355BBF">
      <w:pPr>
        <w:spacing w:line="240" w:lineRule="auto"/>
        <w:rPr>
          <w:sz w:val="28"/>
          <w:szCs w:val="28"/>
        </w:rPr>
      </w:pPr>
      <w:r>
        <w:rPr>
          <w:b/>
          <w:sz w:val="28"/>
          <w:szCs w:val="28"/>
        </w:rPr>
        <w:t xml:space="preserve">Еталони відповідей: </w:t>
      </w:r>
      <w:r w:rsidRPr="00EA7C3B">
        <w:rPr>
          <w:sz w:val="28"/>
          <w:szCs w:val="28"/>
        </w:rPr>
        <w:t>1-С; 2-А; 3-</w:t>
      </w:r>
      <w:r w:rsidRPr="00EA7C3B">
        <w:rPr>
          <w:sz w:val="28"/>
          <w:szCs w:val="28"/>
          <w:lang w:val="en-US"/>
        </w:rPr>
        <w:t>D</w:t>
      </w:r>
      <w:r w:rsidRPr="00EA7C3B">
        <w:rPr>
          <w:sz w:val="28"/>
          <w:szCs w:val="28"/>
        </w:rPr>
        <w:t xml:space="preserve">; </w:t>
      </w:r>
      <w:r w:rsidR="00F106AB" w:rsidRPr="00EA7C3B">
        <w:rPr>
          <w:sz w:val="28"/>
          <w:szCs w:val="28"/>
        </w:rPr>
        <w:t>4-</w:t>
      </w:r>
      <w:r w:rsidR="00F106AB" w:rsidRPr="00EA7C3B">
        <w:rPr>
          <w:sz w:val="28"/>
          <w:szCs w:val="28"/>
          <w:lang w:val="en-US"/>
        </w:rPr>
        <w:t>D</w:t>
      </w:r>
      <w:r w:rsidR="00F106AB" w:rsidRPr="00EA7C3B">
        <w:rPr>
          <w:sz w:val="28"/>
          <w:szCs w:val="28"/>
        </w:rPr>
        <w:t>; 5-</w:t>
      </w:r>
      <w:r w:rsidR="00F106AB" w:rsidRPr="00EA7C3B">
        <w:rPr>
          <w:sz w:val="28"/>
          <w:szCs w:val="28"/>
          <w:lang w:val="en-US"/>
        </w:rPr>
        <w:t>D</w:t>
      </w:r>
      <w:r w:rsidR="00F106AB" w:rsidRPr="00EA7C3B">
        <w:rPr>
          <w:sz w:val="28"/>
          <w:szCs w:val="28"/>
        </w:rPr>
        <w:t>; 6-</w:t>
      </w:r>
      <w:r w:rsidR="00F106AB" w:rsidRPr="00EA7C3B">
        <w:rPr>
          <w:sz w:val="28"/>
          <w:szCs w:val="28"/>
          <w:lang w:val="en-US"/>
        </w:rPr>
        <w:t>D</w:t>
      </w:r>
      <w:r w:rsidR="00F106AB" w:rsidRPr="00EA7C3B">
        <w:rPr>
          <w:sz w:val="28"/>
          <w:szCs w:val="28"/>
        </w:rPr>
        <w:t>; 7-Е.</w:t>
      </w:r>
    </w:p>
    <w:p w:rsidR="00355BBF" w:rsidRDefault="00355BBF" w:rsidP="00F106AB">
      <w:pPr>
        <w:spacing w:line="240" w:lineRule="auto"/>
        <w:ind w:firstLine="0"/>
        <w:rPr>
          <w:b/>
          <w:sz w:val="28"/>
          <w:szCs w:val="28"/>
        </w:rPr>
      </w:pPr>
    </w:p>
    <w:p w:rsidR="00355BBF" w:rsidRDefault="00355BBF" w:rsidP="00355BBF">
      <w:pPr>
        <w:pStyle w:val="a7"/>
        <w:ind w:left="0"/>
        <w:rPr>
          <w:b/>
          <w:bCs/>
          <w:sz w:val="28"/>
          <w:szCs w:val="28"/>
          <w:lang w:eastAsia="uk-UA"/>
        </w:rPr>
      </w:pPr>
      <w:r w:rsidRPr="00355BBF">
        <w:rPr>
          <w:b/>
          <w:bCs/>
          <w:i/>
          <w:sz w:val="28"/>
          <w:szCs w:val="28"/>
          <w:lang w:eastAsia="uk-UA"/>
        </w:rPr>
        <w:t>Тема СРС 6.</w:t>
      </w:r>
      <w:r>
        <w:rPr>
          <w:b/>
          <w:bCs/>
          <w:sz w:val="28"/>
          <w:szCs w:val="28"/>
          <w:lang w:eastAsia="uk-UA"/>
        </w:rPr>
        <w:t xml:space="preserve"> Клініко-фармакологічна характеристика ЛЗ, які застосовуються для лікування захворювань залоз внутрішньої секреції.</w:t>
      </w:r>
    </w:p>
    <w:p w:rsidR="003948C1" w:rsidRPr="00B75A68" w:rsidRDefault="003948C1" w:rsidP="00B75A68">
      <w:pPr>
        <w:widowControl w:val="0"/>
        <w:tabs>
          <w:tab w:val="left" w:pos="2340"/>
        </w:tabs>
        <w:spacing w:after="0" w:line="240" w:lineRule="auto"/>
        <w:ind w:firstLine="709"/>
        <w:rPr>
          <w:b/>
          <w:bCs/>
        </w:rPr>
      </w:pPr>
      <w:r w:rsidRPr="00B75A68">
        <w:rPr>
          <w:b/>
          <w:bCs/>
        </w:rPr>
        <w:t>Актуальність теми</w:t>
      </w:r>
    </w:p>
    <w:p w:rsidR="003948C1" w:rsidRPr="00B75A68" w:rsidRDefault="003948C1" w:rsidP="00B75A68">
      <w:pPr>
        <w:widowControl w:val="0"/>
        <w:tabs>
          <w:tab w:val="left" w:pos="2340"/>
        </w:tabs>
        <w:spacing w:after="0" w:line="240" w:lineRule="auto"/>
        <w:ind w:firstLine="709"/>
        <w:rPr>
          <w:bCs/>
        </w:rPr>
      </w:pPr>
      <w:r w:rsidRPr="00B75A68">
        <w:rPr>
          <w:bCs/>
        </w:rPr>
        <w:t xml:space="preserve">Всесвітня організація охорони здоров'я повідомляє, що зараз у світі 6% населення хворі на цукровий діабет, це приблизно 284,7 мільйона чоловік, у дітей зустрічається дещо рідше, визначаючи середні показники в межах 0,3%. Прогнози на майбутнє невтішні, на думку фахівців, кількість хворих буде зростати, і до 2030 року їх стане вже 438,4 мільйона. Щорічно чисельність пацієнтів з цукровим діабетом зростає орієнтовно на 6-10%. Таким чином, можна стверджувати, що приблизно кожні 15 років подвоюється кількість хворих на цукровий діабет пацієнтів. </w:t>
      </w:r>
    </w:p>
    <w:p w:rsidR="003948C1" w:rsidRPr="00B75A68" w:rsidRDefault="003948C1" w:rsidP="00B75A68">
      <w:pPr>
        <w:widowControl w:val="0"/>
        <w:tabs>
          <w:tab w:val="left" w:pos="2340"/>
        </w:tabs>
        <w:spacing w:after="0" w:line="240" w:lineRule="auto"/>
        <w:ind w:firstLine="709"/>
        <w:rPr>
          <w:bCs/>
        </w:rPr>
      </w:pPr>
      <w:r w:rsidRPr="00B75A68">
        <w:rPr>
          <w:bCs/>
        </w:rPr>
        <w:t>Схильність до діабету</w:t>
      </w:r>
    </w:p>
    <w:p w:rsidR="003948C1" w:rsidRPr="00B75A68" w:rsidRDefault="003948C1" w:rsidP="00B75A68">
      <w:pPr>
        <w:widowControl w:val="0"/>
        <w:tabs>
          <w:tab w:val="left" w:pos="2340"/>
        </w:tabs>
        <w:spacing w:after="0" w:line="240" w:lineRule="auto"/>
        <w:ind w:firstLine="709"/>
        <w:rPr>
          <w:bCs/>
        </w:rPr>
      </w:pPr>
      <w:r w:rsidRPr="00B75A68">
        <w:rPr>
          <w:bCs/>
        </w:rPr>
        <w:t xml:space="preserve">Основною причиною виникнення цукрового діабету вважається генетична схильність. Якщо хоча б один з батьків хворий на діабет, дитина автоматично потрапляє в групу ризику». У такій ситуації ніякі запобіжні заходи від захворювання не врятують, але можна вчасно розпізнати його розвиток і відразу вибрати правильну тактику, щоб не дати перейти в більш важку стадію. </w:t>
      </w:r>
    </w:p>
    <w:p w:rsidR="003948C1" w:rsidRPr="00B75A68" w:rsidRDefault="003948C1" w:rsidP="00B75A68">
      <w:pPr>
        <w:widowControl w:val="0"/>
        <w:tabs>
          <w:tab w:val="left" w:pos="2340"/>
        </w:tabs>
        <w:spacing w:after="0" w:line="240" w:lineRule="auto"/>
        <w:ind w:firstLine="709"/>
      </w:pPr>
      <w:r w:rsidRPr="00B75A68">
        <w:rPr>
          <w:bCs/>
        </w:rPr>
        <w:t>Ця проблема, безумовно, є однією з найактуальніших, адже діабет міцно займає своє місце в «трійку лідерів» - хвороб, які найчастіше є причиною смерті людини. Не поступаються йому пальму першості тільки рак та атеросклероз. Медики б'ють на сполох і закликають усіх людей уважніше ставитися до свого здоров'я, щоб запобігти захворювання, або встигнути почати боротьбу з ним на ранній стадії.</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rPr>
          <w:b/>
        </w:rPr>
      </w:pPr>
    </w:p>
    <w:p w:rsidR="003948C1" w:rsidRPr="00B75A68" w:rsidRDefault="003948C1" w:rsidP="00B75A68">
      <w:pPr>
        <w:widowControl w:val="0"/>
        <w:tabs>
          <w:tab w:val="left" w:pos="2340"/>
        </w:tabs>
        <w:spacing w:after="0" w:line="240" w:lineRule="auto"/>
        <w:ind w:firstLine="709"/>
        <w:rPr>
          <w:b/>
        </w:rPr>
      </w:pPr>
      <w:r w:rsidRPr="00B75A68">
        <w:rPr>
          <w:b/>
        </w:rPr>
        <w:t>Мотиваційна характеристика теми.</w:t>
      </w:r>
    </w:p>
    <w:p w:rsidR="003948C1" w:rsidRPr="00B75A68" w:rsidRDefault="003948C1" w:rsidP="00B75A68">
      <w:pPr>
        <w:widowControl w:val="0"/>
        <w:tabs>
          <w:tab w:val="left" w:pos="2340"/>
        </w:tabs>
        <w:spacing w:after="0" w:line="240" w:lineRule="auto"/>
        <w:ind w:firstLine="709"/>
      </w:pPr>
      <w:r w:rsidRPr="00B75A68">
        <w:t>При цукровому діабеті розвивається хронічне підвищення в крові рівня цукру, що визначає такий стан, як гіперглікемія, що відбувається з причини недостатності секреції інсуліну або ж через зниження чутливості до нього клітин організму.</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rPr>
          <w:b/>
          <w:bCs/>
        </w:rPr>
        <w:t>ЕТІОЛОГІЯ І ПАТОГЕНГЕЗ ЦУКРОВОГО ДІАБЕТУ</w:t>
      </w:r>
    </w:p>
    <w:p w:rsidR="003948C1" w:rsidRPr="00B75A68" w:rsidRDefault="003948C1" w:rsidP="00B75A68">
      <w:pPr>
        <w:widowControl w:val="0"/>
        <w:tabs>
          <w:tab w:val="left" w:pos="2340"/>
        </w:tabs>
        <w:spacing w:after="0" w:line="240" w:lineRule="auto"/>
        <w:ind w:firstLine="709"/>
      </w:pPr>
      <w:r w:rsidRPr="00B75A68">
        <w:t>Цукровий діабет 1 типу (інсулінозалежний) є полиетіологічним захворюванням. Фактори, які викликають його розвиток часто діють в комплексі на генетично предрасположеный організм. У реалізації дії беруть участь кілька генів і тільки певна їх комбінація призводить до схильності до ЦД. Доведено зв'язок розвитку СД з HLA - антигенами DR3; DR4; Dw3; Dw4; B8; В18, Bw15; DQB10302; DQA10301, при наявності яких ризик розвитку ЦД зростає в 7 - 14 раз (чим більше кількість антигенів, тим вище ризик захворіти СД).</w:t>
      </w:r>
    </w:p>
    <w:p w:rsidR="003948C1" w:rsidRPr="00B75A68" w:rsidRDefault="003948C1" w:rsidP="00B75A68">
      <w:pPr>
        <w:widowControl w:val="0"/>
        <w:tabs>
          <w:tab w:val="left" w:pos="2340"/>
        </w:tabs>
        <w:spacing w:after="0" w:line="240" w:lineRule="auto"/>
        <w:ind w:firstLine="709"/>
      </w:pPr>
      <w:r w:rsidRPr="00B75A68">
        <w:t xml:space="preserve">За сучасними уявленнями ИЗСД розглядається як аутоімунне захворювання. На тлі генетичної схильності на b -клітини діють різні диабетогенного фактори зовнішнього середовища - вірусів (Коксакі, ретровіруси, паротиту, гепатиту А), токсини, харчові </w:t>
      </w:r>
      <w:r w:rsidRPr="00B75A68">
        <w:lastRenderedPageBreak/>
        <w:t>фактори (надмірна кількість їжі нітратів і нітритів та ін), лікарських засобів (циметидин, глюкокортикоїди, індометацин та ін), які призводять до деструкції β-клітин. Утворюються антигени впливають на многоядерную фагоцитарну систему, включаючи її в імунні і запальні процеси, модулюють імунної відповіді за Т-і В-лімфоцити (В-лімфоцити виробляють антитіла, а Т-лімфоцити продукують ростовий фактор - інтерлейкін (ІЛ, g-інтерферон , фактор некрозу пухлин). Як наслідок, посилюється вироблення в макрофагах аутоантитіл до b-клітин, що призводить до їх руйнування і продовження аутоімунної реакції. При тривалості ЦД 1 типу до 5-6 років b -клітин в острівцях Лангерганса зн</w:t>
      </w:r>
      <w:r w:rsidR="00CA796B">
        <w:t>икають майже повністю. Клініка Ц</w:t>
      </w:r>
      <w:r w:rsidRPr="00B75A68">
        <w:t>Д проявляється при знищенні більше 2/3 b-клітин.</w:t>
      </w:r>
    </w:p>
    <w:p w:rsidR="003948C1" w:rsidRPr="00B75A68" w:rsidRDefault="003948C1" w:rsidP="00B75A68">
      <w:pPr>
        <w:widowControl w:val="0"/>
        <w:tabs>
          <w:tab w:val="left" w:pos="2340"/>
        </w:tabs>
        <w:spacing w:after="0" w:line="240" w:lineRule="auto"/>
        <w:ind w:firstLine="709"/>
      </w:pPr>
      <w:r w:rsidRPr="00B75A68">
        <w:t xml:space="preserve">Обґрунтування цієї теорії: </w:t>
      </w:r>
    </w:p>
    <w:p w:rsidR="003948C1" w:rsidRPr="00B75A68" w:rsidRDefault="003948C1" w:rsidP="00B75A68">
      <w:pPr>
        <w:widowControl w:val="0"/>
        <w:tabs>
          <w:tab w:val="left" w:pos="2340"/>
        </w:tabs>
        <w:spacing w:after="0" w:line="240" w:lineRule="auto"/>
        <w:ind w:firstLine="709"/>
      </w:pPr>
      <w:r w:rsidRPr="00B75A68">
        <w:t>а) розвиток захворювання пов'язане з системою HLA-антигенів;</w:t>
      </w:r>
    </w:p>
    <w:p w:rsidR="003948C1" w:rsidRPr="00B75A68" w:rsidRDefault="003948C1" w:rsidP="00B75A68">
      <w:pPr>
        <w:widowControl w:val="0"/>
        <w:tabs>
          <w:tab w:val="left" w:pos="2340"/>
        </w:tabs>
        <w:spacing w:after="0" w:line="240" w:lineRule="auto"/>
        <w:ind w:firstLine="709"/>
      </w:pPr>
      <w:r w:rsidRPr="00B75A68">
        <w:t>в) існує тісний</w:t>
      </w:r>
      <w:r w:rsidR="00CA796B">
        <w:t xml:space="preserve"> зв'язок Ц</w:t>
      </w:r>
      <w:r w:rsidRPr="00B75A68">
        <w:t>Д з іншими аутоімунними захворюваннями</w:t>
      </w:r>
    </w:p>
    <w:p w:rsidR="003948C1" w:rsidRPr="00B75A68" w:rsidRDefault="003948C1" w:rsidP="00B75A68">
      <w:pPr>
        <w:widowControl w:val="0"/>
        <w:tabs>
          <w:tab w:val="left" w:pos="2340"/>
        </w:tabs>
        <w:spacing w:after="0" w:line="240" w:lineRule="auto"/>
        <w:ind w:firstLine="709"/>
      </w:pPr>
      <w:r w:rsidRPr="00B75A68">
        <w:t>з) у крові хворих на ЦД виявляють антитіла до b-клітин;</w:t>
      </w:r>
    </w:p>
    <w:p w:rsidR="003948C1" w:rsidRPr="00B75A68" w:rsidRDefault="003948C1" w:rsidP="00B75A68">
      <w:pPr>
        <w:widowControl w:val="0"/>
        <w:tabs>
          <w:tab w:val="left" w:pos="2340"/>
        </w:tabs>
        <w:spacing w:after="0" w:line="240" w:lineRule="auto"/>
        <w:ind w:firstLine="709"/>
      </w:pPr>
      <w:r w:rsidRPr="00B75A68">
        <w:t>д) при гістологічному дослідженні має місце інфільтрація острівців лімфоцитами (мононуклеарах)</w:t>
      </w:r>
    </w:p>
    <w:p w:rsidR="003948C1" w:rsidRPr="00B75A68" w:rsidRDefault="003948C1" w:rsidP="00B75A68">
      <w:pPr>
        <w:widowControl w:val="0"/>
        <w:tabs>
          <w:tab w:val="left" w:pos="2340"/>
        </w:tabs>
        <w:spacing w:after="0" w:line="240" w:lineRule="auto"/>
        <w:ind w:firstLine="709"/>
      </w:pPr>
      <w:r w:rsidRPr="00B75A68">
        <w:t xml:space="preserve">е) в острівцях спостерігається инсулит. </w:t>
      </w:r>
    </w:p>
    <w:p w:rsidR="003948C1" w:rsidRPr="00B75A68" w:rsidRDefault="003948C1" w:rsidP="00B75A68">
      <w:pPr>
        <w:widowControl w:val="0"/>
        <w:tabs>
          <w:tab w:val="left" w:pos="2340"/>
        </w:tabs>
        <w:spacing w:after="0" w:line="240" w:lineRule="auto"/>
        <w:ind w:firstLine="709"/>
      </w:pPr>
      <w:r w:rsidRPr="00B75A68">
        <w:t>Внаслідок дії диабетогенных факторів спостерігається також посилення вільнорадикального окислення. Під впливом вільних радикалів (О2-, NO -) білки мембрани β -клітин денатуруються і стають автоантигенамы, що посилює аутоімунну реакцію.</w:t>
      </w:r>
    </w:p>
    <w:p w:rsidR="003948C1" w:rsidRPr="00B75A68" w:rsidRDefault="003948C1" w:rsidP="00B75A68">
      <w:pPr>
        <w:widowControl w:val="0"/>
        <w:tabs>
          <w:tab w:val="left" w:pos="2340"/>
        </w:tabs>
        <w:spacing w:after="0" w:line="240" w:lineRule="auto"/>
        <w:ind w:firstLine="709"/>
      </w:pPr>
      <w:r w:rsidRPr="00B75A68">
        <w:t>У патогенезі ЦД 2 типу має значення інсулін резистентність.</w:t>
      </w:r>
    </w:p>
    <w:p w:rsidR="003948C1" w:rsidRPr="00B75A68" w:rsidRDefault="003948C1" w:rsidP="00B75A68">
      <w:pPr>
        <w:widowControl w:val="0"/>
        <w:tabs>
          <w:tab w:val="left" w:pos="2340"/>
        </w:tabs>
        <w:spacing w:after="0" w:line="240" w:lineRule="auto"/>
        <w:ind w:firstLine="709"/>
      </w:pPr>
      <w:r w:rsidRPr="00B75A68">
        <w:t>Причинами її можуть бути: наявність антитіл до інсуліну, підвищення рівня контрінсулярних гормонів, вільних жирних кислот (ВЖК), кетонових тел.</w:t>
      </w:r>
    </w:p>
    <w:p w:rsidR="003948C1" w:rsidRPr="00B75A68" w:rsidRDefault="003948C1" w:rsidP="00B75A68">
      <w:pPr>
        <w:widowControl w:val="0"/>
        <w:tabs>
          <w:tab w:val="left" w:pos="2340"/>
        </w:tabs>
        <w:spacing w:after="0" w:line="240" w:lineRule="auto"/>
        <w:ind w:firstLine="709"/>
      </w:pPr>
      <w:r w:rsidRPr="00B75A68">
        <w:t xml:space="preserve"> Інсулінорезистентність розрізняють печінкову і периферичну. При лікуванні інсуліном через 3-6 місяців спостерігається відновлення чутливості до інсуліну в печінці і, як наслідок, зменшення продукції глюкози печінкою, однак утилізація глюкози в периферичних тканинах залишається зниженою.</w:t>
      </w:r>
    </w:p>
    <w:p w:rsidR="003948C1" w:rsidRPr="00B75A68" w:rsidRDefault="003948C1" w:rsidP="00B75A68">
      <w:pPr>
        <w:widowControl w:val="0"/>
        <w:tabs>
          <w:tab w:val="left" w:pos="2340"/>
        </w:tabs>
        <w:spacing w:after="0" w:line="240" w:lineRule="auto"/>
        <w:ind w:firstLine="709"/>
      </w:pPr>
      <w:r w:rsidRPr="00B75A68">
        <w:t>ЦД 2 типу також є полиетіологічним захворюванням, однак причини його виникнення</w:t>
      </w:r>
      <w:r w:rsidR="00CA796B">
        <w:t xml:space="preserve"> і патогенез відрізняються від Ц</w:t>
      </w:r>
      <w:r w:rsidRPr="00B75A68">
        <w:t>Д 1 типу.</w:t>
      </w:r>
    </w:p>
    <w:p w:rsidR="003948C1" w:rsidRPr="00B75A68" w:rsidRDefault="003948C1" w:rsidP="00B75A68">
      <w:pPr>
        <w:widowControl w:val="0"/>
        <w:tabs>
          <w:tab w:val="left" w:pos="2340"/>
        </w:tabs>
        <w:spacing w:after="0" w:line="240" w:lineRule="auto"/>
        <w:ind w:firstLine="709"/>
      </w:pPr>
      <w:r w:rsidRPr="00B75A68">
        <w:t>1. Генетичний фактор (спадковість).</w:t>
      </w:r>
    </w:p>
    <w:p w:rsidR="003948C1" w:rsidRPr="00B75A68" w:rsidRDefault="003948C1" w:rsidP="00B75A68">
      <w:pPr>
        <w:widowControl w:val="0"/>
        <w:tabs>
          <w:tab w:val="left" w:pos="2340"/>
        </w:tabs>
        <w:spacing w:after="0" w:line="240" w:lineRule="auto"/>
        <w:ind w:firstLine="709"/>
      </w:pPr>
      <w:r w:rsidRPr="00B75A68">
        <w:t>Наявність вищевказаних HLA-антигенів створює схильність до розвитку діабету.</w:t>
      </w:r>
    </w:p>
    <w:p w:rsidR="003948C1" w:rsidRPr="00B75A68" w:rsidRDefault="003948C1" w:rsidP="00B75A68">
      <w:pPr>
        <w:widowControl w:val="0"/>
        <w:tabs>
          <w:tab w:val="left" w:pos="2340"/>
        </w:tabs>
        <w:spacing w:after="0" w:line="240" w:lineRule="auto"/>
        <w:ind w:firstLine="709"/>
      </w:pPr>
      <w:r w:rsidRPr="00B75A68">
        <w:t>2. Зниження чутливості до інсуліну печінки та периферичних тканин. Це може бути вроджений або набутий (підвищення рівня контрінсулярних гормонів при хворобі Іценко-Кушинга, акромегалії, хронічний стрес і ін) дефекти, які ведуть до розвитку периферичної инсулинорезистентости. Факторами, які сприяють розвитку інсулінорезистентності є ожиріння, артеріальна гіпертензія, гіперліпідемія, гіперурикемія, малорухливий спосіб життя, підвищення рівня гормонів: глюкокортикоїдів, соматотропіну, катехоламінів, тироксину і т. д..</w:t>
      </w:r>
    </w:p>
    <w:p w:rsidR="003948C1" w:rsidRPr="00B75A68" w:rsidRDefault="003948C1" w:rsidP="00B75A68">
      <w:pPr>
        <w:widowControl w:val="0"/>
        <w:tabs>
          <w:tab w:val="left" w:pos="2340"/>
        </w:tabs>
        <w:spacing w:after="0" w:line="240" w:lineRule="auto"/>
        <w:ind w:firstLine="709"/>
      </w:pPr>
      <w:r w:rsidRPr="00B75A68">
        <w:t>3. Порушення секреції інсуліну. На початкових етапах відзначається гіперінсулінемія, однак згодом спостерігається гипоинсулинемия. Зменшення чутливості β-клітин до глюкози веде до порушення секреції інсуліну (1-й фази). У поєднанні з інсулін резистентністю на периферії (до ендо-і екзогенного інсуліну) це веде до постійної посталиментарнои гіперглікемії, які, в кінцевому підсумку, призводить до виснаження β-клітин.</w:t>
      </w:r>
    </w:p>
    <w:p w:rsidR="003948C1" w:rsidRPr="00B75A68" w:rsidRDefault="003948C1" w:rsidP="00B75A68">
      <w:pPr>
        <w:widowControl w:val="0"/>
        <w:tabs>
          <w:tab w:val="left" w:pos="2340"/>
        </w:tabs>
        <w:spacing w:after="0" w:line="240" w:lineRule="auto"/>
        <w:ind w:firstLine="709"/>
      </w:pPr>
      <w:r w:rsidRPr="00B75A68">
        <w:t>4. Ожиріння. У нормі на липоцитов знаходиться близько 50 000 рецепторів до інсуліну. При ожирінні зменшується не тільки чутливість рецепторів до інсуліну, але і їх кількість. На початкових стадіях гіперінсулінемії спостерігається посилення поглинання глюкози жировою тканиною, що призводить до збільшення ожиріння. Однак з часом кількість і чутливість рецепторів на адипоцитах зменшується і, як наслідок, зменшується засвоєння глюкози і зростає гіперглікемія.</w:t>
      </w:r>
    </w:p>
    <w:p w:rsidR="003948C1" w:rsidRPr="00B75A68" w:rsidRDefault="003948C1" w:rsidP="00B75A68">
      <w:pPr>
        <w:widowControl w:val="0"/>
        <w:tabs>
          <w:tab w:val="left" w:pos="2340"/>
        </w:tabs>
        <w:spacing w:after="0" w:line="240" w:lineRule="auto"/>
        <w:ind w:firstLine="709"/>
      </w:pPr>
      <w:r w:rsidRPr="00B75A68">
        <w:lastRenderedPageBreak/>
        <w:t>5. Гіперпродукція контрінсулярних гормонів - порушення секреції інсуліну і гіперглікемія виникають за механізмами дії властивих окремим гормонів (глюкокортикоїди посилюють глюконеогенез, гліколіз в печінки, зменшують проникність глюкози через мембрани тканин тощо).</w:t>
      </w:r>
    </w:p>
    <w:p w:rsidR="003948C1" w:rsidRPr="00B75A68" w:rsidRDefault="003948C1" w:rsidP="00B75A68">
      <w:pPr>
        <w:widowControl w:val="0"/>
        <w:tabs>
          <w:tab w:val="left" w:pos="2340"/>
        </w:tabs>
        <w:spacing w:after="0" w:line="240" w:lineRule="auto"/>
        <w:ind w:firstLine="709"/>
      </w:pPr>
      <w:r w:rsidRPr="00B75A68">
        <w:t>6. Зменшення активності глікогенсинтетазу в м'язах супроводжується збільшенням кількості вільної глюкози в крові. Це приводить до гіперінсулінемії та виснаження β-клітин.</w:t>
      </w:r>
    </w:p>
    <w:p w:rsidR="003948C1" w:rsidRPr="00B75A68" w:rsidRDefault="003948C1" w:rsidP="00B75A68">
      <w:pPr>
        <w:widowControl w:val="0"/>
        <w:tabs>
          <w:tab w:val="left" w:pos="2340"/>
        </w:tabs>
        <w:spacing w:after="0" w:line="240" w:lineRule="auto"/>
        <w:ind w:firstLine="709"/>
      </w:pPr>
      <w:r w:rsidRPr="00B75A68">
        <w:t>7. Посилене утворення амилина (відкритий у 1989р., утворюється в секреторних гранулах разом з інсуліном як наслідок внутрішньоклітинної деградації гранул).</w:t>
      </w:r>
    </w:p>
    <w:p w:rsidR="003948C1" w:rsidRPr="00B75A68" w:rsidRDefault="003948C1" w:rsidP="00B75A68">
      <w:pPr>
        <w:widowControl w:val="0"/>
        <w:tabs>
          <w:tab w:val="left" w:pos="2340"/>
        </w:tabs>
        <w:spacing w:after="0" w:line="240" w:lineRule="auto"/>
        <w:ind w:firstLine="709"/>
      </w:pPr>
      <w:r w:rsidRPr="00B75A68">
        <w:t>При ЦД спостерігається:</w:t>
      </w:r>
    </w:p>
    <w:p w:rsidR="003948C1" w:rsidRPr="00B75A68" w:rsidRDefault="003948C1" w:rsidP="00B75A68">
      <w:pPr>
        <w:widowControl w:val="0"/>
        <w:tabs>
          <w:tab w:val="left" w:pos="2340"/>
        </w:tabs>
        <w:spacing w:after="0" w:line="240" w:lineRule="auto"/>
        <w:ind w:firstLine="709"/>
      </w:pPr>
      <w:r w:rsidRPr="00B75A68">
        <w:t>а) відкладення амілоїду в острівцях Лангерганса як наслідок дії антитіл до амилина;</w:t>
      </w:r>
    </w:p>
    <w:p w:rsidR="003948C1" w:rsidRPr="00B75A68" w:rsidRDefault="003948C1" w:rsidP="00B75A68">
      <w:pPr>
        <w:widowControl w:val="0"/>
        <w:tabs>
          <w:tab w:val="left" w:pos="2340"/>
        </w:tabs>
        <w:spacing w:after="0" w:line="240" w:lineRule="auto"/>
        <w:ind w:firstLine="709"/>
      </w:pPr>
      <w:r w:rsidRPr="00B75A68">
        <w:t>б) гіперінсулінемія призводить до підвищення освіти аніліну, дисфункції β -клітин і зменшення продукції інсуліну.</w:t>
      </w:r>
    </w:p>
    <w:p w:rsidR="003948C1" w:rsidRPr="00B75A68" w:rsidRDefault="003948C1" w:rsidP="00B75A68">
      <w:pPr>
        <w:widowControl w:val="0"/>
        <w:tabs>
          <w:tab w:val="left" w:pos="2340"/>
        </w:tabs>
        <w:spacing w:after="0" w:line="240" w:lineRule="auto"/>
        <w:ind w:firstLine="709"/>
      </w:pPr>
      <w:r w:rsidRPr="00B75A68">
        <w:t>Амилин є антагоністом інсуліну в м'язах: зменшує поглинання глюкози, зменшує синтез глікогену, підсилює глюконеогенез, глікогеноліз, синтез глюкагону, інсулін сприяє розвитку резистентності.</w:t>
      </w:r>
    </w:p>
    <w:p w:rsidR="003948C1" w:rsidRPr="00B75A68" w:rsidRDefault="003948C1" w:rsidP="00B75A68">
      <w:pPr>
        <w:widowControl w:val="0"/>
        <w:tabs>
          <w:tab w:val="left" w:pos="2340"/>
        </w:tabs>
        <w:spacing w:after="0" w:line="240" w:lineRule="auto"/>
        <w:ind w:firstLine="709"/>
      </w:pPr>
      <w:r w:rsidRPr="00B75A68">
        <w:t>8. Токсичність гіперглікемії. Внаслідок хронічної гиперликемии функція β -клітин (секреція інсуліну) знижується. При нормогликемии синтез інсуліну поліпшується, чим і пояснюється феномен "медового місяця" (поліпшення перебігу та зменшення дози інсуліну у дебюті ЦД 1 типу). Як наслідок гіперглікемії:</w:t>
      </w:r>
    </w:p>
    <w:p w:rsidR="003948C1" w:rsidRPr="00B75A68" w:rsidRDefault="003948C1" w:rsidP="00B75A68">
      <w:pPr>
        <w:widowControl w:val="0"/>
        <w:tabs>
          <w:tab w:val="left" w:pos="2340"/>
        </w:tabs>
        <w:spacing w:after="0" w:line="240" w:lineRule="auto"/>
        <w:ind w:firstLine="709"/>
      </w:pPr>
      <w:r w:rsidRPr="00B75A68">
        <w:t>а) спостерігається резистентність рецепторів до інсуліну. Зменшення глікемії супроводжується зменшенням гіперінсулінемії і підвищенням чутливості рецепторів до інсуліну;</w:t>
      </w:r>
    </w:p>
    <w:p w:rsidR="003948C1" w:rsidRPr="00B75A68" w:rsidRDefault="003948C1" w:rsidP="00B75A68">
      <w:pPr>
        <w:widowControl w:val="0"/>
        <w:tabs>
          <w:tab w:val="left" w:pos="2340"/>
        </w:tabs>
        <w:spacing w:after="0" w:line="240" w:lineRule="auto"/>
        <w:ind w:firstLine="709"/>
      </w:pPr>
      <w:r w:rsidRPr="00B75A68">
        <w:t>б) підвищується рівень гликозилированных білків, що призводить до ураження тканин і підвищення їх імуногенності.</w:t>
      </w:r>
    </w:p>
    <w:p w:rsidR="003948C1" w:rsidRPr="00B75A68" w:rsidRDefault="003948C1" w:rsidP="00B75A68">
      <w:pPr>
        <w:widowControl w:val="0"/>
        <w:tabs>
          <w:tab w:val="left" w:pos="2340"/>
        </w:tabs>
        <w:spacing w:after="0" w:line="240" w:lineRule="auto"/>
        <w:ind w:firstLine="709"/>
      </w:pPr>
      <w:r w:rsidRPr="00B75A68">
        <w:t>9. Токсичність гіперінсулінемії. Гіперінсулінемія підсилює проліферацію гладких м'язів, збільшує синтез холестерину, ЛПНЩ, зменшує активність Na-залежної АТФ-ази. Зазначені дії сприяють розвитку атеросклерозу.</w:t>
      </w:r>
    </w:p>
    <w:p w:rsidR="003948C1" w:rsidRPr="00B75A68" w:rsidRDefault="003948C1" w:rsidP="00B75A68">
      <w:pPr>
        <w:widowControl w:val="0"/>
        <w:tabs>
          <w:tab w:val="left" w:pos="2340"/>
        </w:tabs>
        <w:spacing w:after="0" w:line="240" w:lineRule="auto"/>
        <w:ind w:firstLine="709"/>
      </w:pPr>
      <w:r w:rsidRPr="00B75A68">
        <w:t>10. Аутоімунні фактори. Гіперглікемія, гіперінсулінемія змінюють імуногенність тканин, що призводять до поразки і запускають аутоімунні процеси.</w:t>
      </w:r>
    </w:p>
    <w:p w:rsidR="003948C1" w:rsidRPr="00B75A68" w:rsidRDefault="003948C1" w:rsidP="00B75A68">
      <w:pPr>
        <w:widowControl w:val="0"/>
        <w:tabs>
          <w:tab w:val="left" w:pos="2340"/>
        </w:tabs>
        <w:spacing w:after="0" w:line="240" w:lineRule="auto"/>
        <w:ind w:firstLine="709"/>
      </w:pPr>
      <w:r w:rsidRPr="00B75A68">
        <w:t>Одночасно діє кілька факторів, які часто підсилюють один одного. В результаті виникає:</w:t>
      </w:r>
    </w:p>
    <w:p w:rsidR="003948C1" w:rsidRPr="00B75A68" w:rsidRDefault="003948C1" w:rsidP="00B75A68">
      <w:pPr>
        <w:widowControl w:val="0"/>
        <w:tabs>
          <w:tab w:val="left" w:pos="2340"/>
        </w:tabs>
        <w:spacing w:after="0" w:line="240" w:lineRule="auto"/>
        <w:ind w:firstLine="709"/>
      </w:pPr>
      <w:r w:rsidRPr="00B75A68">
        <w:t>• Периферична резистентність до інсуліну</w:t>
      </w:r>
    </w:p>
    <w:p w:rsidR="003948C1" w:rsidRPr="00B75A68" w:rsidRDefault="003948C1" w:rsidP="00B75A68">
      <w:pPr>
        <w:widowControl w:val="0"/>
        <w:tabs>
          <w:tab w:val="left" w:pos="2340"/>
        </w:tabs>
        <w:spacing w:after="0" w:line="240" w:lineRule="auto"/>
        <w:ind w:firstLine="709"/>
      </w:pPr>
      <w:r w:rsidRPr="00B75A68">
        <w:t>• Порушення функції β -клітин</w:t>
      </w:r>
    </w:p>
    <w:p w:rsidR="003948C1" w:rsidRPr="00B75A68" w:rsidRDefault="003948C1" w:rsidP="00B75A68">
      <w:pPr>
        <w:widowControl w:val="0"/>
        <w:tabs>
          <w:tab w:val="left" w:pos="2340"/>
        </w:tabs>
        <w:spacing w:after="0" w:line="240" w:lineRule="auto"/>
        <w:ind w:firstLine="709"/>
      </w:pPr>
      <w:r w:rsidRPr="00B75A68">
        <w:t>• Підвищення утворення глюкози в печінці</w:t>
      </w:r>
    </w:p>
    <w:p w:rsidR="003948C1" w:rsidRPr="00B75A68" w:rsidRDefault="003948C1" w:rsidP="00B75A68">
      <w:pPr>
        <w:widowControl w:val="0"/>
        <w:tabs>
          <w:tab w:val="left" w:pos="2340"/>
        </w:tabs>
        <w:spacing w:after="0" w:line="240" w:lineRule="auto"/>
        <w:ind w:firstLine="709"/>
      </w:pPr>
      <w:r w:rsidRPr="00B75A68">
        <w:t>• Порушення обміну речовин у хворих на цукровий діабет</w:t>
      </w:r>
    </w:p>
    <w:p w:rsidR="003948C1" w:rsidRPr="00B75A68" w:rsidRDefault="003948C1" w:rsidP="00B75A68">
      <w:pPr>
        <w:widowControl w:val="0"/>
        <w:tabs>
          <w:tab w:val="left" w:pos="2340"/>
        </w:tabs>
        <w:spacing w:after="0" w:line="240" w:lineRule="auto"/>
        <w:ind w:firstLine="709"/>
      </w:pPr>
      <w:r w:rsidRPr="00B75A68">
        <w:t>Основна роль у патогенезі ЦД і його ускладнень належить порушенню вуглеводного обміну. Внаслідок дефіциту інсуліну знижується проникність мембран в м'язах і жировій тканини для глюкози і внутрішньоклітинний її метаболізм, а також збільшується проду</w:t>
      </w:r>
      <w:r w:rsidR="00CA796B">
        <w:t>кція глюкози в печінці. Наявна Ц</w:t>
      </w:r>
      <w:r w:rsidRPr="00B75A68">
        <w:t>Д гіперглікемія веде до повышеному гликозилированию білків мембран клітин, в першу чергу судин. Внаслідок збільшення рівня глікозильованого гемоглобіну (HbA1c) і зменшення дифосфату в еритроцитах виникає гіпоксія тканин на периферії. Порушення мембрани капілярів, еритроцитів, тромбоцитів призводить до порушення гемостазу і реології крові. Велике значення має збільшення полиолового шляху метаболізму глюкози. Якщо у здорових осіб в пентозном циклі метаболізується близько 2% глюкози, то у хворих на ЦД цей показник може зростати до 6% і більше.</w:t>
      </w:r>
    </w:p>
    <w:p w:rsidR="003948C1" w:rsidRPr="00B75A68" w:rsidRDefault="003948C1" w:rsidP="00B75A68">
      <w:pPr>
        <w:widowControl w:val="0"/>
        <w:tabs>
          <w:tab w:val="left" w:pos="2340"/>
        </w:tabs>
        <w:spacing w:after="0" w:line="240" w:lineRule="auto"/>
        <w:ind w:firstLine="709"/>
      </w:pPr>
      <w:r w:rsidRPr="00B75A68">
        <w:t>Підвищення активності альдозоредуктази і сорбітоловий шлях обміну глюкози призводить і до підвищення секреції СТГ.</w:t>
      </w:r>
    </w:p>
    <w:p w:rsidR="003948C1" w:rsidRPr="00B75A68" w:rsidRDefault="003948C1" w:rsidP="00B75A68">
      <w:pPr>
        <w:widowControl w:val="0"/>
        <w:tabs>
          <w:tab w:val="left" w:pos="2340"/>
        </w:tabs>
        <w:spacing w:after="0" w:line="240" w:lineRule="auto"/>
        <w:ind w:firstLine="709"/>
      </w:pPr>
      <w:r w:rsidRPr="00B75A68">
        <w:t>Фактори ризику захворювання на цукровий діабет</w:t>
      </w:r>
    </w:p>
    <w:p w:rsidR="003948C1" w:rsidRPr="00B75A68" w:rsidRDefault="003948C1" w:rsidP="00B75A68">
      <w:pPr>
        <w:widowControl w:val="0"/>
        <w:tabs>
          <w:tab w:val="left" w:pos="2340"/>
        </w:tabs>
        <w:spacing w:after="0" w:line="240" w:lineRule="auto"/>
        <w:ind w:firstLine="709"/>
      </w:pPr>
      <w:r w:rsidRPr="00B75A68">
        <w:lastRenderedPageBreak/>
        <w:t>Важливим проявом порушення вуглеводного обміну у хворих на ЦД є глюкозурія. У здорових осіб в сечі глюкоза практично відсутня, оскільки в ниркових канальцях вона реабсорбується з первинної сечі. Цей процес забезпечується ферментами гексокиназой і фосфатазой. Гіперглікемія призводить до посилення активності ферментів, але лише до певної межі (8,9 ммоль / л). За інсулінової недостатності реабсорбція глюкози знижується і глюкозурія може виявлятися навіть при відносно невисокій гіперглікемії, тобто виникає невідповідність між ступенем гіперглікемії та виразністю глюкозурії.</w:t>
      </w:r>
    </w:p>
    <w:p w:rsidR="003948C1" w:rsidRPr="00B75A68" w:rsidRDefault="003948C1" w:rsidP="00B75A68">
      <w:pPr>
        <w:widowControl w:val="0"/>
        <w:tabs>
          <w:tab w:val="left" w:pos="2340"/>
        </w:tabs>
        <w:spacing w:after="0" w:line="240" w:lineRule="auto"/>
        <w:ind w:firstLine="709"/>
      </w:pPr>
      <w:r w:rsidRPr="00B75A68">
        <w:t>Гіперглікемія, підвищення осмотичного тиску крові та її впливу на ЦНС, призводить також і до зневоднення тканин. Внаслідок зневоднення тканин порушується клітинний обмін, виникає спрага (полідипсія) і посилюється діурез (поліурія). Однією з причин поліурії також є і підвищення осмотичності сечі обумовлено глюкозурією, а при декомпенсації і виділенням з сечею продуктів білкового і жирового обміну (кетонові тіла та ін).</w:t>
      </w:r>
    </w:p>
    <w:p w:rsidR="003948C1" w:rsidRPr="00B75A68" w:rsidRDefault="003948C1" w:rsidP="00B75A68">
      <w:pPr>
        <w:widowControl w:val="0"/>
        <w:tabs>
          <w:tab w:val="left" w:pos="2340"/>
        </w:tabs>
        <w:spacing w:after="0" w:line="240" w:lineRule="auto"/>
        <w:ind w:firstLine="709"/>
      </w:pPr>
      <w:r w:rsidRPr="00B75A68">
        <w:t>Порушення жирового обміну є наслідком дефіциту інсуліну та порушення обміну вуглеводів, а також дії контрінсулярних гормонів. Гальмування процесів ліпогенезу призводить до гіперліпідемії і дисліпідемії. Підвищення вмісту НЕЖК у крові хворих на ЦД є компенсаторною реакцією на порушення вуглеводного обміну. Гіперліпідемія є одним з факторів жирової інфільтрації печінки. Надходження жиру в печінку, збіднену в глікоген, є проявом адаптації її в енергетичному обміні: внаслідок виснаження як джерела енергії глікогену в ній утворюється з жиру інший, легко утилізований субстрат - кетонові тіла. Таким чином, жирова інфільтрація печінки і кетоз є наслідком дефіциту інсуліну. Розвитку жирової інфільтрації сприяє, крім збіднення печінки глікогеном, багата жирами дієта і брак ліпотропних харчових факторів, надлишкова продукція СТГ та інші фактори.</w:t>
      </w:r>
    </w:p>
    <w:p w:rsidR="003948C1" w:rsidRPr="00B75A68" w:rsidRDefault="003948C1" w:rsidP="00B75A68">
      <w:pPr>
        <w:widowControl w:val="0"/>
        <w:tabs>
          <w:tab w:val="left" w:pos="2340"/>
        </w:tabs>
        <w:spacing w:after="0" w:line="240" w:lineRule="auto"/>
        <w:ind w:firstLine="709"/>
      </w:pPr>
      <w:r w:rsidRPr="00B75A68">
        <w:t>Проявом декомпенсації жирового обміну є кетоз. Внаслідок гиперкетонемии і кетонурія виникає порушення водно-сольового обміну, придушуються ферментні системи головного мозку з подальшим розвитком коми.</w:t>
      </w:r>
    </w:p>
    <w:p w:rsidR="003948C1" w:rsidRPr="00B75A68" w:rsidRDefault="003948C1" w:rsidP="00B75A68">
      <w:pPr>
        <w:widowControl w:val="0"/>
        <w:tabs>
          <w:tab w:val="left" w:pos="2340"/>
        </w:tabs>
        <w:spacing w:after="0" w:line="240" w:lineRule="auto"/>
        <w:ind w:firstLine="709"/>
      </w:pPr>
      <w:r w:rsidRPr="00B75A68">
        <w:t>Порушення жирового обміну проявляється також гіперхолестеринемією - наслідок посиленого утворення холестерину в печінці і зменшенням його розпаду. Ступінь її залежить від компенсації ЦД і при декомпенсації рівень холестерину може зростати до 40 ммоль / л.</w:t>
      </w:r>
    </w:p>
    <w:p w:rsidR="003948C1" w:rsidRPr="00B75A68" w:rsidRDefault="003948C1" w:rsidP="00B75A68">
      <w:pPr>
        <w:widowControl w:val="0"/>
        <w:tabs>
          <w:tab w:val="left" w:pos="2340"/>
        </w:tabs>
        <w:spacing w:after="0" w:line="240" w:lineRule="auto"/>
        <w:ind w:firstLine="709"/>
      </w:pPr>
      <w:r w:rsidRPr="00B75A68">
        <w:t>Одним з проявів дисліпідемії є підвищення кількості ліпідів низької і дуже низької щільності (ЛПНЩ і ЛПДНЩ), які є високоатерогеннимы. Це створює умови для розвитку у хворих на ЦД атеросклерозу. Активну роль у цьому відіграє також і посилення перекисного окислення ліпідів (ПОЛ), що призводить до порушення структури і функції клітинних мембран.</w:t>
      </w:r>
    </w:p>
    <w:p w:rsidR="003948C1" w:rsidRPr="00B75A68" w:rsidRDefault="003948C1" w:rsidP="00B75A68">
      <w:pPr>
        <w:widowControl w:val="0"/>
        <w:tabs>
          <w:tab w:val="left" w:pos="2340"/>
        </w:tabs>
        <w:spacing w:after="0" w:line="240" w:lineRule="auto"/>
        <w:ind w:firstLine="709"/>
      </w:pPr>
      <w:r w:rsidRPr="00B75A68">
        <w:t>Зміни білкового обміну в основному проявляються порушенням синтезу і посиленням розпаду білка. При недостатності глікогену глюкоза утворюється з невуглеводних речовин: гліцерину, молочної кислоти, амінокислот, лимонної, щавлево-оцтової, кетоглутаровой кислоти. Цей процес називається глюконеогенез. Як наслідок порушення білкового обміну виникає диспротеїнемія (зменшується кількість альбумінів, збільшується кількість a2-, b - і g-глобулінів), посилюється утворення аміаку, сечовини та інших продуктів розпаду білка, що при декомпенсації ЦД, призводить до гіперазотемії та гиперазотурии (кетонурія ).</w:t>
      </w:r>
    </w:p>
    <w:p w:rsidR="003948C1" w:rsidRPr="00B75A68" w:rsidRDefault="003948C1" w:rsidP="00B75A68">
      <w:pPr>
        <w:widowControl w:val="0"/>
        <w:tabs>
          <w:tab w:val="left" w:pos="2340"/>
        </w:tabs>
        <w:spacing w:after="0" w:line="240" w:lineRule="auto"/>
        <w:ind w:firstLine="709"/>
      </w:pPr>
      <w:r w:rsidRPr="00B75A68">
        <w:t>Клінічна класифікація цукров</w:t>
      </w:r>
      <w:r w:rsidR="007420BE">
        <w:t>ого діабету:</w:t>
      </w:r>
    </w:p>
    <w:p w:rsidR="003948C1" w:rsidRPr="00B75A68" w:rsidRDefault="003948C1" w:rsidP="00B75A68">
      <w:pPr>
        <w:widowControl w:val="0"/>
        <w:tabs>
          <w:tab w:val="left" w:pos="2340"/>
        </w:tabs>
        <w:spacing w:after="0" w:line="240" w:lineRule="auto"/>
        <w:ind w:firstLine="709"/>
      </w:pPr>
      <w:r w:rsidRPr="00B75A68">
        <w:t>І. Клінічні форми:</w:t>
      </w:r>
    </w:p>
    <w:p w:rsidR="003948C1" w:rsidRPr="00B75A68" w:rsidRDefault="003948C1" w:rsidP="00B75A68">
      <w:pPr>
        <w:widowControl w:val="0"/>
        <w:tabs>
          <w:tab w:val="left" w:pos="2340"/>
        </w:tabs>
        <w:spacing w:after="0" w:line="240" w:lineRule="auto"/>
        <w:ind w:firstLine="709"/>
      </w:pPr>
      <w:r w:rsidRPr="00B75A68">
        <w:t>1. Первинний: есенціальний, генетичний (з ожирінням або без нього)</w:t>
      </w:r>
    </w:p>
    <w:p w:rsidR="003948C1" w:rsidRPr="00B75A68" w:rsidRDefault="003948C1" w:rsidP="00B75A68">
      <w:pPr>
        <w:widowControl w:val="0"/>
        <w:tabs>
          <w:tab w:val="left" w:pos="2340"/>
        </w:tabs>
        <w:spacing w:after="0" w:line="240" w:lineRule="auto"/>
        <w:ind w:firstLine="709"/>
      </w:pPr>
      <w:r w:rsidRPr="00B75A68">
        <w:t>2. Вторинний (симптоматичний): гіпофізарний, стероїдний, тирогенний, адреналовий, панкреатичний (запалення, пухлини або видалення підшлункової залози). бронзовий (при гемохроматозі).</w:t>
      </w:r>
    </w:p>
    <w:p w:rsidR="003948C1" w:rsidRPr="00B75A68" w:rsidRDefault="003948C1" w:rsidP="00B75A68">
      <w:pPr>
        <w:widowControl w:val="0"/>
        <w:tabs>
          <w:tab w:val="left" w:pos="2340"/>
        </w:tabs>
        <w:spacing w:after="0" w:line="240" w:lineRule="auto"/>
        <w:ind w:firstLine="709"/>
      </w:pPr>
      <w:r w:rsidRPr="00B75A68">
        <w:t>3. Діабет вагітних (гестаційний).</w:t>
      </w:r>
    </w:p>
    <w:p w:rsidR="003948C1" w:rsidRPr="00B75A68" w:rsidRDefault="003948C1" w:rsidP="00B75A68">
      <w:pPr>
        <w:widowControl w:val="0"/>
        <w:tabs>
          <w:tab w:val="left" w:pos="2340"/>
        </w:tabs>
        <w:spacing w:after="0" w:line="240" w:lineRule="auto"/>
        <w:ind w:firstLine="709"/>
      </w:pPr>
      <w:r w:rsidRPr="00B75A68">
        <w:lastRenderedPageBreak/>
        <w:t>4. Порушення толерантності до вуглеводів (латентний).</w:t>
      </w:r>
    </w:p>
    <w:p w:rsidR="003948C1" w:rsidRPr="00B75A68" w:rsidRDefault="003948C1" w:rsidP="00B75A68">
      <w:pPr>
        <w:widowControl w:val="0"/>
        <w:tabs>
          <w:tab w:val="left" w:pos="2340"/>
        </w:tabs>
        <w:spacing w:after="0" w:line="240" w:lineRule="auto"/>
        <w:ind w:firstLine="709"/>
      </w:pPr>
      <w:r w:rsidRPr="00B75A68">
        <w:t>5. Фактори ризику (преддиабета).</w:t>
      </w:r>
    </w:p>
    <w:p w:rsidR="003948C1" w:rsidRPr="00B75A68" w:rsidRDefault="003948C1" w:rsidP="00B75A68">
      <w:pPr>
        <w:widowControl w:val="0"/>
        <w:tabs>
          <w:tab w:val="left" w:pos="2340"/>
        </w:tabs>
        <w:spacing w:after="0" w:line="240" w:lineRule="auto"/>
        <w:ind w:firstLine="709"/>
      </w:pPr>
      <w:r w:rsidRPr="00B75A68">
        <w:t>ІІ. Типи діабету з плином:</w:t>
      </w:r>
    </w:p>
    <w:p w:rsidR="003948C1" w:rsidRPr="00B75A68" w:rsidRDefault="003948C1" w:rsidP="00B75A68">
      <w:pPr>
        <w:widowControl w:val="0"/>
        <w:tabs>
          <w:tab w:val="left" w:pos="2340"/>
        </w:tabs>
        <w:spacing w:after="0" w:line="240" w:lineRule="auto"/>
        <w:ind w:firstLine="709"/>
      </w:pPr>
      <w:r w:rsidRPr="00B75A68">
        <w:t>1. I тип - інсулінозалежний</w:t>
      </w:r>
    </w:p>
    <w:p w:rsidR="003948C1" w:rsidRPr="00B75A68" w:rsidRDefault="003948C1" w:rsidP="00B75A68">
      <w:pPr>
        <w:widowControl w:val="0"/>
        <w:tabs>
          <w:tab w:val="left" w:pos="2340"/>
        </w:tabs>
        <w:spacing w:after="0" w:line="240" w:lineRule="auto"/>
        <w:ind w:firstLine="709"/>
      </w:pPr>
      <w:r w:rsidRPr="00B75A68">
        <w:t>2. ІІ тип - інсуліннезалежний</w:t>
      </w:r>
    </w:p>
    <w:p w:rsidR="003948C1" w:rsidRPr="00B75A68" w:rsidRDefault="003948C1" w:rsidP="00B75A68">
      <w:pPr>
        <w:widowControl w:val="0"/>
        <w:tabs>
          <w:tab w:val="left" w:pos="2340"/>
        </w:tabs>
        <w:spacing w:after="0" w:line="240" w:lineRule="auto"/>
        <w:ind w:firstLine="709"/>
      </w:pPr>
      <w:r w:rsidRPr="00B75A68">
        <w:t xml:space="preserve">ІІІ. Ступінь тяжкості: легкий, середньої важкості, важкий. </w:t>
      </w:r>
    </w:p>
    <w:p w:rsidR="003948C1" w:rsidRPr="00B75A68" w:rsidRDefault="003948C1" w:rsidP="00B75A68">
      <w:pPr>
        <w:widowControl w:val="0"/>
        <w:tabs>
          <w:tab w:val="left" w:pos="2340"/>
        </w:tabs>
        <w:spacing w:after="0" w:line="240" w:lineRule="auto"/>
        <w:ind w:firstLine="709"/>
      </w:pPr>
      <w:r w:rsidRPr="00B75A68">
        <w:t>ІV. Стан компенсації: компенсований, субкомпенсований, декомпенсований.</w:t>
      </w:r>
    </w:p>
    <w:p w:rsidR="003948C1" w:rsidRPr="00B75A68" w:rsidRDefault="003948C1" w:rsidP="00B75A68">
      <w:pPr>
        <w:widowControl w:val="0"/>
        <w:tabs>
          <w:tab w:val="left" w:pos="2340"/>
        </w:tabs>
        <w:spacing w:after="0" w:line="240" w:lineRule="auto"/>
        <w:ind w:firstLine="709"/>
      </w:pPr>
      <w:r w:rsidRPr="00B75A68">
        <w:t>В. Наявність ангіопатій (I - II - III стадії) і нейропатій:</w:t>
      </w:r>
    </w:p>
    <w:p w:rsidR="003948C1" w:rsidRPr="00B75A68" w:rsidRDefault="003948C1" w:rsidP="00B75A68">
      <w:pPr>
        <w:widowControl w:val="0"/>
        <w:tabs>
          <w:tab w:val="left" w:pos="2340"/>
        </w:tabs>
        <w:spacing w:after="0" w:line="240" w:lineRule="auto"/>
        <w:ind w:firstLine="709"/>
      </w:pPr>
      <w:r w:rsidRPr="00B75A68">
        <w:t>1. Мікроангіопатія - ретинопатія, нефропатія, ангіопатія (капиляропатия) нижніх кінцівок чи іншої локалізації.</w:t>
      </w:r>
    </w:p>
    <w:p w:rsidR="003948C1" w:rsidRPr="00B75A68" w:rsidRDefault="003948C1" w:rsidP="00B75A68">
      <w:pPr>
        <w:widowControl w:val="0"/>
        <w:tabs>
          <w:tab w:val="left" w:pos="2340"/>
        </w:tabs>
        <w:spacing w:after="0" w:line="240" w:lineRule="auto"/>
        <w:ind w:firstLine="709"/>
      </w:pPr>
      <w:r w:rsidRPr="00B75A68">
        <w:t>2. Макроангіопатія - ураження судин серця, мозку, нижніх кінцівок чи іншої локалізації.</w:t>
      </w:r>
    </w:p>
    <w:p w:rsidR="003948C1" w:rsidRPr="00B75A68" w:rsidRDefault="003948C1" w:rsidP="00B75A68">
      <w:pPr>
        <w:widowControl w:val="0"/>
        <w:tabs>
          <w:tab w:val="left" w:pos="2340"/>
        </w:tabs>
        <w:spacing w:after="0" w:line="240" w:lineRule="auto"/>
        <w:ind w:firstLine="709"/>
      </w:pPr>
      <w:r w:rsidRPr="00B75A68">
        <w:t>3. Універсальна мікро-та макроангіопатія.</w:t>
      </w:r>
    </w:p>
    <w:p w:rsidR="003948C1" w:rsidRPr="00B75A68" w:rsidRDefault="003948C1" w:rsidP="00B75A68">
      <w:pPr>
        <w:widowControl w:val="0"/>
        <w:tabs>
          <w:tab w:val="left" w:pos="2340"/>
        </w:tabs>
        <w:spacing w:after="0" w:line="240" w:lineRule="auto"/>
        <w:ind w:firstLine="709"/>
      </w:pPr>
      <w:r w:rsidRPr="00B75A68">
        <w:t>4. Нейропатія (периферична, автономна, вісцеральна, енцефалопатія).</w:t>
      </w:r>
    </w:p>
    <w:p w:rsidR="003948C1" w:rsidRPr="00B75A68" w:rsidRDefault="003948C1" w:rsidP="00B75A68">
      <w:pPr>
        <w:widowControl w:val="0"/>
        <w:tabs>
          <w:tab w:val="left" w:pos="2340"/>
        </w:tabs>
        <w:spacing w:after="0" w:line="240" w:lineRule="auto"/>
        <w:ind w:firstLine="709"/>
      </w:pPr>
      <w:r w:rsidRPr="00B75A68">
        <w:t>V. Ураження інших органів і систем: гепатопатія, дермопатія, ентеропатія, катаракта, остеоартропатія та інші.</w:t>
      </w:r>
    </w:p>
    <w:p w:rsidR="003948C1" w:rsidRPr="00B75A68" w:rsidRDefault="003948C1" w:rsidP="00B75A68">
      <w:pPr>
        <w:widowControl w:val="0"/>
        <w:tabs>
          <w:tab w:val="left" w:pos="2340"/>
        </w:tabs>
        <w:spacing w:after="0" w:line="240" w:lineRule="auto"/>
        <w:ind w:firstLine="709"/>
      </w:pPr>
      <w:r w:rsidRPr="00B75A68">
        <w:t>VI. Гострі ускладнення діабету:</w:t>
      </w:r>
    </w:p>
    <w:p w:rsidR="003948C1" w:rsidRPr="00B75A68" w:rsidRDefault="003948C1" w:rsidP="00B75A68">
      <w:pPr>
        <w:widowControl w:val="0"/>
        <w:tabs>
          <w:tab w:val="left" w:pos="2340"/>
        </w:tabs>
        <w:spacing w:after="0" w:line="240" w:lineRule="auto"/>
        <w:ind w:firstLine="709"/>
      </w:pPr>
      <w:r w:rsidRPr="00B75A68">
        <w:t>1. Кетонемична (кетоацідотіческая) кома</w:t>
      </w:r>
    </w:p>
    <w:p w:rsidR="003948C1" w:rsidRPr="00B75A68" w:rsidRDefault="003948C1" w:rsidP="00B75A68">
      <w:pPr>
        <w:widowControl w:val="0"/>
        <w:tabs>
          <w:tab w:val="left" w:pos="2340"/>
        </w:tabs>
        <w:spacing w:after="0" w:line="240" w:lineRule="auto"/>
        <w:ind w:firstLine="709"/>
      </w:pPr>
      <w:r w:rsidRPr="00B75A68">
        <w:t>2. Гіперосмолярна кома</w:t>
      </w:r>
    </w:p>
    <w:p w:rsidR="003948C1" w:rsidRPr="00B75A68" w:rsidRDefault="003948C1" w:rsidP="00B75A68">
      <w:pPr>
        <w:widowControl w:val="0"/>
        <w:tabs>
          <w:tab w:val="left" w:pos="2340"/>
        </w:tabs>
        <w:spacing w:after="0" w:line="240" w:lineRule="auto"/>
        <w:ind w:firstLine="709"/>
      </w:pPr>
      <w:r w:rsidRPr="00B75A68">
        <w:t>3. Гиперлактацидемична кома</w:t>
      </w:r>
    </w:p>
    <w:p w:rsidR="003948C1" w:rsidRPr="00B75A68" w:rsidRDefault="003948C1" w:rsidP="00B75A68">
      <w:pPr>
        <w:widowControl w:val="0"/>
        <w:tabs>
          <w:tab w:val="left" w:pos="2340"/>
        </w:tabs>
        <w:spacing w:after="0" w:line="240" w:lineRule="auto"/>
        <w:ind w:firstLine="709"/>
      </w:pPr>
      <w:r w:rsidRPr="00B75A68">
        <w:t>4. Гіпоглікемічна кома.</w:t>
      </w:r>
    </w:p>
    <w:p w:rsidR="003948C1" w:rsidRPr="00B75A68" w:rsidRDefault="003948C1" w:rsidP="00B75A68">
      <w:pPr>
        <w:widowControl w:val="0"/>
        <w:tabs>
          <w:tab w:val="left" w:pos="2340"/>
        </w:tabs>
        <w:spacing w:after="0" w:line="240" w:lineRule="auto"/>
        <w:ind w:firstLine="709"/>
      </w:pPr>
      <w:r w:rsidRPr="00B75A68">
        <w:t>Клінічна характеристика окремих типів цукрового діабету</w:t>
      </w:r>
    </w:p>
    <w:p w:rsidR="003948C1" w:rsidRPr="00B75A68" w:rsidRDefault="003948C1" w:rsidP="00B75A68">
      <w:pPr>
        <w:widowControl w:val="0"/>
        <w:tabs>
          <w:tab w:val="left" w:pos="2340"/>
        </w:tabs>
        <w:spacing w:after="0" w:line="240" w:lineRule="auto"/>
        <w:ind w:firstLine="709"/>
      </w:pPr>
      <w:r w:rsidRPr="00B75A68">
        <w:t>ДІАГНОСТИКА ЦУКРОВОГО ДІАБЕТУ</w:t>
      </w:r>
    </w:p>
    <w:p w:rsidR="003948C1" w:rsidRPr="00B75A68" w:rsidRDefault="003948C1" w:rsidP="00B75A68">
      <w:pPr>
        <w:widowControl w:val="0"/>
        <w:tabs>
          <w:tab w:val="left" w:pos="2340"/>
        </w:tabs>
        <w:spacing w:after="0" w:line="240" w:lineRule="auto"/>
        <w:ind w:firstLine="709"/>
      </w:pPr>
      <w:r w:rsidRPr="00B75A68">
        <w:t>1. Визначення глікемії натщесерце і повторні її визначення протягом доби є основним (ключовим) методом діагностики ЦД.</w:t>
      </w:r>
    </w:p>
    <w:p w:rsidR="003948C1" w:rsidRPr="00B75A68" w:rsidRDefault="003E7D3B" w:rsidP="00B75A68">
      <w:pPr>
        <w:widowControl w:val="0"/>
        <w:tabs>
          <w:tab w:val="left" w:pos="2340"/>
        </w:tabs>
        <w:spacing w:after="0" w:line="240" w:lineRule="auto"/>
        <w:ind w:firstLine="709"/>
      </w:pPr>
      <w:r>
        <w:t>Діагноз Ц</w:t>
      </w:r>
      <w:r w:rsidR="003948C1" w:rsidRPr="00B75A68">
        <w:t>Д можна ставити якщо:</w:t>
      </w:r>
    </w:p>
    <w:p w:rsidR="003948C1" w:rsidRPr="00B75A68" w:rsidRDefault="003948C1" w:rsidP="00B75A68">
      <w:pPr>
        <w:widowControl w:val="0"/>
        <w:tabs>
          <w:tab w:val="left" w:pos="2340"/>
        </w:tabs>
        <w:spacing w:after="0" w:line="240" w:lineRule="auto"/>
        <w:ind w:firstLine="709"/>
      </w:pPr>
      <w:r w:rsidRPr="00B75A68">
        <w:t>При дворазовому визначенні глікемія натще більше 6,1 ммоль / л (110 мг%);</w:t>
      </w:r>
    </w:p>
    <w:p w:rsidR="003948C1" w:rsidRPr="00B75A68" w:rsidRDefault="003948C1" w:rsidP="00B75A68">
      <w:pPr>
        <w:widowControl w:val="0"/>
        <w:tabs>
          <w:tab w:val="left" w:pos="2340"/>
        </w:tabs>
        <w:spacing w:after="0" w:line="240" w:lineRule="auto"/>
        <w:ind w:firstLine="709"/>
      </w:pPr>
      <w:r w:rsidRPr="00B75A68">
        <w:t>При довільному визначенні серед діб глікемія понад 11,0 ммоль / л</w:t>
      </w:r>
    </w:p>
    <w:p w:rsidR="003948C1" w:rsidRPr="00B75A68" w:rsidRDefault="003948C1" w:rsidP="00B75A68">
      <w:pPr>
        <w:widowControl w:val="0"/>
        <w:tabs>
          <w:tab w:val="left" w:pos="2340"/>
        </w:tabs>
        <w:spacing w:after="0" w:line="240" w:lineRule="auto"/>
        <w:ind w:firstLine="709"/>
      </w:pPr>
      <w:r w:rsidRPr="00B75A68">
        <w:t>Доповненням цього є визначення глюкозурії за добу або фракційно в окремих порціях.</w:t>
      </w:r>
    </w:p>
    <w:p w:rsidR="003948C1" w:rsidRPr="00B75A68" w:rsidRDefault="003948C1" w:rsidP="00B75A68">
      <w:pPr>
        <w:widowControl w:val="0"/>
        <w:tabs>
          <w:tab w:val="left" w:pos="2340"/>
        </w:tabs>
        <w:spacing w:after="0" w:line="240" w:lineRule="auto"/>
        <w:ind w:firstLine="709"/>
      </w:pPr>
      <w:r w:rsidRPr="00B75A68">
        <w:t>Показання до проведення стандартного тесту толерантності до глюкози</w:t>
      </w:r>
    </w:p>
    <w:p w:rsidR="003948C1" w:rsidRPr="00B75A68" w:rsidRDefault="003948C1" w:rsidP="00B75A68">
      <w:pPr>
        <w:widowControl w:val="0"/>
        <w:tabs>
          <w:tab w:val="left" w:pos="2340"/>
        </w:tabs>
        <w:spacing w:after="0" w:line="240" w:lineRule="auto"/>
        <w:ind w:firstLine="709"/>
      </w:pPr>
      <w:r w:rsidRPr="00B75A68">
        <w:t>1. Тимчасові порушення вуглеводного обміну:</w:t>
      </w:r>
    </w:p>
    <w:p w:rsidR="003948C1" w:rsidRPr="00B75A68" w:rsidRDefault="003948C1" w:rsidP="00B75A68">
      <w:pPr>
        <w:widowControl w:val="0"/>
        <w:tabs>
          <w:tab w:val="left" w:pos="2340"/>
        </w:tabs>
        <w:spacing w:after="0" w:line="240" w:lineRule="auto"/>
        <w:ind w:firstLine="709"/>
      </w:pPr>
      <w:r w:rsidRPr="00B75A68">
        <w:t>• глюкозурія вагітних</w:t>
      </w:r>
    </w:p>
    <w:p w:rsidR="003948C1" w:rsidRPr="00B75A68" w:rsidRDefault="003948C1" w:rsidP="00B75A68">
      <w:pPr>
        <w:widowControl w:val="0"/>
        <w:tabs>
          <w:tab w:val="left" w:pos="2340"/>
        </w:tabs>
        <w:spacing w:after="0" w:line="240" w:lineRule="auto"/>
        <w:ind w:firstLine="709"/>
      </w:pPr>
      <w:r w:rsidRPr="00B75A68">
        <w:t>• гіперглікемія після їжі до 9,9 ммоль / л;</w:t>
      </w:r>
    </w:p>
    <w:p w:rsidR="003948C1" w:rsidRPr="00B75A68" w:rsidRDefault="003948C1" w:rsidP="00B75A68">
      <w:pPr>
        <w:widowControl w:val="0"/>
        <w:tabs>
          <w:tab w:val="left" w:pos="2340"/>
        </w:tabs>
        <w:spacing w:after="0" w:line="240" w:lineRule="auto"/>
        <w:ind w:firstLine="709"/>
      </w:pPr>
      <w:r w:rsidRPr="00B75A68">
        <w:t>• реактивна гіпоглікемія.</w:t>
      </w:r>
    </w:p>
    <w:p w:rsidR="003948C1" w:rsidRPr="00B75A68" w:rsidRDefault="003948C1" w:rsidP="00B75A68">
      <w:pPr>
        <w:widowControl w:val="0"/>
        <w:tabs>
          <w:tab w:val="left" w:pos="2340"/>
        </w:tabs>
        <w:spacing w:after="0" w:line="240" w:lineRule="auto"/>
        <w:ind w:firstLine="709"/>
      </w:pPr>
      <w:r w:rsidRPr="00B75A68">
        <w:t>2. Наявність факторів ризику цукрового діабету:</w:t>
      </w:r>
    </w:p>
    <w:p w:rsidR="003948C1" w:rsidRPr="00B75A68" w:rsidRDefault="003948C1" w:rsidP="00B75A68">
      <w:pPr>
        <w:widowControl w:val="0"/>
        <w:tabs>
          <w:tab w:val="left" w:pos="2340"/>
        </w:tabs>
        <w:spacing w:after="0" w:line="240" w:lineRule="auto"/>
        <w:ind w:firstLine="709"/>
      </w:pPr>
      <w:r w:rsidRPr="00B75A68">
        <w:t>• спадкова схильність;</w:t>
      </w:r>
    </w:p>
    <w:p w:rsidR="003948C1" w:rsidRPr="00B75A68" w:rsidRDefault="003948C1" w:rsidP="00B75A68">
      <w:pPr>
        <w:widowControl w:val="0"/>
        <w:tabs>
          <w:tab w:val="left" w:pos="2340"/>
        </w:tabs>
        <w:spacing w:after="0" w:line="240" w:lineRule="auto"/>
        <w:ind w:firstLine="709"/>
      </w:pPr>
      <w:r w:rsidRPr="00B75A68">
        <w:t>• надмірна маса тіла;</w:t>
      </w:r>
    </w:p>
    <w:p w:rsidR="003948C1" w:rsidRPr="00B75A68" w:rsidRDefault="003948C1" w:rsidP="00B75A68">
      <w:pPr>
        <w:widowControl w:val="0"/>
        <w:tabs>
          <w:tab w:val="left" w:pos="2340"/>
        </w:tabs>
        <w:spacing w:after="0" w:line="240" w:lineRule="auto"/>
        <w:ind w:firstLine="709"/>
      </w:pPr>
      <w:r w:rsidRPr="00B75A68">
        <w:t>• патологічна вагітність і пологи: викидні, багатоводдя, мертвонароджуваність, токсикози вагітних, маса новонароджених більше 4 кг;</w:t>
      </w:r>
    </w:p>
    <w:p w:rsidR="003948C1" w:rsidRPr="00B75A68" w:rsidRDefault="003948C1" w:rsidP="00B75A68">
      <w:pPr>
        <w:widowControl w:val="0"/>
        <w:tabs>
          <w:tab w:val="left" w:pos="2340"/>
        </w:tabs>
        <w:spacing w:after="0" w:line="240" w:lineRule="auto"/>
        <w:ind w:firstLine="709"/>
      </w:pPr>
      <w:r w:rsidRPr="00B75A68">
        <w:t>• ураження периферичних судин, артеріальна гіпертонія;</w:t>
      </w:r>
    </w:p>
    <w:p w:rsidR="003948C1" w:rsidRPr="00B75A68" w:rsidRDefault="003948C1" w:rsidP="00B75A68">
      <w:pPr>
        <w:widowControl w:val="0"/>
        <w:tabs>
          <w:tab w:val="left" w:pos="2340"/>
        </w:tabs>
        <w:spacing w:after="0" w:line="240" w:lineRule="auto"/>
        <w:ind w:firstLine="709"/>
      </w:pPr>
      <w:r w:rsidRPr="00B75A68">
        <w:t>• хронічна інфекція;</w:t>
      </w:r>
    </w:p>
    <w:p w:rsidR="003948C1" w:rsidRPr="00B75A68" w:rsidRDefault="003948C1" w:rsidP="00B75A68">
      <w:pPr>
        <w:widowControl w:val="0"/>
        <w:tabs>
          <w:tab w:val="left" w:pos="2340"/>
        </w:tabs>
        <w:spacing w:after="0" w:line="240" w:lineRule="auto"/>
        <w:ind w:firstLine="709"/>
      </w:pPr>
      <w:r w:rsidRPr="00B75A68">
        <w:t>• Дермопатія, ретинопатії та нейропатії нез'ясованої причини;</w:t>
      </w:r>
    </w:p>
    <w:p w:rsidR="003948C1" w:rsidRPr="00B75A68" w:rsidRDefault="003948C1" w:rsidP="00B75A68">
      <w:pPr>
        <w:widowControl w:val="0"/>
        <w:tabs>
          <w:tab w:val="left" w:pos="2340"/>
        </w:tabs>
        <w:spacing w:after="0" w:line="240" w:lineRule="auto"/>
        <w:ind w:firstLine="709"/>
      </w:pPr>
      <w:r w:rsidRPr="00B75A68">
        <w:t>• гіперліпідемія, гіперурикемія.</w:t>
      </w:r>
    </w:p>
    <w:p w:rsidR="003948C1" w:rsidRPr="00B75A68" w:rsidRDefault="003948C1" w:rsidP="00B75A68">
      <w:pPr>
        <w:widowControl w:val="0"/>
        <w:tabs>
          <w:tab w:val="left" w:pos="2340"/>
        </w:tabs>
        <w:spacing w:after="0" w:line="240" w:lineRule="auto"/>
        <w:ind w:firstLine="709"/>
      </w:pPr>
      <w:r w:rsidRPr="00B75A68">
        <w:t>Умови проведення стандартного тесту толерантності до глюкози</w:t>
      </w:r>
    </w:p>
    <w:p w:rsidR="003948C1" w:rsidRPr="00B75A68" w:rsidRDefault="003948C1" w:rsidP="00B75A68">
      <w:pPr>
        <w:widowControl w:val="0"/>
        <w:tabs>
          <w:tab w:val="left" w:pos="2340"/>
        </w:tabs>
        <w:spacing w:after="0" w:line="240" w:lineRule="auto"/>
        <w:ind w:firstLine="709"/>
      </w:pPr>
      <w:r w:rsidRPr="00B75A68">
        <w:t>1. Тест не проводиться при різних інтеркурентних захворюваннях, ураженнях печінки і нирок.</w:t>
      </w:r>
    </w:p>
    <w:p w:rsidR="003948C1" w:rsidRPr="00B75A68" w:rsidRDefault="003948C1" w:rsidP="00B75A68">
      <w:pPr>
        <w:widowControl w:val="0"/>
        <w:tabs>
          <w:tab w:val="left" w:pos="2340"/>
        </w:tabs>
        <w:spacing w:after="0" w:line="240" w:lineRule="auto"/>
        <w:ind w:firstLine="709"/>
      </w:pPr>
      <w:r w:rsidRPr="00B75A68">
        <w:t>2. Досліджуваний протягом трьох днів до проведення тесту знаходиться на звичайній дієті (не менше 150 г вуглеводів) і виконує звичну фізичну роботу.</w:t>
      </w:r>
    </w:p>
    <w:p w:rsidR="003948C1" w:rsidRPr="00B75A68" w:rsidRDefault="003948C1" w:rsidP="00B75A68">
      <w:pPr>
        <w:widowControl w:val="0"/>
        <w:tabs>
          <w:tab w:val="left" w:pos="2340"/>
        </w:tabs>
        <w:spacing w:after="0" w:line="240" w:lineRule="auto"/>
        <w:ind w:firstLine="709"/>
      </w:pPr>
      <w:r w:rsidRPr="00B75A68">
        <w:t xml:space="preserve">3. Не менше за 3 дні до тесту повинні бути скасовані ліки, які впливають на </w:t>
      </w:r>
      <w:r w:rsidRPr="00B75A68">
        <w:lastRenderedPageBreak/>
        <w:t>результати тесту (кортикостероїди, естрогени, салуретики, саліцилати), а також цукрознижувальні препарати.</w:t>
      </w:r>
    </w:p>
    <w:p w:rsidR="003948C1" w:rsidRPr="00B75A68" w:rsidRDefault="003948C1" w:rsidP="00B75A68">
      <w:pPr>
        <w:widowControl w:val="0"/>
        <w:tabs>
          <w:tab w:val="left" w:pos="2340"/>
        </w:tabs>
        <w:spacing w:after="0" w:line="240" w:lineRule="auto"/>
        <w:ind w:firstLine="709"/>
      </w:pPr>
      <w:r w:rsidRPr="00B75A68">
        <w:t>4. Тест проводиться після нічного голодування 10 - 14 год. Пити воду дозволяється.</w:t>
      </w:r>
    </w:p>
    <w:p w:rsidR="003948C1" w:rsidRPr="00B75A68" w:rsidRDefault="003948C1" w:rsidP="00B75A68">
      <w:pPr>
        <w:widowControl w:val="0"/>
        <w:tabs>
          <w:tab w:val="left" w:pos="2340"/>
        </w:tabs>
        <w:spacing w:after="0" w:line="240" w:lineRule="auto"/>
        <w:ind w:firstLine="709"/>
      </w:pPr>
      <w:r w:rsidRPr="00B75A68">
        <w:t>5. У обстежуваного забирають пробу крові на цукор натще, після чого він приймає 75 г глюкози, розчиненої в 250 - 500 мл води протягом 5 - 10 хв. Другу пробу крові беруть через 60 хв., А потім через 1 годину. (За рекомендаціями Комітету експертів ВООЗ по СД головним діагностичним критерієм інтерпретації перорального тесту толерантності до глюкози є рівень глюкози натще і через 2 години. Після навантаження).</w:t>
      </w:r>
    </w:p>
    <w:p w:rsidR="003948C1" w:rsidRPr="00B75A68" w:rsidRDefault="003948C1" w:rsidP="00B75A68">
      <w:pPr>
        <w:widowControl w:val="0"/>
        <w:tabs>
          <w:tab w:val="left" w:pos="2340"/>
        </w:tabs>
        <w:spacing w:after="0" w:line="240" w:lineRule="auto"/>
        <w:ind w:firstLine="709"/>
      </w:pPr>
      <w:r w:rsidRPr="00B75A68">
        <w:t>Визначення рівня глікозильованого гемоглобіну (НbА1с)</w:t>
      </w:r>
    </w:p>
    <w:p w:rsidR="003948C1" w:rsidRPr="00B75A68" w:rsidRDefault="003948C1" w:rsidP="00B75A68">
      <w:pPr>
        <w:widowControl w:val="0"/>
        <w:tabs>
          <w:tab w:val="left" w:pos="2340"/>
        </w:tabs>
        <w:spacing w:after="0" w:line="240" w:lineRule="auto"/>
        <w:ind w:firstLine="709"/>
      </w:pPr>
      <w:r w:rsidRPr="00B75A68">
        <w:t>У здорових кількість НbА1с становить 4-6% від загальної кількості гемоглобіну. У хворих на ЦД кількість його значно підвищується залежно від рівня гіперглікемії. Дозволяє виявити ранні стадії СД (доклінічні), оскільки можлива діагностика гіперглікемії протягом останнього місяця. Рівень НbА1с&gt; 6,5% приблизно відповідає глікемії натще&gt; 6,1 ммоль / л, а 7,5% - глікемії&gt; 7,0 ммоль / л.</w:t>
      </w:r>
    </w:p>
    <w:p w:rsidR="003948C1" w:rsidRPr="00B75A68" w:rsidRDefault="003948C1" w:rsidP="00B75A68">
      <w:pPr>
        <w:widowControl w:val="0"/>
        <w:tabs>
          <w:tab w:val="left" w:pos="2340"/>
        </w:tabs>
        <w:spacing w:after="0" w:line="240" w:lineRule="auto"/>
        <w:ind w:firstLine="709"/>
      </w:pPr>
      <w:r w:rsidRPr="00B75A68">
        <w:t>КЛІНІКА ЦУКРОВОГО ДІАБЕТУ</w:t>
      </w:r>
    </w:p>
    <w:p w:rsidR="003948C1" w:rsidRPr="00B75A68" w:rsidRDefault="003948C1" w:rsidP="00B75A68">
      <w:pPr>
        <w:widowControl w:val="0"/>
        <w:tabs>
          <w:tab w:val="left" w:pos="2340"/>
        </w:tabs>
        <w:spacing w:after="0" w:line="240" w:lineRule="auto"/>
        <w:ind w:firstLine="709"/>
      </w:pPr>
      <w:r w:rsidRPr="00B75A68">
        <w:t>У своєму розвитку СД зазвичай проходить 3 стадії, які більш чітко виділяються у хворих на ЦД 2 типу.</w:t>
      </w:r>
    </w:p>
    <w:p w:rsidR="003948C1" w:rsidRPr="00B75A68" w:rsidRDefault="003948C1" w:rsidP="00B75A68">
      <w:pPr>
        <w:widowControl w:val="0"/>
        <w:tabs>
          <w:tab w:val="left" w:pos="2340"/>
        </w:tabs>
        <w:spacing w:after="0" w:line="240" w:lineRule="auto"/>
        <w:ind w:firstLine="709"/>
      </w:pPr>
      <w:r w:rsidRPr="00B75A68">
        <w:t>1. Переддіабет - стан (період життя хворого), що передує захворюванню. Лабораторні показники не виходять за межі норми. У хворих часто спостерігаються фактори ризику цукрового діабету:</w:t>
      </w:r>
    </w:p>
    <w:p w:rsidR="003948C1" w:rsidRPr="00B75A68" w:rsidRDefault="003948C1" w:rsidP="00B75A68">
      <w:pPr>
        <w:widowControl w:val="0"/>
        <w:tabs>
          <w:tab w:val="left" w:pos="2340"/>
        </w:tabs>
        <w:spacing w:after="0" w:line="240" w:lineRule="auto"/>
        <w:ind w:firstLine="709"/>
      </w:pPr>
      <w:r w:rsidRPr="00B75A68">
        <w:t>• наявність ЦД у родичів (за наявності ЦД у обох родичів ризик розвитку його у дітей зростає до 50%)</w:t>
      </w:r>
    </w:p>
    <w:p w:rsidR="003948C1" w:rsidRPr="00B75A68" w:rsidRDefault="003948C1" w:rsidP="00B75A68">
      <w:pPr>
        <w:widowControl w:val="0"/>
        <w:tabs>
          <w:tab w:val="left" w:pos="2340"/>
        </w:tabs>
        <w:spacing w:after="0" w:line="240" w:lineRule="auto"/>
        <w:ind w:firstLine="709"/>
      </w:pPr>
      <w:r w:rsidRPr="00B75A68">
        <w:t>• ожиріння (ризик зростає із збільшенням ступеня ожиріння)</w:t>
      </w:r>
    </w:p>
    <w:p w:rsidR="003948C1" w:rsidRPr="00B75A68" w:rsidRDefault="003948C1" w:rsidP="00B75A68">
      <w:pPr>
        <w:widowControl w:val="0"/>
        <w:tabs>
          <w:tab w:val="left" w:pos="2340"/>
        </w:tabs>
        <w:spacing w:after="0" w:line="240" w:lineRule="auto"/>
        <w:ind w:firstLine="709"/>
      </w:pPr>
      <w:r w:rsidRPr="00B75A68">
        <w:t>• гіпер-та дислипопротеинемия</w:t>
      </w:r>
    </w:p>
    <w:p w:rsidR="003948C1" w:rsidRPr="00B75A68" w:rsidRDefault="003948C1" w:rsidP="00B75A68">
      <w:pPr>
        <w:widowControl w:val="0"/>
        <w:tabs>
          <w:tab w:val="left" w:pos="2340"/>
        </w:tabs>
        <w:spacing w:after="0" w:line="240" w:lineRule="auto"/>
        <w:ind w:firstLine="709"/>
      </w:pPr>
      <w:r w:rsidRPr="00B75A68">
        <w:t>• народження дитини з великою (більше 4 кг) масою тіла - як для дитини, так і для матері (ризик зростає із збільшенням маси)</w:t>
      </w:r>
    </w:p>
    <w:p w:rsidR="003948C1" w:rsidRPr="00B75A68" w:rsidRDefault="003948C1" w:rsidP="00B75A68">
      <w:pPr>
        <w:widowControl w:val="0"/>
        <w:tabs>
          <w:tab w:val="left" w:pos="2340"/>
        </w:tabs>
        <w:spacing w:after="0" w:line="240" w:lineRule="auto"/>
        <w:ind w:firstLine="709"/>
      </w:pPr>
      <w:r w:rsidRPr="00B75A68">
        <w:t>• у жінок глюкозурія під час вагітності; викидні та мертвонародження</w:t>
      </w:r>
    </w:p>
    <w:p w:rsidR="003948C1" w:rsidRPr="00B75A68" w:rsidRDefault="003948C1" w:rsidP="00B75A68">
      <w:pPr>
        <w:widowControl w:val="0"/>
        <w:tabs>
          <w:tab w:val="left" w:pos="2340"/>
        </w:tabs>
        <w:spacing w:after="0" w:line="240" w:lineRule="auto"/>
        <w:ind w:firstLine="709"/>
      </w:pPr>
      <w:r w:rsidRPr="00B75A68">
        <w:t>• вірусні захворювання</w:t>
      </w:r>
    </w:p>
    <w:p w:rsidR="003948C1" w:rsidRPr="00B75A68" w:rsidRDefault="003948C1" w:rsidP="00B75A68">
      <w:pPr>
        <w:widowControl w:val="0"/>
        <w:tabs>
          <w:tab w:val="left" w:pos="2340"/>
        </w:tabs>
        <w:spacing w:after="0" w:line="240" w:lineRule="auto"/>
        <w:ind w:firstLine="709"/>
      </w:pPr>
      <w:r w:rsidRPr="00B75A68">
        <w:t>• гострий і хронічний стрес</w:t>
      </w:r>
    </w:p>
    <w:p w:rsidR="003948C1" w:rsidRPr="00B75A68" w:rsidRDefault="003948C1" w:rsidP="00B75A68">
      <w:pPr>
        <w:widowControl w:val="0"/>
        <w:tabs>
          <w:tab w:val="left" w:pos="2340"/>
        </w:tabs>
        <w:spacing w:after="0" w:line="240" w:lineRule="auto"/>
        <w:ind w:firstLine="709"/>
      </w:pPr>
      <w:r w:rsidRPr="00B75A68">
        <w:t>• атеросклероз, гіпертонічна хвороба</w:t>
      </w:r>
    </w:p>
    <w:p w:rsidR="003948C1" w:rsidRPr="00B75A68" w:rsidRDefault="003948C1" w:rsidP="00B75A68">
      <w:pPr>
        <w:widowControl w:val="0"/>
        <w:tabs>
          <w:tab w:val="left" w:pos="2340"/>
        </w:tabs>
        <w:spacing w:after="0" w:line="240" w:lineRule="auto"/>
        <w:ind w:firstLine="709"/>
      </w:pPr>
      <w:r w:rsidRPr="00B75A68">
        <w:t>• гострі і хронічні інтоксикації</w:t>
      </w:r>
    </w:p>
    <w:p w:rsidR="003948C1" w:rsidRPr="00B75A68" w:rsidRDefault="003948C1" w:rsidP="00B75A68">
      <w:pPr>
        <w:widowControl w:val="0"/>
        <w:tabs>
          <w:tab w:val="left" w:pos="2340"/>
        </w:tabs>
        <w:spacing w:after="0" w:line="240" w:lineRule="auto"/>
        <w:ind w:firstLine="709"/>
      </w:pPr>
      <w:r w:rsidRPr="00B75A68">
        <w:t>• гострі та хронічні захворювання печінки та підшлункової залози</w:t>
      </w:r>
    </w:p>
    <w:p w:rsidR="003948C1" w:rsidRPr="00B75A68" w:rsidRDefault="003948C1" w:rsidP="00B75A68">
      <w:pPr>
        <w:widowControl w:val="0"/>
        <w:tabs>
          <w:tab w:val="left" w:pos="2340"/>
        </w:tabs>
        <w:spacing w:after="0" w:line="240" w:lineRule="auto"/>
        <w:ind w:firstLine="709"/>
      </w:pPr>
      <w:r w:rsidRPr="00B75A68">
        <w:t>• ятрогенні фактори (тіазидові діуретики, глюкокортикоїди та ін)</w:t>
      </w:r>
    </w:p>
    <w:p w:rsidR="003948C1" w:rsidRPr="00B75A68" w:rsidRDefault="003948C1" w:rsidP="00B75A68">
      <w:pPr>
        <w:widowControl w:val="0"/>
        <w:tabs>
          <w:tab w:val="left" w:pos="2340"/>
        </w:tabs>
        <w:spacing w:after="0" w:line="240" w:lineRule="auto"/>
        <w:ind w:firstLine="709"/>
      </w:pPr>
      <w:r w:rsidRPr="00B75A68">
        <w:t>2. Порушення толерантності до глюкози (латентний діабет) - стан, при якому відсутній клінічний перебіг ЦД, натщесерце нормогликемия і аглюкозурия. Порушення виявляють при проведенні СТТГ. У хворих в цей період можуть проявля</w:t>
      </w:r>
      <w:r w:rsidR="003E7D3B">
        <w:t>тися так звані "малі симптоми" Ц</w:t>
      </w:r>
      <w:r w:rsidRPr="00B75A68">
        <w:t>Д:</w:t>
      </w:r>
    </w:p>
    <w:p w:rsidR="003948C1" w:rsidRPr="00B75A68" w:rsidRDefault="003948C1" w:rsidP="00B75A68">
      <w:pPr>
        <w:widowControl w:val="0"/>
        <w:tabs>
          <w:tab w:val="left" w:pos="2340"/>
        </w:tabs>
        <w:spacing w:after="0" w:line="240" w:lineRule="auto"/>
        <w:ind w:firstLine="709"/>
      </w:pPr>
      <w:r w:rsidRPr="00B75A68">
        <w:t>• хронічні гінгівіти, стоматити, пародонтоз, випадання зубів</w:t>
      </w:r>
    </w:p>
    <w:p w:rsidR="003948C1" w:rsidRPr="00B75A68" w:rsidRDefault="003948C1" w:rsidP="00B75A68">
      <w:pPr>
        <w:widowControl w:val="0"/>
        <w:tabs>
          <w:tab w:val="left" w:pos="2340"/>
        </w:tabs>
        <w:spacing w:after="0" w:line="240" w:lineRule="auto"/>
        <w:ind w:firstLine="709"/>
      </w:pPr>
      <w:r w:rsidRPr="00B75A68">
        <w:t>• хронічні гнійничкові захворювання шкіри, фурункульоз</w:t>
      </w:r>
    </w:p>
    <w:p w:rsidR="003948C1" w:rsidRPr="00B75A68" w:rsidRDefault="003948C1" w:rsidP="00B75A68">
      <w:pPr>
        <w:widowControl w:val="0"/>
        <w:tabs>
          <w:tab w:val="left" w:pos="2340"/>
        </w:tabs>
        <w:spacing w:after="0" w:line="240" w:lineRule="auto"/>
        <w:ind w:firstLine="709"/>
      </w:pPr>
      <w:r w:rsidRPr="00B75A68">
        <w:t>• свербіж шкіри, статевих органів</w:t>
      </w:r>
    </w:p>
    <w:p w:rsidR="003948C1" w:rsidRPr="00B75A68" w:rsidRDefault="003948C1" w:rsidP="00B75A68">
      <w:pPr>
        <w:widowControl w:val="0"/>
        <w:tabs>
          <w:tab w:val="left" w:pos="2340"/>
        </w:tabs>
        <w:spacing w:after="0" w:line="240" w:lineRule="auto"/>
        <w:ind w:firstLine="709"/>
      </w:pPr>
      <w:r w:rsidRPr="00B75A68">
        <w:t>• порушення трофіки шкіри, поранення шкіри, тривало не загоюються</w:t>
      </w:r>
    </w:p>
    <w:p w:rsidR="003948C1" w:rsidRPr="00B75A68" w:rsidRDefault="003948C1" w:rsidP="00B75A68">
      <w:pPr>
        <w:widowControl w:val="0"/>
        <w:tabs>
          <w:tab w:val="left" w:pos="2340"/>
        </w:tabs>
        <w:spacing w:after="0" w:line="240" w:lineRule="auto"/>
        <w:ind w:firstLine="709"/>
      </w:pPr>
      <w:r w:rsidRPr="00B75A68">
        <w:t>• невмотивована статева слабкість, порушення менструального циклу</w:t>
      </w:r>
    </w:p>
    <w:p w:rsidR="003948C1" w:rsidRPr="00B75A68" w:rsidRDefault="003948C1" w:rsidP="00B75A68">
      <w:pPr>
        <w:widowControl w:val="0"/>
        <w:tabs>
          <w:tab w:val="left" w:pos="2340"/>
        </w:tabs>
        <w:spacing w:after="0" w:line="240" w:lineRule="auto"/>
        <w:ind w:firstLine="709"/>
      </w:pPr>
      <w:r w:rsidRPr="00B75A68">
        <w:t>• поліневрити</w:t>
      </w:r>
    </w:p>
    <w:p w:rsidR="003948C1" w:rsidRPr="00B75A68" w:rsidRDefault="003948C1" w:rsidP="00B75A68">
      <w:pPr>
        <w:widowControl w:val="0"/>
        <w:tabs>
          <w:tab w:val="left" w:pos="2340"/>
        </w:tabs>
        <w:spacing w:after="0" w:line="240" w:lineRule="auto"/>
        <w:ind w:firstLine="709"/>
      </w:pPr>
      <w:r w:rsidRPr="00B75A68">
        <w:t>• катаракта</w:t>
      </w:r>
    </w:p>
    <w:p w:rsidR="003948C1" w:rsidRPr="00B75A68" w:rsidRDefault="003948C1" w:rsidP="00B75A68">
      <w:pPr>
        <w:widowControl w:val="0"/>
        <w:tabs>
          <w:tab w:val="left" w:pos="2340"/>
        </w:tabs>
        <w:spacing w:after="0" w:line="240" w:lineRule="auto"/>
        <w:ind w:firstLine="709"/>
      </w:pPr>
      <w:r w:rsidRPr="00B75A68">
        <w:t>3. Явний (маніфестний) цукровий діабет - стан, коли клінічні симптоми стають маніфестних, зміни лабораторних показників, в першу чергу гіперглікемія і глюкозурія. Клінічні симптоми ЦД, в першу чергу скарги хворих, обумовлені самим захворюванням, ступенем його компенсації та ускладненнями.</w:t>
      </w:r>
    </w:p>
    <w:p w:rsidR="003948C1" w:rsidRPr="00B75A68" w:rsidRDefault="003948C1" w:rsidP="00B75A68">
      <w:pPr>
        <w:widowControl w:val="0"/>
        <w:tabs>
          <w:tab w:val="left" w:pos="2340"/>
        </w:tabs>
        <w:spacing w:after="0" w:line="240" w:lineRule="auto"/>
        <w:ind w:firstLine="709"/>
      </w:pPr>
      <w:r w:rsidRPr="00B75A68">
        <w:t>У хворих спостерігаються:</w:t>
      </w:r>
    </w:p>
    <w:p w:rsidR="003948C1" w:rsidRPr="00B75A68" w:rsidRDefault="003948C1" w:rsidP="00B75A68">
      <w:pPr>
        <w:widowControl w:val="0"/>
        <w:tabs>
          <w:tab w:val="left" w:pos="2340"/>
        </w:tabs>
        <w:spacing w:after="0" w:line="240" w:lineRule="auto"/>
        <w:ind w:firstLine="709"/>
      </w:pPr>
      <w:r w:rsidRPr="00B75A68">
        <w:t>• полідипсія, спрага, сухість у роті;</w:t>
      </w:r>
    </w:p>
    <w:p w:rsidR="003948C1" w:rsidRPr="00B75A68" w:rsidRDefault="003948C1" w:rsidP="00B75A68">
      <w:pPr>
        <w:widowControl w:val="0"/>
        <w:tabs>
          <w:tab w:val="left" w:pos="2340"/>
        </w:tabs>
        <w:spacing w:after="0" w:line="240" w:lineRule="auto"/>
        <w:ind w:firstLine="709"/>
      </w:pPr>
      <w:r w:rsidRPr="00B75A68">
        <w:lastRenderedPageBreak/>
        <w:t>• поліурія, часте сечовипускання, що призводить до зневоднення:</w:t>
      </w:r>
    </w:p>
    <w:p w:rsidR="003948C1" w:rsidRPr="00B75A68" w:rsidRDefault="003948C1" w:rsidP="00B75A68">
      <w:pPr>
        <w:widowControl w:val="0"/>
        <w:tabs>
          <w:tab w:val="left" w:pos="2340"/>
        </w:tabs>
        <w:spacing w:after="0" w:line="240" w:lineRule="auto"/>
        <w:ind w:firstLine="709"/>
      </w:pPr>
      <w:r w:rsidRPr="00B75A68">
        <w:t>• м'язова слабкість, підвищена втомлюваність;</w:t>
      </w:r>
    </w:p>
    <w:p w:rsidR="003948C1" w:rsidRPr="00B75A68" w:rsidRDefault="003948C1" w:rsidP="00B75A68">
      <w:pPr>
        <w:widowControl w:val="0"/>
        <w:tabs>
          <w:tab w:val="left" w:pos="2340"/>
        </w:tabs>
        <w:spacing w:after="0" w:line="240" w:lineRule="auto"/>
        <w:ind w:firstLine="709"/>
      </w:pPr>
      <w:r w:rsidRPr="00B75A68">
        <w:t>• схуднення (ЦД 1 типу), збільшення маси тіла (ЦД 2 типу);</w:t>
      </w:r>
    </w:p>
    <w:p w:rsidR="003948C1" w:rsidRPr="00B75A68" w:rsidRDefault="003948C1" w:rsidP="00B75A68">
      <w:pPr>
        <w:widowControl w:val="0"/>
        <w:tabs>
          <w:tab w:val="left" w:pos="2340"/>
        </w:tabs>
        <w:spacing w:after="0" w:line="240" w:lineRule="auto"/>
        <w:ind w:firstLine="709"/>
      </w:pPr>
      <w:r w:rsidRPr="00B75A68">
        <w:t>• втрата апетиту (спочатку можлива полифагия)</w:t>
      </w:r>
    </w:p>
    <w:p w:rsidR="003948C1" w:rsidRPr="00B75A68" w:rsidRDefault="003948C1" w:rsidP="00B75A68">
      <w:pPr>
        <w:widowControl w:val="0"/>
        <w:tabs>
          <w:tab w:val="left" w:pos="2340"/>
        </w:tabs>
        <w:spacing w:after="0" w:line="240" w:lineRule="auto"/>
        <w:ind w:firstLine="709"/>
      </w:pPr>
      <w:r w:rsidRPr="00B75A68">
        <w:t>• болі в ногах, парестезії, втрата чутливості;</w:t>
      </w:r>
    </w:p>
    <w:p w:rsidR="003948C1" w:rsidRPr="00B75A68" w:rsidRDefault="003948C1" w:rsidP="00B75A68">
      <w:pPr>
        <w:widowControl w:val="0"/>
        <w:tabs>
          <w:tab w:val="left" w:pos="2340"/>
        </w:tabs>
        <w:spacing w:after="0" w:line="240" w:lineRule="auto"/>
        <w:ind w:firstLine="709"/>
      </w:pPr>
      <w:r w:rsidRPr="00B75A68">
        <w:t>• свербіж (місцевий - промежину, волосиста частина голови або генералізований);</w:t>
      </w:r>
    </w:p>
    <w:p w:rsidR="003948C1" w:rsidRPr="00B75A68" w:rsidRDefault="003948C1" w:rsidP="00B75A68">
      <w:pPr>
        <w:widowControl w:val="0"/>
        <w:tabs>
          <w:tab w:val="left" w:pos="2340"/>
        </w:tabs>
        <w:spacing w:after="0" w:line="240" w:lineRule="auto"/>
        <w:ind w:firstLine="709"/>
      </w:pPr>
      <w:r w:rsidRPr="00B75A68">
        <w:t>• порушення зору, порушення статевої функції;</w:t>
      </w:r>
    </w:p>
    <w:p w:rsidR="003948C1" w:rsidRPr="00B75A68" w:rsidRDefault="003948C1" w:rsidP="00B75A68">
      <w:pPr>
        <w:widowControl w:val="0"/>
        <w:tabs>
          <w:tab w:val="left" w:pos="2340"/>
        </w:tabs>
        <w:spacing w:after="0" w:line="240" w:lineRule="auto"/>
        <w:ind w:firstLine="709"/>
      </w:pPr>
      <w:r w:rsidRPr="00B75A68">
        <w:t>• хронічне гнойничковое або грибкове ураження шкіри</w:t>
      </w:r>
    </w:p>
    <w:p w:rsidR="003948C1" w:rsidRPr="00B75A68" w:rsidRDefault="003948C1" w:rsidP="00B75A68">
      <w:pPr>
        <w:widowControl w:val="0"/>
        <w:tabs>
          <w:tab w:val="left" w:pos="2340"/>
        </w:tabs>
        <w:spacing w:after="0" w:line="240" w:lineRule="auto"/>
        <w:ind w:firstLine="709"/>
      </w:pPr>
      <w:r w:rsidRPr="00B75A68">
        <w:t>В залежності від клініки та лабораторних показників виділяють 3 ступені тяжкості ЦД: легкий, середньої тяжкості і тяжкий</w:t>
      </w:r>
    </w:p>
    <w:p w:rsidR="003948C1" w:rsidRPr="00B75A68" w:rsidRDefault="003948C1" w:rsidP="00B75A68">
      <w:pPr>
        <w:widowControl w:val="0"/>
        <w:tabs>
          <w:tab w:val="left" w:pos="2340"/>
        </w:tabs>
        <w:spacing w:after="0" w:line="240" w:lineRule="auto"/>
        <w:ind w:firstLine="709"/>
      </w:pPr>
      <w:r w:rsidRPr="00B75A68">
        <w:t>Критерії ступеня тяжкості цукрового діабету</w:t>
      </w:r>
    </w:p>
    <w:p w:rsidR="003948C1" w:rsidRPr="00B75A68" w:rsidRDefault="003948C1" w:rsidP="00B75A68">
      <w:pPr>
        <w:widowControl w:val="0"/>
        <w:tabs>
          <w:tab w:val="left" w:pos="2340"/>
        </w:tabs>
        <w:spacing w:after="0" w:line="240" w:lineRule="auto"/>
        <w:ind w:firstLine="709"/>
      </w:pPr>
      <w:r w:rsidRPr="00B75A68">
        <w:t>За ступенем</w:t>
      </w:r>
      <w:r w:rsidR="003E7D3B">
        <w:t xml:space="preserve"> компенсації обмінних процесів Ц</w:t>
      </w:r>
      <w:r w:rsidRPr="00B75A68">
        <w:t>Д може компенсованим, субкомпенсована і декомпенсованим.</w:t>
      </w:r>
    </w:p>
    <w:p w:rsidR="003948C1" w:rsidRPr="00B75A68" w:rsidRDefault="003948C1" w:rsidP="00B75A68">
      <w:pPr>
        <w:widowControl w:val="0"/>
        <w:tabs>
          <w:tab w:val="left" w:pos="2340"/>
        </w:tabs>
        <w:spacing w:after="0" w:line="240" w:lineRule="auto"/>
        <w:ind w:firstLine="709"/>
      </w:pPr>
      <w:r w:rsidRPr="00B75A68">
        <w:t>Під компенсацією розуміють задовільний загальний стан хворого, збережену працездатність, відсутність ускладнень, нормогликемии, аглюкозурии і нормальні біохімічні показники, досягається під впливом лікування.</w:t>
      </w:r>
    </w:p>
    <w:p w:rsidR="003948C1" w:rsidRPr="00B75A68" w:rsidRDefault="003948C1" w:rsidP="00B75A68">
      <w:pPr>
        <w:widowControl w:val="0"/>
        <w:tabs>
          <w:tab w:val="left" w:pos="2340"/>
        </w:tabs>
        <w:spacing w:after="0" w:line="240" w:lineRule="auto"/>
        <w:ind w:firstLine="709"/>
      </w:pPr>
      <w:r w:rsidRPr="00B75A68">
        <w:t>Субкомпенсована вважают</w:t>
      </w:r>
      <w:r w:rsidR="003E7D3B">
        <w:t>ь Ц</w:t>
      </w:r>
      <w:r w:rsidRPr="00B75A68">
        <w:t>Д, коли стан хворого задовільний, але працездатність знижена, ускладнення не виразні, на тлі лікування глікемія 8-10 ммоль / л, глюкозурія 20-30 г / л, порушення обмінних процесів незначні, кетоацидоз відсутня.</w:t>
      </w:r>
    </w:p>
    <w:p w:rsidR="003948C1" w:rsidRPr="00B75A68" w:rsidRDefault="003E7D3B" w:rsidP="00B75A68">
      <w:pPr>
        <w:widowControl w:val="0"/>
        <w:tabs>
          <w:tab w:val="left" w:pos="2340"/>
        </w:tabs>
        <w:spacing w:after="0" w:line="240" w:lineRule="auto"/>
        <w:ind w:firstLine="709"/>
      </w:pPr>
      <w:r>
        <w:t>Декомпенсований ЦД - виразний</w:t>
      </w:r>
      <w:r w:rsidR="003948C1" w:rsidRPr="00B75A68">
        <w:t xml:space="preserve"> клінічний перебіг захворювання, стан хворого середньої тяжкості чи тяжке, ускладнення виразні, гіперглікемія і глюкозурія високі, значне порушення обмінних процесів, кетоацидоз, кетонурия. Хворі непрацездатні. </w:t>
      </w:r>
    </w:p>
    <w:p w:rsidR="003948C1" w:rsidRPr="00B75A68" w:rsidRDefault="003948C1" w:rsidP="003E7D3B">
      <w:pPr>
        <w:widowControl w:val="0"/>
        <w:tabs>
          <w:tab w:val="left" w:pos="2340"/>
        </w:tabs>
        <w:spacing w:after="0" w:line="240" w:lineRule="auto"/>
        <w:ind w:firstLine="0"/>
      </w:pPr>
    </w:p>
    <w:p w:rsidR="003948C1" w:rsidRPr="00B75A68" w:rsidRDefault="003948C1" w:rsidP="00B75A68">
      <w:pPr>
        <w:widowControl w:val="0"/>
        <w:tabs>
          <w:tab w:val="left" w:pos="2340"/>
        </w:tabs>
        <w:spacing w:after="0" w:line="240" w:lineRule="auto"/>
        <w:ind w:firstLine="709"/>
      </w:pPr>
      <w:r w:rsidRPr="00B75A68">
        <w:t>Інсулін (від лат. insula — острів) є білково-пептидным гормоном, вироблюваним β-клітинами острівців Лангерганса підшлункової залози. У фізіологічних умовах у β-клітинах інсулін утворюється з препроинсулина — одноцепочечного білка-попередника, що складається з 110 амінокислотних залишків. Після перенесення через мембрану шорсткого ендоплазматичного ретикулума від препроинсулина відщеплюється сигнальний пептид з 24 амінокислот і утворюється проинсулин. Довга ланцюг проінсуліна в апараті Гольджи упаковується в гранули, де в результаті гідролізу отщепляются чотири основних амінокислотних залишку з утворенням інсуліну і С-кінцевого пептиду (фізіологічна функція С-пептиду невідома).</w:t>
      </w:r>
    </w:p>
    <w:p w:rsidR="003948C1" w:rsidRPr="00B75A68" w:rsidRDefault="003948C1" w:rsidP="00B75A68">
      <w:pPr>
        <w:widowControl w:val="0"/>
        <w:tabs>
          <w:tab w:val="left" w:pos="2340"/>
        </w:tabs>
        <w:spacing w:after="0" w:line="240" w:lineRule="auto"/>
        <w:ind w:firstLine="709"/>
      </w:pPr>
      <w:r w:rsidRPr="00B75A68">
        <w:t>Молекула інсуліну складається з двох поліпептидних ланцюгів. Одна з них містить 21 амінокислотний залишок (ланцюг А), друга — 30 амінокислотних залишків (ланцюг). Ланцюги з'єднані двома дисульфідними містками. Третій дисульфідних місток сформований всередині ланцюга А. Загальна молекулярна маса молекули інсуліну — близько 5700. Амінокислотна послідовність інсуліну вважається консервативною. У більшості видів є один ген інсуліну, що кодує один білок. Виняток становлять щури та миші (мають по два гена інсуліну), у них утворюються два інсуліну, відрізняються двома амінокислотними залишками В-ланцюга.</w:t>
      </w:r>
    </w:p>
    <w:p w:rsidR="003948C1" w:rsidRPr="00B75A68" w:rsidRDefault="003948C1" w:rsidP="00B75A68">
      <w:pPr>
        <w:widowControl w:val="0"/>
        <w:tabs>
          <w:tab w:val="left" w:pos="2340"/>
        </w:tabs>
        <w:spacing w:after="0" w:line="240" w:lineRule="auto"/>
        <w:ind w:firstLine="709"/>
      </w:pPr>
      <w:r w:rsidRPr="00B75A68">
        <w:t>Первинна структура інсуліну у різних біологічних видів, у т. ч. і у різних ссавців, дещо різниться. Найбільш близький до структури інсуліну людини — свинячий інсулін, який відрізняється від людського однією амінокислотою (у нього в ланцюзі В замість залишку амінокислоти треоніна міститься залишок аланіну). Бичачий інсулін відрізняється від людського трьома амінокислотними залишками.</w:t>
      </w:r>
    </w:p>
    <w:p w:rsidR="003948C1" w:rsidRPr="00B75A68" w:rsidRDefault="003948C1" w:rsidP="00B75A68">
      <w:pPr>
        <w:widowControl w:val="0"/>
        <w:tabs>
          <w:tab w:val="left" w:pos="2340"/>
        </w:tabs>
        <w:spacing w:after="0" w:line="240" w:lineRule="auto"/>
        <w:ind w:firstLine="709"/>
        <w:rPr>
          <w:lang w:val="en-US"/>
        </w:rPr>
      </w:pPr>
      <w:r w:rsidRPr="00B75A68">
        <w:t xml:space="preserve">Історична довідка. У 1921 р. Фредерік Р. Бантінг і Чарльз Р. Бест, працюючи в лабораторії Джона Дж. Р. Маклеода в Університеті Торонто, виділили з підшлункової залози екстракт (як пізніше з'ясувалося, що містить аморфний інсулін), який знижував рівень глюкози в крові у собак з експериментальним цукровим діабетом. У 1922 р. екстракт підшлункової залози ввели першому пацієнтові — 14-річному Леонарду </w:t>
      </w:r>
      <w:r w:rsidRPr="00B75A68">
        <w:lastRenderedPageBreak/>
        <w:t>Томпсону, хворому на діабет, і тим самим врятували йому життя. У 1923 р. Джеймс Б. Коллип розробив методику очищення екстракту, що виділяється з підшлункової залози, що в подальшому дозволило отримувати з підшлункових залоз свиней та великої рогатої худоби активні екстракти, що дають відтворювані результати. У 1923 р. Бантінг і Маклеод за відкриття інсуліну були удостоєні Нобелівської премії по фізіології і медицині. У 1926 р. Дж. Абель і Ст. Дю Віньо отримали інсулін в кристалічному вигляді. У</w:t>
      </w:r>
      <w:r w:rsidRPr="00B75A68">
        <w:rPr>
          <w:lang w:val="en-US"/>
        </w:rPr>
        <w:t xml:space="preserve"> 1939 </w:t>
      </w:r>
      <w:r w:rsidRPr="00B75A68">
        <w:t>р</w:t>
      </w:r>
      <w:r w:rsidRPr="00B75A68">
        <w:rPr>
          <w:lang w:val="en-US"/>
        </w:rPr>
        <w:t xml:space="preserve">. </w:t>
      </w:r>
      <w:r w:rsidRPr="00B75A68">
        <w:t>інсулін</w:t>
      </w:r>
      <w:r w:rsidRPr="00B75A68">
        <w:rPr>
          <w:lang w:val="en-US"/>
        </w:rPr>
        <w:t xml:space="preserve"> </w:t>
      </w:r>
      <w:r w:rsidRPr="00B75A68">
        <w:t>був</w:t>
      </w:r>
      <w:r w:rsidRPr="00B75A68">
        <w:rPr>
          <w:lang w:val="en-US"/>
        </w:rPr>
        <w:t xml:space="preserve"> </w:t>
      </w:r>
      <w:r w:rsidRPr="00B75A68">
        <w:t>вперше</w:t>
      </w:r>
      <w:r w:rsidRPr="00B75A68">
        <w:rPr>
          <w:lang w:val="en-US"/>
        </w:rPr>
        <w:t xml:space="preserve"> </w:t>
      </w:r>
      <w:r w:rsidRPr="00B75A68">
        <w:t>схвалений</w:t>
      </w:r>
      <w:r w:rsidRPr="00B75A68">
        <w:rPr>
          <w:lang w:val="en-US"/>
        </w:rPr>
        <w:t xml:space="preserve"> FDA (Food and Drug Administration). </w:t>
      </w:r>
      <w:r w:rsidRPr="00B75A68">
        <w:t>Фредерік</w:t>
      </w:r>
      <w:r w:rsidRPr="00B75A68">
        <w:rPr>
          <w:lang w:val="en-US"/>
        </w:rPr>
        <w:t xml:space="preserve"> </w:t>
      </w:r>
      <w:r w:rsidRPr="00B75A68">
        <w:t>Сенгер</w:t>
      </w:r>
      <w:r w:rsidRPr="00B75A68">
        <w:rPr>
          <w:lang w:val="en-US"/>
        </w:rPr>
        <w:t xml:space="preserve"> </w:t>
      </w:r>
      <w:r w:rsidRPr="00B75A68">
        <w:t>повністю</w:t>
      </w:r>
      <w:r w:rsidRPr="00B75A68">
        <w:rPr>
          <w:lang w:val="en-US"/>
        </w:rPr>
        <w:t xml:space="preserve"> </w:t>
      </w:r>
      <w:r w:rsidRPr="00B75A68">
        <w:t>розшифрував</w:t>
      </w:r>
      <w:r w:rsidRPr="00B75A68">
        <w:rPr>
          <w:lang w:val="en-US"/>
        </w:rPr>
        <w:t xml:space="preserve"> </w:t>
      </w:r>
      <w:r w:rsidRPr="00B75A68">
        <w:t>аминокислотную</w:t>
      </w:r>
      <w:r w:rsidRPr="00B75A68">
        <w:rPr>
          <w:lang w:val="en-US"/>
        </w:rPr>
        <w:t xml:space="preserve"> </w:t>
      </w:r>
      <w:r w:rsidRPr="00B75A68">
        <w:t>послідовність</w:t>
      </w:r>
      <w:r w:rsidRPr="00B75A68">
        <w:rPr>
          <w:lang w:val="en-US"/>
        </w:rPr>
        <w:t xml:space="preserve"> </w:t>
      </w:r>
      <w:r w:rsidRPr="00B75A68">
        <w:t>інсуліну</w:t>
      </w:r>
      <w:r w:rsidRPr="00B75A68">
        <w:rPr>
          <w:lang w:val="en-US"/>
        </w:rPr>
        <w:t xml:space="preserve"> (1949-1954 </w:t>
      </w:r>
      <w:r w:rsidRPr="00B75A68">
        <w:t>рр</w:t>
      </w:r>
      <w:r w:rsidRPr="00B75A68">
        <w:rPr>
          <w:lang w:val="en-US"/>
        </w:rPr>
        <w:t xml:space="preserve">.) </w:t>
      </w:r>
      <w:r w:rsidRPr="00B75A68">
        <w:t>В</w:t>
      </w:r>
      <w:r w:rsidRPr="00B75A68">
        <w:rPr>
          <w:lang w:val="en-US"/>
        </w:rPr>
        <w:t xml:space="preserve"> 1958 </w:t>
      </w:r>
      <w:r w:rsidRPr="00B75A68">
        <w:t>р</w:t>
      </w:r>
      <w:r w:rsidRPr="00B75A68">
        <w:rPr>
          <w:lang w:val="en-US"/>
        </w:rPr>
        <w:t xml:space="preserve">. </w:t>
      </w:r>
      <w:r w:rsidRPr="00B75A68">
        <w:t>Сэнгеру</w:t>
      </w:r>
      <w:r w:rsidRPr="00B75A68">
        <w:rPr>
          <w:lang w:val="en-US"/>
        </w:rPr>
        <w:t xml:space="preserve"> </w:t>
      </w:r>
      <w:r w:rsidRPr="00B75A68">
        <w:t>була</w:t>
      </w:r>
      <w:r w:rsidRPr="00B75A68">
        <w:rPr>
          <w:lang w:val="en-US"/>
        </w:rPr>
        <w:t xml:space="preserve"> </w:t>
      </w:r>
      <w:r w:rsidRPr="00B75A68">
        <w:t>присуджена</w:t>
      </w:r>
      <w:r w:rsidRPr="00B75A68">
        <w:rPr>
          <w:lang w:val="en-US"/>
        </w:rPr>
        <w:t xml:space="preserve"> </w:t>
      </w:r>
      <w:r w:rsidRPr="00B75A68">
        <w:t>Нобелівська</w:t>
      </w:r>
      <w:r w:rsidRPr="00B75A68">
        <w:rPr>
          <w:lang w:val="en-US"/>
        </w:rPr>
        <w:t xml:space="preserve"> </w:t>
      </w:r>
      <w:r w:rsidRPr="00B75A68">
        <w:t>премія</w:t>
      </w:r>
      <w:r w:rsidRPr="00B75A68">
        <w:rPr>
          <w:lang w:val="en-US"/>
        </w:rPr>
        <w:t xml:space="preserve"> </w:t>
      </w:r>
      <w:r w:rsidRPr="00B75A68">
        <w:t>за</w:t>
      </w:r>
      <w:r w:rsidRPr="00B75A68">
        <w:rPr>
          <w:lang w:val="en-US"/>
        </w:rPr>
        <w:t xml:space="preserve"> </w:t>
      </w:r>
      <w:r w:rsidRPr="00B75A68">
        <w:t>роботи</w:t>
      </w:r>
      <w:r w:rsidRPr="00B75A68">
        <w:rPr>
          <w:lang w:val="en-US"/>
        </w:rPr>
        <w:t xml:space="preserve"> </w:t>
      </w:r>
      <w:r w:rsidRPr="00B75A68">
        <w:t>по</w:t>
      </w:r>
      <w:r w:rsidRPr="00B75A68">
        <w:rPr>
          <w:lang w:val="en-US"/>
        </w:rPr>
        <w:t xml:space="preserve"> </w:t>
      </w:r>
      <w:r w:rsidRPr="00B75A68">
        <w:t>розшифровці</w:t>
      </w:r>
      <w:r w:rsidRPr="00B75A68">
        <w:rPr>
          <w:lang w:val="en-US"/>
        </w:rPr>
        <w:t xml:space="preserve"> </w:t>
      </w:r>
      <w:r w:rsidRPr="00B75A68">
        <w:t>структури</w:t>
      </w:r>
      <w:r w:rsidRPr="00B75A68">
        <w:rPr>
          <w:lang w:val="en-US"/>
        </w:rPr>
        <w:t xml:space="preserve"> </w:t>
      </w:r>
      <w:r w:rsidRPr="00B75A68">
        <w:t>білків</w:t>
      </w:r>
      <w:r w:rsidRPr="00B75A68">
        <w:rPr>
          <w:lang w:val="en-US"/>
        </w:rPr>
        <w:t xml:space="preserve">, </w:t>
      </w:r>
      <w:r w:rsidRPr="00B75A68">
        <w:t>особливо</w:t>
      </w:r>
      <w:r w:rsidRPr="00B75A68">
        <w:rPr>
          <w:lang w:val="en-US"/>
        </w:rPr>
        <w:t xml:space="preserve"> </w:t>
      </w:r>
      <w:r w:rsidRPr="00B75A68">
        <w:t>інсуліну</w:t>
      </w:r>
      <w:r w:rsidRPr="00B75A68">
        <w:rPr>
          <w:lang w:val="en-US"/>
        </w:rPr>
        <w:t xml:space="preserve">. </w:t>
      </w:r>
      <w:r w:rsidRPr="00B75A68">
        <w:t>У</w:t>
      </w:r>
      <w:r w:rsidRPr="00B75A68">
        <w:rPr>
          <w:lang w:val="en-US"/>
        </w:rPr>
        <w:t xml:space="preserve"> 1963 </w:t>
      </w:r>
      <w:r w:rsidRPr="00B75A68">
        <w:t>р</w:t>
      </w:r>
      <w:r w:rsidRPr="00B75A68">
        <w:rPr>
          <w:lang w:val="en-US"/>
        </w:rPr>
        <w:t xml:space="preserve">. </w:t>
      </w:r>
      <w:r w:rsidRPr="00B75A68">
        <w:t>був</w:t>
      </w:r>
      <w:r w:rsidRPr="00B75A68">
        <w:rPr>
          <w:lang w:val="en-US"/>
        </w:rPr>
        <w:t xml:space="preserve"> </w:t>
      </w:r>
      <w:r w:rsidRPr="00B75A68">
        <w:t>синтезований</w:t>
      </w:r>
      <w:r w:rsidRPr="00B75A68">
        <w:rPr>
          <w:lang w:val="en-US"/>
        </w:rPr>
        <w:t xml:space="preserve"> </w:t>
      </w:r>
      <w:r w:rsidRPr="00B75A68">
        <w:t>штучний</w:t>
      </w:r>
      <w:r w:rsidRPr="00B75A68">
        <w:rPr>
          <w:lang w:val="en-US"/>
        </w:rPr>
        <w:t xml:space="preserve"> </w:t>
      </w:r>
      <w:r w:rsidRPr="00B75A68">
        <w:t>інсулін</w:t>
      </w:r>
      <w:r w:rsidRPr="00B75A68">
        <w:rPr>
          <w:lang w:val="en-US"/>
        </w:rPr>
        <w:t xml:space="preserve">. </w:t>
      </w:r>
      <w:r w:rsidRPr="00B75A68">
        <w:t>Перший</w:t>
      </w:r>
      <w:r w:rsidRPr="00B75A68">
        <w:rPr>
          <w:lang w:val="en-US"/>
        </w:rPr>
        <w:t xml:space="preserve"> </w:t>
      </w:r>
      <w:r w:rsidRPr="00B75A68">
        <w:t>рекомбінантний</w:t>
      </w:r>
      <w:r w:rsidRPr="00B75A68">
        <w:rPr>
          <w:lang w:val="en-US"/>
        </w:rPr>
        <w:t xml:space="preserve"> </w:t>
      </w:r>
      <w:r w:rsidRPr="00B75A68">
        <w:t>людський</w:t>
      </w:r>
      <w:r w:rsidRPr="00B75A68">
        <w:rPr>
          <w:lang w:val="en-US"/>
        </w:rPr>
        <w:t xml:space="preserve"> </w:t>
      </w:r>
      <w:r w:rsidRPr="00B75A68">
        <w:t>інсулін</w:t>
      </w:r>
      <w:r w:rsidRPr="00B75A68">
        <w:rPr>
          <w:lang w:val="en-US"/>
        </w:rPr>
        <w:t xml:space="preserve"> </w:t>
      </w:r>
      <w:r w:rsidRPr="00B75A68">
        <w:t>був</w:t>
      </w:r>
      <w:r w:rsidRPr="00B75A68">
        <w:rPr>
          <w:lang w:val="en-US"/>
        </w:rPr>
        <w:t xml:space="preserve"> </w:t>
      </w:r>
      <w:r w:rsidRPr="00B75A68">
        <w:t>схвалений</w:t>
      </w:r>
      <w:r w:rsidRPr="00B75A68">
        <w:rPr>
          <w:lang w:val="en-US"/>
        </w:rPr>
        <w:t xml:space="preserve"> FDA </w:t>
      </w:r>
      <w:r w:rsidRPr="00B75A68">
        <w:t>в</w:t>
      </w:r>
      <w:r w:rsidRPr="00B75A68">
        <w:rPr>
          <w:lang w:val="en-US"/>
        </w:rPr>
        <w:t xml:space="preserve"> 1982 </w:t>
      </w:r>
      <w:r w:rsidRPr="00B75A68">
        <w:t>р</w:t>
      </w:r>
      <w:r w:rsidRPr="00B75A68">
        <w:rPr>
          <w:lang w:val="en-US"/>
        </w:rPr>
        <w:t xml:space="preserve">. </w:t>
      </w:r>
      <w:r w:rsidRPr="00B75A68">
        <w:t>Аналог</w:t>
      </w:r>
      <w:r w:rsidRPr="00B75A68">
        <w:rPr>
          <w:lang w:val="en-US"/>
        </w:rPr>
        <w:t xml:space="preserve"> </w:t>
      </w:r>
      <w:r w:rsidRPr="00B75A68">
        <w:t>інсуліну</w:t>
      </w:r>
      <w:r w:rsidRPr="00B75A68">
        <w:rPr>
          <w:lang w:val="en-US"/>
        </w:rPr>
        <w:t xml:space="preserve"> </w:t>
      </w:r>
      <w:r w:rsidRPr="00B75A68">
        <w:t>ультракороткого</w:t>
      </w:r>
      <w:r w:rsidRPr="00B75A68">
        <w:rPr>
          <w:lang w:val="en-US"/>
        </w:rPr>
        <w:t xml:space="preserve"> </w:t>
      </w:r>
      <w:r w:rsidRPr="00B75A68">
        <w:t>дії</w:t>
      </w:r>
      <w:r w:rsidRPr="00B75A68">
        <w:rPr>
          <w:lang w:val="en-US"/>
        </w:rPr>
        <w:t xml:space="preserve"> (</w:t>
      </w:r>
      <w:r w:rsidRPr="00B75A68">
        <w:t>інсулін</w:t>
      </w:r>
      <w:r w:rsidRPr="00B75A68">
        <w:rPr>
          <w:lang w:val="en-US"/>
        </w:rPr>
        <w:t xml:space="preserve"> </w:t>
      </w:r>
      <w:r w:rsidRPr="00B75A68">
        <w:t>лизпро</w:t>
      </w:r>
      <w:r w:rsidRPr="00B75A68">
        <w:rPr>
          <w:lang w:val="en-US"/>
        </w:rPr>
        <w:t xml:space="preserve">) </w:t>
      </w:r>
      <w:r w:rsidRPr="00B75A68">
        <w:t>був</w:t>
      </w:r>
      <w:r w:rsidRPr="00B75A68">
        <w:rPr>
          <w:lang w:val="en-US"/>
        </w:rPr>
        <w:t xml:space="preserve"> </w:t>
      </w:r>
      <w:r w:rsidRPr="00B75A68">
        <w:t>схвалений</w:t>
      </w:r>
      <w:r w:rsidRPr="00B75A68">
        <w:rPr>
          <w:lang w:val="en-US"/>
        </w:rPr>
        <w:t xml:space="preserve"> FDA </w:t>
      </w:r>
      <w:r w:rsidRPr="00B75A68">
        <w:t>в</w:t>
      </w:r>
      <w:r w:rsidRPr="00B75A68">
        <w:rPr>
          <w:lang w:val="en-US"/>
        </w:rPr>
        <w:t xml:space="preserve"> 1996 </w:t>
      </w:r>
      <w:r w:rsidRPr="00B75A68">
        <w:t>р</w:t>
      </w:r>
      <w:r w:rsidRPr="00B75A68">
        <w:rPr>
          <w:lang w:val="en-US"/>
        </w:rPr>
        <w:t>.</w:t>
      </w:r>
    </w:p>
    <w:p w:rsidR="003948C1" w:rsidRPr="00B75A68" w:rsidRDefault="003948C1" w:rsidP="00B75A68">
      <w:pPr>
        <w:widowControl w:val="0"/>
        <w:tabs>
          <w:tab w:val="left" w:pos="2340"/>
        </w:tabs>
        <w:spacing w:after="0" w:line="240" w:lineRule="auto"/>
        <w:ind w:firstLine="709"/>
        <w:rPr>
          <w:lang w:val="en-US"/>
        </w:rPr>
      </w:pPr>
      <w:r w:rsidRPr="00B75A68">
        <w:t>Механізм</w:t>
      </w:r>
      <w:r w:rsidRPr="00B75A68">
        <w:rPr>
          <w:lang w:val="en-US"/>
        </w:rPr>
        <w:t xml:space="preserve"> </w:t>
      </w:r>
      <w:r w:rsidRPr="00B75A68">
        <w:t>дії</w:t>
      </w:r>
      <w:r w:rsidRPr="00B75A68">
        <w:rPr>
          <w:lang w:val="en-US"/>
        </w:rPr>
        <w:t xml:space="preserve">. </w:t>
      </w:r>
      <w:r w:rsidRPr="00B75A68">
        <w:t>У</w:t>
      </w:r>
      <w:r w:rsidRPr="00B75A68">
        <w:rPr>
          <w:lang w:val="en-US"/>
        </w:rPr>
        <w:t xml:space="preserve"> </w:t>
      </w:r>
      <w:r w:rsidRPr="00B75A68">
        <w:t>реалізації</w:t>
      </w:r>
      <w:r w:rsidRPr="00B75A68">
        <w:rPr>
          <w:lang w:val="en-US"/>
        </w:rPr>
        <w:t xml:space="preserve"> </w:t>
      </w:r>
      <w:r w:rsidRPr="00B75A68">
        <w:t>ефектів</w:t>
      </w:r>
      <w:r w:rsidRPr="00B75A68">
        <w:rPr>
          <w:lang w:val="en-US"/>
        </w:rPr>
        <w:t xml:space="preserve"> </w:t>
      </w:r>
      <w:r w:rsidRPr="00B75A68">
        <w:t>інсуліну</w:t>
      </w:r>
      <w:r w:rsidRPr="00B75A68">
        <w:rPr>
          <w:lang w:val="en-US"/>
        </w:rPr>
        <w:t xml:space="preserve"> </w:t>
      </w:r>
      <w:r w:rsidRPr="00B75A68">
        <w:t>провідну</w:t>
      </w:r>
      <w:r w:rsidRPr="00B75A68">
        <w:rPr>
          <w:lang w:val="en-US"/>
        </w:rPr>
        <w:t xml:space="preserve"> </w:t>
      </w:r>
      <w:r w:rsidRPr="00B75A68">
        <w:t>роль</w:t>
      </w:r>
      <w:r w:rsidRPr="00B75A68">
        <w:rPr>
          <w:lang w:val="en-US"/>
        </w:rPr>
        <w:t xml:space="preserve"> </w:t>
      </w:r>
      <w:r w:rsidRPr="00B75A68">
        <w:t>відіграє</w:t>
      </w:r>
      <w:r w:rsidRPr="00B75A68">
        <w:rPr>
          <w:lang w:val="en-US"/>
        </w:rPr>
        <w:t xml:space="preserve"> </w:t>
      </w:r>
      <w:r w:rsidRPr="00B75A68">
        <w:t>його</w:t>
      </w:r>
      <w:r w:rsidRPr="00B75A68">
        <w:rPr>
          <w:lang w:val="en-US"/>
        </w:rPr>
        <w:t xml:space="preserve"> </w:t>
      </w:r>
      <w:r w:rsidRPr="00B75A68">
        <w:t>взаємодія</w:t>
      </w:r>
      <w:r w:rsidRPr="00B75A68">
        <w:rPr>
          <w:lang w:val="en-US"/>
        </w:rPr>
        <w:t xml:space="preserve"> </w:t>
      </w:r>
      <w:r w:rsidRPr="00B75A68">
        <w:t>зі</w:t>
      </w:r>
      <w:r w:rsidRPr="00B75A68">
        <w:rPr>
          <w:lang w:val="en-US"/>
        </w:rPr>
        <w:t xml:space="preserve"> </w:t>
      </w:r>
      <w:r w:rsidRPr="00B75A68">
        <w:t>специфічними</w:t>
      </w:r>
      <w:r w:rsidRPr="00B75A68">
        <w:rPr>
          <w:lang w:val="en-US"/>
        </w:rPr>
        <w:t xml:space="preserve"> </w:t>
      </w:r>
      <w:r w:rsidRPr="00B75A68">
        <w:t>рецепторами</w:t>
      </w:r>
      <w:r w:rsidRPr="00B75A68">
        <w:rPr>
          <w:lang w:val="en-US"/>
        </w:rPr>
        <w:t xml:space="preserve">, </w:t>
      </w:r>
      <w:r w:rsidRPr="00B75A68">
        <w:t>локалізуються</w:t>
      </w:r>
      <w:r w:rsidRPr="00B75A68">
        <w:rPr>
          <w:lang w:val="en-US"/>
        </w:rPr>
        <w:t xml:space="preserve"> </w:t>
      </w:r>
      <w:r w:rsidRPr="00B75A68">
        <w:t>на</w:t>
      </w:r>
      <w:r w:rsidRPr="00B75A68">
        <w:rPr>
          <w:lang w:val="en-US"/>
        </w:rPr>
        <w:t xml:space="preserve"> </w:t>
      </w:r>
      <w:r w:rsidRPr="00B75A68">
        <w:t>плазматичній</w:t>
      </w:r>
      <w:r w:rsidRPr="00B75A68">
        <w:rPr>
          <w:lang w:val="en-US"/>
        </w:rPr>
        <w:t xml:space="preserve"> </w:t>
      </w:r>
      <w:r w:rsidRPr="00B75A68">
        <w:t>мембрані</w:t>
      </w:r>
      <w:r w:rsidRPr="00B75A68">
        <w:rPr>
          <w:lang w:val="en-US"/>
        </w:rPr>
        <w:t xml:space="preserve"> </w:t>
      </w:r>
      <w:r w:rsidRPr="00B75A68">
        <w:t>клітини</w:t>
      </w:r>
      <w:r w:rsidRPr="00B75A68">
        <w:rPr>
          <w:lang w:val="en-US"/>
        </w:rPr>
        <w:t xml:space="preserve">, </w:t>
      </w:r>
      <w:r w:rsidRPr="00B75A68">
        <w:t>і</w:t>
      </w:r>
      <w:r w:rsidRPr="00B75A68">
        <w:rPr>
          <w:lang w:val="en-US"/>
        </w:rPr>
        <w:t xml:space="preserve"> </w:t>
      </w:r>
      <w:r w:rsidRPr="00B75A68">
        <w:t>освіта</w:t>
      </w:r>
      <w:r w:rsidRPr="00B75A68">
        <w:rPr>
          <w:lang w:val="en-US"/>
        </w:rPr>
        <w:t xml:space="preserve"> </w:t>
      </w:r>
      <w:r w:rsidRPr="00B75A68">
        <w:t>інсулін</w:t>
      </w:r>
      <w:r w:rsidRPr="00B75A68">
        <w:rPr>
          <w:lang w:val="en-US"/>
        </w:rPr>
        <w:t>-</w:t>
      </w:r>
      <w:r w:rsidRPr="00B75A68">
        <w:t>рецепторного</w:t>
      </w:r>
      <w:r w:rsidRPr="00B75A68">
        <w:rPr>
          <w:lang w:val="en-US"/>
        </w:rPr>
        <w:t xml:space="preserve"> </w:t>
      </w:r>
      <w:r w:rsidRPr="00B75A68">
        <w:t>комплексу</w:t>
      </w:r>
      <w:r w:rsidRPr="00B75A68">
        <w:rPr>
          <w:lang w:val="en-US"/>
        </w:rPr>
        <w:t xml:space="preserve">. </w:t>
      </w:r>
      <w:r w:rsidRPr="00B75A68">
        <w:t>У</w:t>
      </w:r>
      <w:r w:rsidRPr="00B75A68">
        <w:rPr>
          <w:lang w:val="en-US"/>
        </w:rPr>
        <w:t xml:space="preserve"> </w:t>
      </w:r>
      <w:r w:rsidRPr="00B75A68">
        <w:t>комплексі</w:t>
      </w:r>
      <w:r w:rsidRPr="00B75A68">
        <w:rPr>
          <w:lang w:val="en-US"/>
        </w:rPr>
        <w:t xml:space="preserve"> </w:t>
      </w:r>
      <w:r w:rsidRPr="00B75A68">
        <w:t>з</w:t>
      </w:r>
      <w:r w:rsidRPr="00B75A68">
        <w:rPr>
          <w:lang w:val="en-US"/>
        </w:rPr>
        <w:t xml:space="preserve"> </w:t>
      </w:r>
      <w:r w:rsidRPr="00B75A68">
        <w:t>інсуліновим</w:t>
      </w:r>
      <w:r w:rsidRPr="00B75A68">
        <w:rPr>
          <w:lang w:val="en-US"/>
        </w:rPr>
        <w:t xml:space="preserve"> </w:t>
      </w:r>
      <w:r w:rsidRPr="00B75A68">
        <w:t>рецептором</w:t>
      </w:r>
      <w:r w:rsidRPr="00B75A68">
        <w:rPr>
          <w:lang w:val="en-US"/>
        </w:rPr>
        <w:t xml:space="preserve"> </w:t>
      </w:r>
      <w:r w:rsidRPr="00B75A68">
        <w:t>інсулін</w:t>
      </w:r>
      <w:r w:rsidRPr="00B75A68">
        <w:rPr>
          <w:lang w:val="en-US"/>
        </w:rPr>
        <w:t xml:space="preserve"> </w:t>
      </w:r>
      <w:r w:rsidRPr="00B75A68">
        <w:t>проникає</w:t>
      </w:r>
      <w:r w:rsidRPr="00B75A68">
        <w:rPr>
          <w:lang w:val="en-US"/>
        </w:rPr>
        <w:t xml:space="preserve"> </w:t>
      </w:r>
      <w:r w:rsidRPr="00B75A68">
        <w:t>в</w:t>
      </w:r>
      <w:r w:rsidRPr="00B75A68">
        <w:rPr>
          <w:lang w:val="en-US"/>
        </w:rPr>
        <w:t xml:space="preserve"> </w:t>
      </w:r>
      <w:r w:rsidRPr="00B75A68">
        <w:t>клітку</w:t>
      </w:r>
      <w:r w:rsidRPr="00B75A68">
        <w:rPr>
          <w:lang w:val="en-US"/>
        </w:rPr>
        <w:t xml:space="preserve">, </w:t>
      </w:r>
      <w:r w:rsidRPr="00B75A68">
        <w:t>де</w:t>
      </w:r>
      <w:r w:rsidRPr="00B75A68">
        <w:rPr>
          <w:lang w:val="en-US"/>
        </w:rPr>
        <w:t xml:space="preserve"> </w:t>
      </w:r>
      <w:r w:rsidRPr="00B75A68">
        <w:t>впливає</w:t>
      </w:r>
      <w:r w:rsidRPr="00B75A68">
        <w:rPr>
          <w:lang w:val="en-US"/>
        </w:rPr>
        <w:t xml:space="preserve"> </w:t>
      </w:r>
      <w:r w:rsidRPr="00B75A68">
        <w:t>на</w:t>
      </w:r>
      <w:r w:rsidRPr="00B75A68">
        <w:rPr>
          <w:lang w:val="en-US"/>
        </w:rPr>
        <w:t xml:space="preserve"> </w:t>
      </w:r>
      <w:r w:rsidRPr="00B75A68">
        <w:t>процеси</w:t>
      </w:r>
      <w:r w:rsidRPr="00B75A68">
        <w:rPr>
          <w:lang w:val="en-US"/>
        </w:rPr>
        <w:t xml:space="preserve"> </w:t>
      </w:r>
      <w:r w:rsidRPr="00B75A68">
        <w:t>фосфорилювання</w:t>
      </w:r>
      <w:r w:rsidRPr="00B75A68">
        <w:rPr>
          <w:lang w:val="en-US"/>
        </w:rPr>
        <w:t xml:space="preserve"> </w:t>
      </w:r>
      <w:r w:rsidRPr="00B75A68">
        <w:t>клітинних</w:t>
      </w:r>
      <w:r w:rsidRPr="00B75A68">
        <w:rPr>
          <w:lang w:val="en-US"/>
        </w:rPr>
        <w:t xml:space="preserve"> </w:t>
      </w:r>
      <w:r w:rsidRPr="00B75A68">
        <w:t>білків</w:t>
      </w:r>
      <w:r w:rsidRPr="00B75A68">
        <w:rPr>
          <w:lang w:val="en-US"/>
        </w:rPr>
        <w:t xml:space="preserve"> </w:t>
      </w:r>
      <w:r w:rsidRPr="00B75A68">
        <w:t>і</w:t>
      </w:r>
      <w:r w:rsidRPr="00B75A68">
        <w:rPr>
          <w:lang w:val="en-US"/>
        </w:rPr>
        <w:t xml:space="preserve"> </w:t>
      </w:r>
      <w:r w:rsidRPr="00B75A68">
        <w:t>запускає</w:t>
      </w:r>
      <w:r w:rsidRPr="00B75A68">
        <w:rPr>
          <w:lang w:val="en-US"/>
        </w:rPr>
        <w:t xml:space="preserve"> </w:t>
      </w:r>
      <w:r w:rsidRPr="00B75A68">
        <w:t>численні</w:t>
      </w:r>
      <w:r w:rsidRPr="00B75A68">
        <w:rPr>
          <w:lang w:val="en-US"/>
        </w:rPr>
        <w:t xml:space="preserve"> </w:t>
      </w:r>
      <w:r w:rsidRPr="00B75A68">
        <w:t>внутрішньоклітинні</w:t>
      </w:r>
      <w:r w:rsidRPr="00B75A68">
        <w:rPr>
          <w:lang w:val="en-US"/>
        </w:rPr>
        <w:t xml:space="preserve"> </w:t>
      </w:r>
      <w:r w:rsidRPr="00B75A68">
        <w:t>реакції</w:t>
      </w:r>
      <w:r w:rsidRPr="00B75A68">
        <w:rPr>
          <w:lang w:val="en-US"/>
        </w:rPr>
        <w:t>.</w:t>
      </w:r>
    </w:p>
    <w:p w:rsidR="003948C1" w:rsidRPr="00B75A68" w:rsidRDefault="003948C1" w:rsidP="00B75A68">
      <w:pPr>
        <w:widowControl w:val="0"/>
        <w:tabs>
          <w:tab w:val="left" w:pos="2340"/>
        </w:tabs>
        <w:spacing w:after="0" w:line="240" w:lineRule="auto"/>
        <w:ind w:firstLine="709"/>
      </w:pPr>
      <w:r w:rsidRPr="00B75A68">
        <w:t>Фармакологічні ефекти інсуліну. Інсулін впливає практично на всі органи і тканини. Однак його головними мішенями служать печінка, м'язова і жирова тканина.</w:t>
      </w:r>
    </w:p>
    <w:p w:rsidR="003948C1" w:rsidRPr="00B75A68" w:rsidRDefault="003948C1" w:rsidP="00B75A68">
      <w:pPr>
        <w:widowControl w:val="0"/>
        <w:tabs>
          <w:tab w:val="left" w:pos="2340"/>
        </w:tabs>
        <w:spacing w:after="0" w:line="240" w:lineRule="auto"/>
        <w:ind w:firstLine="709"/>
      </w:pPr>
      <w:r w:rsidRPr="00B75A68">
        <w:t>Ендогенний інсулін — найважливіший регулятор вуглеводного обміну, екзогенний — специфічне цукрознижуючі засіб. Вплив інсуліну на вуглеводний обмін пов'язано з тим, що він підсилює транспорт глюкози через клітинну мембрану і її утилізацію тканинами, сприяє перетворенню глюкози в глікоген в печінці. Інсулін, крім того, пригнічує ендогенну продукцію глюкози за рахунок пригнічення глікогенолізу (розщеплення глікогену до глюкози) і глюконеогенезу (синтез глюкози з невуглеводних джерел — наприклад, амінокислот, жирних кислот). Крім гіпоглікемічного, інсулін надає ряд інших ефектів.</w:t>
      </w:r>
    </w:p>
    <w:p w:rsidR="003948C1" w:rsidRPr="00B75A68" w:rsidRDefault="003948C1" w:rsidP="00B75A68">
      <w:pPr>
        <w:widowControl w:val="0"/>
        <w:tabs>
          <w:tab w:val="left" w:pos="2340"/>
        </w:tabs>
        <w:spacing w:after="0" w:line="240" w:lineRule="auto"/>
        <w:ind w:firstLine="709"/>
      </w:pPr>
      <w:r w:rsidRPr="00B75A68">
        <w:t>Вплив інсуліну на жировий обмін проявляється в пригніченні ліполізу, що призводить до зниження надходження вільних жирних кислот в крові. Інсулін перешкоджає утворенню кетонових тіл в організмі. Інсулін підсилює синтез жирних кислот і їх подальшу эстерификацию.</w:t>
      </w:r>
    </w:p>
    <w:p w:rsidR="003948C1" w:rsidRPr="00B75A68" w:rsidRDefault="003948C1" w:rsidP="00B75A68">
      <w:pPr>
        <w:widowControl w:val="0"/>
        <w:tabs>
          <w:tab w:val="left" w:pos="2340"/>
        </w:tabs>
        <w:spacing w:after="0" w:line="240" w:lineRule="auto"/>
      </w:pPr>
      <w:r w:rsidRPr="00B75A68">
        <w:t>Інсулін бере участь у метаболізмі білків: збільшує транспорт амінокислот через клітинну мембрану, стимулює синтез пептидів, зменшує витрату тканинами білка, гальмує перетворення амінокислот у кетокислоти.</w:t>
      </w:r>
    </w:p>
    <w:p w:rsidR="003948C1" w:rsidRPr="00B75A68" w:rsidRDefault="003948C1" w:rsidP="00B75A68">
      <w:pPr>
        <w:widowControl w:val="0"/>
        <w:tabs>
          <w:tab w:val="left" w:pos="2340"/>
        </w:tabs>
        <w:spacing w:after="0" w:line="240" w:lineRule="auto"/>
        <w:ind w:firstLine="709"/>
      </w:pPr>
      <w:r w:rsidRPr="00B75A68">
        <w:t>Дія інсуліну супроводжується активацією або інгібуванням ряду ферментів: стимулюються гликогенсинтетаза, піруват-дегідрогеназа, гексокиназа, ингибируются ліпази (і гидролизующая ліпіди жирової тканини, і ліпопротеїн-ліпаза, яка зменшує «помутніння» сироватки крові після прийому багатої жирами їжі).</w:t>
      </w:r>
    </w:p>
    <w:p w:rsidR="003948C1" w:rsidRPr="00B75A68" w:rsidRDefault="003948C1" w:rsidP="007420BE">
      <w:pPr>
        <w:widowControl w:val="0"/>
        <w:tabs>
          <w:tab w:val="left" w:pos="2340"/>
        </w:tabs>
        <w:spacing w:after="0" w:line="240" w:lineRule="auto"/>
        <w:ind w:firstLine="709"/>
      </w:pPr>
      <w:r w:rsidRPr="00B75A68">
        <w:t>У фізіологічній регуляції біосинтезу і секреції інсуліну підшлунковою залозою головну роль відіграє концентрація глюкози в крові: при підвищенні її змісту секреція інсуліну посилюється, при зниженні — сповільнюється. На секрецію інсуліну, крім глюкози, впливають електроліти (особливо іони Ca2+), амінокислоти (в т. ч. лейцин і аргінін), глюкагон, соматостатин.</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rPr>
          <w:iCs/>
        </w:rPr>
      </w:pPr>
      <w:r w:rsidRPr="00B75A68">
        <w:rPr>
          <w:i/>
          <w:iCs/>
        </w:rPr>
        <w:t xml:space="preserve">Фармакокинетика. </w:t>
      </w:r>
      <w:r w:rsidRPr="00B75A68">
        <w:rPr>
          <w:iCs/>
        </w:rPr>
        <w:t>Препарати інсуліну вводять п/к, в/м або в/в (в/в вводять тільки інсуліни короткої дії і тільки при діабетичній прекомі та комі). Не можна вводити в/в суспензії інсуліну. Температура введеного інсуліну повинна відповідати кімнатній, т. к. холодний інсулін всмоктується повільніше. Найбільш оптимальним способом для постійної інсулінотерапії в клінічній практиці є п/к введення.</w:t>
      </w:r>
    </w:p>
    <w:p w:rsidR="003948C1" w:rsidRPr="00B75A68" w:rsidRDefault="003948C1" w:rsidP="00B75A68">
      <w:pPr>
        <w:widowControl w:val="0"/>
        <w:tabs>
          <w:tab w:val="left" w:pos="2340"/>
        </w:tabs>
        <w:spacing w:after="0" w:line="240" w:lineRule="auto"/>
        <w:ind w:firstLine="709"/>
        <w:rPr>
          <w:iCs/>
        </w:rPr>
      </w:pPr>
      <w:r w:rsidRPr="00B75A68">
        <w:rPr>
          <w:iCs/>
        </w:rPr>
        <w:t xml:space="preserve">Повнота всмоктування і початок ефекту інсуліну залежать від місця введення </w:t>
      </w:r>
      <w:r w:rsidRPr="00B75A68">
        <w:rPr>
          <w:iCs/>
        </w:rPr>
        <w:lastRenderedPageBreak/>
        <w:t>(зазвичай інсулін вводять в область живота, стегна, сідниці, верхню частину рук), дози (обсягу введеного інсуліну), концентрації інсуліну в препараті та ін.</w:t>
      </w:r>
    </w:p>
    <w:p w:rsidR="003948C1" w:rsidRPr="00B75A68" w:rsidRDefault="003948C1" w:rsidP="00B75A68">
      <w:pPr>
        <w:widowControl w:val="0"/>
        <w:tabs>
          <w:tab w:val="left" w:pos="2340"/>
        </w:tabs>
        <w:spacing w:after="0" w:line="240" w:lineRule="auto"/>
        <w:ind w:firstLine="709"/>
        <w:rPr>
          <w:iCs/>
        </w:rPr>
      </w:pPr>
      <w:r w:rsidRPr="00B75A68">
        <w:rPr>
          <w:iCs/>
        </w:rPr>
        <w:t>Швидкість всмоктування інсуліну в кров з місця п/к введення залежить від ряду факторів — типу інсуліну, місця ін'єкції, швидкості місцевого кровотоку, місцевої м'язової активності, кількості введеного інсуліну (в одне місце рекомендується вводити не більше 12-16 ОД препарату). Швидше всього інсулін поступає в кров з підшкірної клітковини передньої черевної стінки, повільніше — з області плеча, на передній поверхні стегна і ще повільніше — з підлопаткових області і сідниці. Це пов'язано зі ступенем васкуляризації підшкірної жирової клітковини перерахованих областей. Профіль дії інсуліну схильний до значних коливань як у різних людей, так і у одного і того ж людини.</w:t>
      </w:r>
    </w:p>
    <w:p w:rsidR="003948C1" w:rsidRPr="00B75A68" w:rsidRDefault="003948C1" w:rsidP="00B75A68">
      <w:pPr>
        <w:widowControl w:val="0"/>
        <w:tabs>
          <w:tab w:val="left" w:pos="2340"/>
        </w:tabs>
        <w:spacing w:after="0" w:line="240" w:lineRule="auto"/>
        <w:ind w:firstLine="709"/>
        <w:rPr>
          <w:iCs/>
        </w:rPr>
      </w:pPr>
      <w:r w:rsidRPr="00B75A68">
        <w:rPr>
          <w:iCs/>
        </w:rPr>
        <w:t>У крові інсулін зв'язується з альфа - та бета-глобулінами, в нормі — 5-25%, але зв'язування може зростати при лікуванні із-за появи сироваткових антитіл (вироблення антитіл до екзогенному інсуліну призводить до інсулінорезистентності; при використанні сучасних високоочищених препаратів інсулінорезистентність виникає рідко). T1/2 з крові становить менше 10 хв. Велика частина надійшов у кров інсуліну піддається протеолитическому розпаду в печінці і нирках. Швидко виводиться з організму нирками (60%) і печінкою (40%); менше 1,5% виводиться з сечею в незміненому вигляді.</w:t>
      </w:r>
    </w:p>
    <w:p w:rsidR="003948C1" w:rsidRPr="00B75A68" w:rsidRDefault="003948C1" w:rsidP="00B75A68">
      <w:pPr>
        <w:widowControl w:val="0"/>
        <w:tabs>
          <w:tab w:val="left" w:pos="2340"/>
        </w:tabs>
        <w:spacing w:after="0" w:line="240" w:lineRule="auto"/>
        <w:ind w:firstLine="709"/>
        <w:rPr>
          <w:iCs/>
        </w:rPr>
      </w:pPr>
      <w:r w:rsidRPr="00B75A68">
        <w:rPr>
          <w:iCs/>
        </w:rPr>
        <w:t>Препарати інсуліну, які застосовуються в даний час, відрізняються по ряду ознак, у т. ч. за джерелом походження, тривалості дії, pH розчину (кислі і нейтральні), наявністю консервантів (фенол, крезол, фенол-крезол, метилпарабен), концентрацією інсуліну— 40, 80, 100, 200, 500 ОД/мл</w:t>
      </w:r>
    </w:p>
    <w:p w:rsidR="003948C1" w:rsidRPr="00B75A68" w:rsidRDefault="003948C1" w:rsidP="00B75A68">
      <w:pPr>
        <w:widowControl w:val="0"/>
        <w:tabs>
          <w:tab w:val="left" w:pos="2340"/>
        </w:tabs>
        <w:spacing w:after="0" w:line="240" w:lineRule="auto"/>
        <w:ind w:firstLine="709"/>
        <w:rPr>
          <w:iCs/>
        </w:rPr>
      </w:pPr>
      <w:r w:rsidRPr="00B75A68">
        <w:rPr>
          <w:iCs/>
        </w:rPr>
        <w:t>Класифікація. Інсуліни зазвичай класифікують за походженням (бичачий, свинячий, людський, а також аналоги людського інсуліну) і тривалості дії.</w:t>
      </w:r>
    </w:p>
    <w:p w:rsidR="003948C1" w:rsidRPr="00B75A68" w:rsidRDefault="003948C1" w:rsidP="00B75A68">
      <w:pPr>
        <w:widowControl w:val="0"/>
        <w:tabs>
          <w:tab w:val="left" w:pos="2340"/>
        </w:tabs>
        <w:spacing w:after="0" w:line="240" w:lineRule="auto"/>
        <w:ind w:firstLine="709"/>
        <w:rPr>
          <w:iCs/>
        </w:rPr>
      </w:pPr>
      <w:r w:rsidRPr="00B75A68">
        <w:rPr>
          <w:iCs/>
        </w:rPr>
        <w:t>В залежності від джерел отримання розрізняють інсуліни тваринного походження (головним чином препарати свинячого інсуліну), препарати інсуліну людини напівсинтетичні (отримують з свинячого інсуліну методом ферментативної трансформації), препарати інсуліну людини генно-інженерні (ДНК-рекомбінантні, одержувані методом генної інженерії).</w:t>
      </w:r>
    </w:p>
    <w:p w:rsidR="003948C1" w:rsidRPr="00B75A68" w:rsidRDefault="003948C1" w:rsidP="00B75A68">
      <w:pPr>
        <w:widowControl w:val="0"/>
        <w:tabs>
          <w:tab w:val="left" w:pos="2340"/>
        </w:tabs>
        <w:spacing w:after="0" w:line="240" w:lineRule="auto"/>
        <w:ind w:firstLine="709"/>
        <w:rPr>
          <w:iCs/>
        </w:rPr>
      </w:pPr>
      <w:r w:rsidRPr="00B75A68">
        <w:rPr>
          <w:iCs/>
        </w:rPr>
        <w:t>Активність інсуліну визначають біологічним методом (по здатності знижувати вміст глюкози в крові у кролів) або фізико-хімічним методом (шляхом електрофорезу на папері або методом хроматографії на папері). За одну одиницю дії, або міжнародну одиницю, приймають активність 0,04082 міліграм кристалічного інсуліну. Підшлункова залоза людини містить до 8 мг інсуліну (приблизно 200 ОД).</w:t>
      </w:r>
    </w:p>
    <w:p w:rsidR="003948C1" w:rsidRPr="00B75A68" w:rsidRDefault="003948C1" w:rsidP="00B75A68">
      <w:pPr>
        <w:widowControl w:val="0"/>
        <w:tabs>
          <w:tab w:val="left" w:pos="2340"/>
        </w:tabs>
        <w:spacing w:after="0" w:line="240" w:lineRule="auto"/>
        <w:ind w:firstLine="709"/>
        <w:rPr>
          <w:iCs/>
        </w:rPr>
      </w:pPr>
      <w:r w:rsidRPr="00B75A68">
        <w:rPr>
          <w:iCs/>
        </w:rPr>
        <w:t>КЛАСИФІКАЦІЯ ПРЕПАРАТІВ ІНСУЛІНУ</w:t>
      </w:r>
    </w:p>
    <w:p w:rsidR="003948C1" w:rsidRPr="00B75A68" w:rsidRDefault="003948C1" w:rsidP="00B75A68">
      <w:pPr>
        <w:widowControl w:val="0"/>
        <w:tabs>
          <w:tab w:val="left" w:pos="2340"/>
        </w:tabs>
        <w:spacing w:after="0" w:line="240" w:lineRule="auto"/>
        <w:ind w:firstLine="709"/>
        <w:rPr>
          <w:iCs/>
        </w:rPr>
      </w:pPr>
      <w:r w:rsidRPr="00B75A68">
        <w:rPr>
          <w:iCs/>
        </w:rPr>
        <w:t>1) за походженням;</w:t>
      </w:r>
    </w:p>
    <w:p w:rsidR="003948C1" w:rsidRPr="00B75A68" w:rsidRDefault="003948C1" w:rsidP="00B75A68">
      <w:pPr>
        <w:widowControl w:val="0"/>
        <w:tabs>
          <w:tab w:val="left" w:pos="2340"/>
        </w:tabs>
        <w:spacing w:after="0" w:line="240" w:lineRule="auto"/>
        <w:ind w:firstLine="709"/>
        <w:rPr>
          <w:iCs/>
        </w:rPr>
      </w:pPr>
      <w:r w:rsidRPr="00B75A68">
        <w:rPr>
          <w:iCs/>
        </w:rPr>
        <w:t>2) за швидкістю настання ефектів та їх тривалості;</w:t>
      </w:r>
    </w:p>
    <w:p w:rsidR="003948C1" w:rsidRPr="00B75A68" w:rsidRDefault="003948C1" w:rsidP="00B75A68">
      <w:pPr>
        <w:widowControl w:val="0"/>
        <w:tabs>
          <w:tab w:val="left" w:pos="2340"/>
        </w:tabs>
        <w:spacing w:after="0" w:line="240" w:lineRule="auto"/>
        <w:ind w:firstLine="709"/>
        <w:rPr>
          <w:iCs/>
        </w:rPr>
      </w:pPr>
      <w:r w:rsidRPr="00B75A68">
        <w:rPr>
          <w:iCs/>
        </w:rPr>
        <w:t>3) за способом очищення і ступеня чистоти препаратів.</w:t>
      </w:r>
    </w:p>
    <w:p w:rsidR="003948C1" w:rsidRPr="00B75A68" w:rsidRDefault="003948C1" w:rsidP="00B75A68">
      <w:pPr>
        <w:widowControl w:val="0"/>
        <w:tabs>
          <w:tab w:val="left" w:pos="2340"/>
        </w:tabs>
        <w:spacing w:after="0" w:line="240" w:lineRule="auto"/>
        <w:ind w:firstLine="709"/>
        <w:rPr>
          <w:b/>
          <w:iCs/>
        </w:rPr>
      </w:pPr>
      <w:r w:rsidRPr="00B75A68">
        <w:rPr>
          <w:b/>
          <w:iCs/>
        </w:rPr>
        <w:t>I. За походженням розрізняють :</w:t>
      </w:r>
    </w:p>
    <w:p w:rsidR="003948C1" w:rsidRPr="00B75A68" w:rsidRDefault="003948C1" w:rsidP="00B75A68">
      <w:pPr>
        <w:widowControl w:val="0"/>
        <w:tabs>
          <w:tab w:val="left" w:pos="2340"/>
        </w:tabs>
        <w:spacing w:after="0" w:line="240" w:lineRule="auto"/>
        <w:ind w:firstLine="709"/>
        <w:rPr>
          <w:iCs/>
        </w:rPr>
      </w:pPr>
      <w:r w:rsidRPr="00B75A68">
        <w:rPr>
          <w:iCs/>
        </w:rPr>
        <w:t>а) природні (биосинтетические), природні, препарати інсулінів, що виготовляються з підшлункових залоз великої рогатої худоби, наприклад, інсулін стрічці GPP, ультраленте МС а частіше свиней (наприклад, актрапид, инсулрап СПП, монотард МС, семиленте та ін );</w:t>
      </w:r>
    </w:p>
    <w:p w:rsidR="003948C1" w:rsidRPr="00B75A68" w:rsidRDefault="003948C1" w:rsidP="00B75A68">
      <w:pPr>
        <w:widowControl w:val="0"/>
        <w:tabs>
          <w:tab w:val="left" w:pos="2340"/>
        </w:tabs>
        <w:spacing w:after="0" w:line="240" w:lineRule="auto"/>
        <w:ind w:firstLine="709"/>
        <w:rPr>
          <w:iCs/>
        </w:rPr>
      </w:pPr>
      <w:r w:rsidRPr="00B75A68">
        <w:rPr>
          <w:iCs/>
        </w:rPr>
        <w:t>б) синтетичні або, більш точно, видоспецифические, людські інсуліни. Ці препарати отримують за допомогою методів генної інженерії шляхом ДНК-рекомбінантної технології, а тому найчастіше їх називають ДНК-рекомбінантними препаратами інсуліну (актрапид НМ, хомофан, изофан НМ, хумулін, ультратард НМ, монотард НМ та ін ).</w:t>
      </w:r>
    </w:p>
    <w:p w:rsidR="003948C1" w:rsidRPr="00B75A68" w:rsidRDefault="003948C1" w:rsidP="00B75A68">
      <w:pPr>
        <w:widowControl w:val="0"/>
        <w:tabs>
          <w:tab w:val="left" w:pos="2340"/>
        </w:tabs>
        <w:spacing w:after="0" w:line="240" w:lineRule="auto"/>
        <w:ind w:firstLine="709"/>
        <w:rPr>
          <w:b/>
          <w:iCs/>
        </w:rPr>
      </w:pPr>
      <w:r w:rsidRPr="00B75A68">
        <w:rPr>
          <w:b/>
          <w:iCs/>
        </w:rPr>
        <w:t>II. За способом очищення і чистоті препаратів розрізняють :</w:t>
      </w:r>
    </w:p>
    <w:p w:rsidR="003948C1" w:rsidRPr="00B75A68" w:rsidRDefault="003948C1" w:rsidP="00B75A68">
      <w:pPr>
        <w:widowControl w:val="0"/>
        <w:tabs>
          <w:tab w:val="left" w:pos="2340"/>
        </w:tabs>
        <w:spacing w:after="0" w:line="240" w:lineRule="auto"/>
        <w:ind w:firstLine="709"/>
        <w:rPr>
          <w:iCs/>
        </w:rPr>
      </w:pPr>
      <w:r w:rsidRPr="00B75A68">
        <w:rPr>
          <w:iCs/>
        </w:rPr>
        <w:t xml:space="preserve">а) кристаллизованные (погано очищені), але не хроматографированные - це більшість так званих "традиційних" препаратів інсуліну, випущених раніше в нашій країні </w:t>
      </w:r>
      <w:r w:rsidRPr="00B75A68">
        <w:rPr>
          <w:iCs/>
        </w:rPr>
        <w:lastRenderedPageBreak/>
        <w:t>(інсулін для ін'єкцій), але знятих з виробництва;</w:t>
      </w:r>
    </w:p>
    <w:p w:rsidR="003948C1" w:rsidRPr="00B75A68" w:rsidRDefault="003948C1" w:rsidP="00B75A68">
      <w:pPr>
        <w:widowControl w:val="0"/>
        <w:tabs>
          <w:tab w:val="left" w:pos="2340"/>
        </w:tabs>
        <w:spacing w:after="0" w:line="240" w:lineRule="auto"/>
        <w:ind w:firstLine="709"/>
        <w:rPr>
          <w:iCs/>
        </w:rPr>
      </w:pPr>
      <w:r w:rsidRPr="00B75A68">
        <w:rPr>
          <w:iCs/>
        </w:rPr>
        <w:t xml:space="preserve"> б) кристаллизованные і фільтровані через гелі ("молекулярне сито") - так звані одне монопіковие інсуліни (актрапид, инсулрап та ін );</w:t>
      </w:r>
    </w:p>
    <w:p w:rsidR="003948C1" w:rsidRPr="00B75A68" w:rsidRDefault="003948C1" w:rsidP="00B75A68">
      <w:pPr>
        <w:widowControl w:val="0"/>
        <w:tabs>
          <w:tab w:val="left" w:pos="2340"/>
        </w:tabs>
        <w:spacing w:after="0" w:line="240" w:lineRule="auto"/>
        <w:ind w:firstLine="709"/>
        <w:rPr>
          <w:iCs/>
        </w:rPr>
      </w:pPr>
      <w:r w:rsidRPr="00B75A68">
        <w:rPr>
          <w:iCs/>
        </w:rPr>
        <w:t>в) кристаллизованные і очищені за допомогою "молекулярного сита" та іонообмінної хроматографії - так звані монокомпонентні інсуліни (актрапид МС, семиленте МС, монотард МС, ультраленте МС).</w:t>
      </w:r>
    </w:p>
    <w:p w:rsidR="003948C1" w:rsidRPr="00B75A68" w:rsidRDefault="003948C1" w:rsidP="00B75A68">
      <w:pPr>
        <w:widowControl w:val="0"/>
        <w:tabs>
          <w:tab w:val="left" w:pos="2340"/>
        </w:tabs>
        <w:spacing w:after="0" w:line="240" w:lineRule="auto"/>
        <w:ind w:firstLine="709"/>
        <w:rPr>
          <w:iCs/>
        </w:rPr>
      </w:pPr>
      <w:r w:rsidRPr="00B75A68">
        <w:rPr>
          <w:iCs/>
        </w:rPr>
        <w:t>Кристаллизованные, але нехроматографированные інсуліни, є як правило, препаратами інсулінів природного походження. Вони містять різні домішки у вигляді молекул проінсуліна, глюкагону, С-пептиду (зв'язує Аі В-ланцюга проінсуліна), соматостатин та інших білків. В цих препаратах вміст проінсуліна становить понад 10000 частинок на мільйон.</w:t>
      </w:r>
    </w:p>
    <w:p w:rsidR="003948C1" w:rsidRPr="00B75A68" w:rsidRDefault="003948C1" w:rsidP="00B75A68">
      <w:pPr>
        <w:widowControl w:val="0"/>
        <w:tabs>
          <w:tab w:val="left" w:pos="2340"/>
        </w:tabs>
        <w:spacing w:after="0" w:line="240" w:lineRule="auto"/>
        <w:ind w:firstLine="709"/>
        <w:rPr>
          <w:iCs/>
        </w:rPr>
      </w:pPr>
      <w:r w:rsidRPr="00B75A68">
        <w:rPr>
          <w:iCs/>
        </w:rPr>
        <w:t xml:space="preserve">Високоочищені препарати інсуліну (шляхом фільтрації через гелі), звані монопиковыми, так як на хроматограмі видно тільки один пік, містять домішок менше 3000 (від 50 до 3000), а ще більш поліпшені - монокомпонентні - менше 10 частинок на мільйон часток інсуліну. Монокомпонентні препарати набувають все більшого значення. </w:t>
      </w:r>
    </w:p>
    <w:p w:rsidR="003948C1" w:rsidRPr="00B75A68" w:rsidRDefault="003948C1" w:rsidP="00B75A68">
      <w:pPr>
        <w:widowControl w:val="0"/>
        <w:tabs>
          <w:tab w:val="left" w:pos="2340"/>
        </w:tabs>
        <w:spacing w:after="0" w:line="240" w:lineRule="auto"/>
        <w:ind w:firstLine="709"/>
        <w:rPr>
          <w:b/>
          <w:iCs/>
        </w:rPr>
      </w:pPr>
      <w:r w:rsidRPr="00B75A68">
        <w:rPr>
          <w:b/>
          <w:iCs/>
        </w:rPr>
        <w:t>III. По швидкості настання ефектів та їх тривалості розрізняють :</w:t>
      </w:r>
    </w:p>
    <w:p w:rsidR="003948C1" w:rsidRPr="00B75A68" w:rsidRDefault="003948C1" w:rsidP="00B75A68">
      <w:pPr>
        <w:widowControl w:val="0"/>
        <w:tabs>
          <w:tab w:val="left" w:pos="2340"/>
        </w:tabs>
        <w:spacing w:after="0" w:line="240" w:lineRule="auto"/>
        <w:ind w:firstLine="709"/>
        <w:rPr>
          <w:iCs/>
        </w:rPr>
      </w:pPr>
      <w:r w:rsidRPr="00B75A68">
        <w:rPr>
          <w:iCs/>
        </w:rPr>
        <w:t>а) препарати швидкого короткої дії (актрапид, актрапид МС, актрапид НМ, инсулрап, хоморап 40, інсуман рапід та ін). Початок дії цих препаратів - через 15-30 хвилин, тривалість дії становить 6-8 годин;</w:t>
      </w:r>
    </w:p>
    <w:p w:rsidR="003948C1" w:rsidRPr="00B75A68" w:rsidRDefault="003948C1" w:rsidP="00B75A68">
      <w:pPr>
        <w:widowControl w:val="0"/>
        <w:tabs>
          <w:tab w:val="left" w:pos="2340"/>
        </w:tabs>
        <w:spacing w:after="0" w:line="240" w:lineRule="auto"/>
        <w:ind w:firstLine="709"/>
        <w:rPr>
          <w:iCs/>
        </w:rPr>
      </w:pPr>
      <w:r w:rsidRPr="00B75A68">
        <w:rPr>
          <w:iCs/>
        </w:rPr>
        <w:t>б) препарати середньої тривалості дії (початок дії через 1-2 години, загальна тривалість ефекту - 12-16 годин); - семиленте МС; - хумулін Н, хумулін стрічці, хомофан; - стрічці, стрічці МС, монотард МС (2-4 години і 20-24 годин відповідно);</w:t>
      </w:r>
    </w:p>
    <w:p w:rsidR="003948C1" w:rsidRPr="00B75A68" w:rsidRDefault="003948C1" w:rsidP="00B75A68">
      <w:pPr>
        <w:widowControl w:val="0"/>
        <w:tabs>
          <w:tab w:val="left" w:pos="2340"/>
        </w:tabs>
        <w:spacing w:after="0" w:line="240" w:lineRule="auto"/>
        <w:ind w:firstLine="709"/>
        <w:rPr>
          <w:iCs/>
        </w:rPr>
      </w:pPr>
      <w:r w:rsidRPr="00B75A68">
        <w:rPr>
          <w:iCs/>
        </w:rPr>
        <w:t>• илетин I НПХ, илетин II НПХ;</w:t>
      </w:r>
    </w:p>
    <w:p w:rsidR="003948C1" w:rsidRPr="00B75A68" w:rsidRDefault="003948C1" w:rsidP="00B75A68">
      <w:pPr>
        <w:widowControl w:val="0"/>
        <w:tabs>
          <w:tab w:val="left" w:pos="2340"/>
        </w:tabs>
        <w:spacing w:after="0" w:line="240" w:lineRule="auto"/>
        <w:ind w:firstLine="709"/>
        <w:rPr>
          <w:iCs/>
        </w:rPr>
      </w:pPr>
      <w:r w:rsidRPr="00B75A68">
        <w:rPr>
          <w:iCs/>
        </w:rPr>
        <w:t>• инсулонг СПП, інсулін стрічці GPP, SPP та ін.</w:t>
      </w:r>
    </w:p>
    <w:p w:rsidR="003948C1" w:rsidRPr="00B75A68" w:rsidRDefault="003948C1" w:rsidP="00B75A68">
      <w:pPr>
        <w:widowControl w:val="0"/>
        <w:tabs>
          <w:tab w:val="left" w:pos="2340"/>
        </w:tabs>
        <w:spacing w:after="0" w:line="240" w:lineRule="auto"/>
        <w:ind w:firstLine="709"/>
        <w:rPr>
          <w:iCs/>
        </w:rPr>
      </w:pPr>
      <w:r w:rsidRPr="00B75A68">
        <w:rPr>
          <w:iCs/>
        </w:rPr>
        <w:t>в) препарати середньої тривалості в суміші з інсуліном короткої дії: (початок дії 30 хвилин; тривалість - від 10 до 24 годин);</w:t>
      </w:r>
    </w:p>
    <w:p w:rsidR="003948C1" w:rsidRPr="00B75A68" w:rsidRDefault="003948C1" w:rsidP="00B75A68">
      <w:pPr>
        <w:widowControl w:val="0"/>
        <w:tabs>
          <w:tab w:val="left" w:pos="2340"/>
        </w:tabs>
        <w:spacing w:after="0" w:line="240" w:lineRule="auto"/>
        <w:ind w:firstLine="709"/>
        <w:rPr>
          <w:iCs/>
        </w:rPr>
      </w:pPr>
      <w:r w:rsidRPr="00B75A68">
        <w:rPr>
          <w:iCs/>
        </w:rPr>
        <w:t>• актрафан НМ;</w:t>
      </w:r>
    </w:p>
    <w:p w:rsidR="003948C1" w:rsidRPr="00B75A68" w:rsidRDefault="003948C1" w:rsidP="00B75A68">
      <w:pPr>
        <w:widowControl w:val="0"/>
        <w:tabs>
          <w:tab w:val="left" w:pos="2340"/>
        </w:tabs>
        <w:spacing w:after="0" w:line="240" w:lineRule="auto"/>
        <w:ind w:firstLine="709"/>
        <w:rPr>
          <w:iCs/>
        </w:rPr>
      </w:pPr>
      <w:r w:rsidRPr="00B75A68">
        <w:rPr>
          <w:iCs/>
        </w:rPr>
        <w:t>• хумулін М-1; М-2; М-3; М-4 (тривалість дії до 12-16 годин);</w:t>
      </w:r>
    </w:p>
    <w:p w:rsidR="003948C1" w:rsidRPr="00B75A68" w:rsidRDefault="003948C1" w:rsidP="00B75A68">
      <w:pPr>
        <w:widowControl w:val="0"/>
        <w:tabs>
          <w:tab w:val="left" w:pos="2340"/>
        </w:tabs>
        <w:spacing w:after="0" w:line="240" w:lineRule="auto"/>
        <w:ind w:firstLine="709"/>
        <w:rPr>
          <w:iCs/>
        </w:rPr>
      </w:pPr>
      <w:r w:rsidRPr="00B75A68">
        <w:rPr>
          <w:iCs/>
        </w:rPr>
        <w:t>• інсуман комб. 15/85; 25/75; 50/50 (діє протягом 10-16 годин).</w:t>
      </w:r>
    </w:p>
    <w:p w:rsidR="003948C1" w:rsidRPr="00B75A68" w:rsidRDefault="003948C1" w:rsidP="00B75A68">
      <w:pPr>
        <w:widowControl w:val="0"/>
        <w:tabs>
          <w:tab w:val="left" w:pos="2340"/>
        </w:tabs>
        <w:spacing w:after="0" w:line="240" w:lineRule="auto"/>
        <w:ind w:firstLine="709"/>
        <w:rPr>
          <w:iCs/>
        </w:rPr>
      </w:pPr>
      <w:r w:rsidRPr="00B75A68">
        <w:rPr>
          <w:iCs/>
        </w:rPr>
        <w:t>г) препарати тривалої дії :</w:t>
      </w:r>
    </w:p>
    <w:p w:rsidR="003948C1" w:rsidRPr="00B75A68" w:rsidRDefault="003948C1" w:rsidP="00B75A68">
      <w:pPr>
        <w:widowControl w:val="0"/>
        <w:tabs>
          <w:tab w:val="left" w:pos="2340"/>
        </w:tabs>
        <w:spacing w:after="0" w:line="240" w:lineRule="auto"/>
        <w:ind w:firstLine="709"/>
        <w:rPr>
          <w:iCs/>
        </w:rPr>
      </w:pPr>
      <w:r w:rsidRPr="00B75A68">
        <w:rPr>
          <w:iCs/>
        </w:rPr>
        <w:t>• ультраленте, ультраленте МС, ультраленте НМ (до 28 годин);</w:t>
      </w:r>
    </w:p>
    <w:p w:rsidR="003948C1" w:rsidRPr="00B75A68" w:rsidRDefault="003948C1" w:rsidP="00B75A68">
      <w:pPr>
        <w:widowControl w:val="0"/>
        <w:tabs>
          <w:tab w:val="left" w:pos="2340"/>
        </w:tabs>
        <w:spacing w:after="0" w:line="240" w:lineRule="auto"/>
        <w:ind w:firstLine="709"/>
        <w:rPr>
          <w:iCs/>
        </w:rPr>
      </w:pPr>
      <w:r w:rsidRPr="00B75A68">
        <w:rPr>
          <w:iCs/>
        </w:rPr>
        <w:t>• інсулін суперленте СПП (до 28 годин);</w:t>
      </w:r>
    </w:p>
    <w:p w:rsidR="003948C1" w:rsidRPr="00B75A68" w:rsidRDefault="003948C1" w:rsidP="00B75A68">
      <w:pPr>
        <w:widowControl w:val="0"/>
        <w:tabs>
          <w:tab w:val="left" w:pos="2340"/>
        </w:tabs>
        <w:spacing w:after="0" w:line="240" w:lineRule="auto"/>
        <w:ind w:firstLine="709"/>
        <w:rPr>
          <w:iCs/>
        </w:rPr>
      </w:pPr>
      <w:r w:rsidRPr="00B75A68">
        <w:rPr>
          <w:iCs/>
        </w:rPr>
        <w:t>• хумулін ультраленте, ультратард НМ (до 24-28 годин).</w:t>
      </w:r>
    </w:p>
    <w:p w:rsidR="003948C1" w:rsidRPr="00B75A68" w:rsidRDefault="003948C1" w:rsidP="00B75A68">
      <w:pPr>
        <w:widowControl w:val="0"/>
        <w:tabs>
          <w:tab w:val="left" w:pos="2340"/>
        </w:tabs>
        <w:spacing w:after="0" w:line="240" w:lineRule="auto"/>
        <w:ind w:firstLine="709"/>
        <w:rPr>
          <w:b/>
          <w:iCs/>
        </w:rPr>
      </w:pPr>
      <w:r w:rsidRPr="00B75A68">
        <w:rPr>
          <w:b/>
          <w:iCs/>
        </w:rPr>
        <w:t>Класифікація інсулінів за виробничою ознакою представлена на малюнке</w:t>
      </w:r>
    </w:p>
    <w:p w:rsidR="003948C1" w:rsidRPr="007420BE" w:rsidRDefault="003948C1" w:rsidP="007420BE">
      <w:pPr>
        <w:widowControl w:val="0"/>
        <w:tabs>
          <w:tab w:val="left" w:pos="2340"/>
        </w:tabs>
        <w:spacing w:after="0" w:line="240" w:lineRule="auto"/>
        <w:ind w:firstLine="709"/>
        <w:rPr>
          <w:i/>
          <w:iCs/>
        </w:rPr>
      </w:pPr>
      <w:r w:rsidRPr="00B75A68">
        <w:rPr>
          <w:i/>
          <w:iCs/>
        </w:rPr>
        <w:t xml:space="preserve"> Класифікація інсулінів за виробничою ознакою</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t>Препарати інсуліну по тривалості дії поділяють на препарати короткої та ультракороткого дії імітують нормальну фізіологічну секрецію інсуліну підшлунковою залозою у відповідь на стимуляцію, препарати середньої тривалості та препарати тривалої дії — імітують базальну (фонову) секрецію інсуліну, а також комбіновані препарати (поєднують обидва дії).</w:t>
      </w:r>
    </w:p>
    <w:p w:rsidR="003948C1" w:rsidRPr="00B75A68" w:rsidRDefault="003948C1" w:rsidP="00B75A68">
      <w:pPr>
        <w:widowControl w:val="0"/>
        <w:tabs>
          <w:tab w:val="left" w:pos="2340"/>
        </w:tabs>
        <w:spacing w:after="0" w:line="240" w:lineRule="auto"/>
        <w:ind w:firstLine="709"/>
      </w:pPr>
      <w:r w:rsidRPr="00B75A68">
        <w:t>В даний час людський інсулін (Хумулін — human) проводиться напівсинтетичним способом з свинячого інсуліну або биосинтетическим методом за допомогою спеціально вирощених бактерій або дріжджових грибків (генно-інженерний), який став доступний хворим тільки в останні 20 років.</w:t>
      </w:r>
    </w:p>
    <w:p w:rsidR="007420BE" w:rsidRDefault="007420BE" w:rsidP="00B75A68">
      <w:pPr>
        <w:widowControl w:val="0"/>
        <w:tabs>
          <w:tab w:val="left" w:pos="2340"/>
        </w:tabs>
        <w:spacing w:after="0" w:line="240" w:lineRule="auto"/>
        <w:ind w:firstLine="709"/>
        <w:rPr>
          <w:b/>
        </w:rPr>
      </w:pPr>
    </w:p>
    <w:p w:rsidR="007420BE" w:rsidRDefault="007420BE" w:rsidP="00B75A68">
      <w:pPr>
        <w:widowControl w:val="0"/>
        <w:tabs>
          <w:tab w:val="left" w:pos="2340"/>
        </w:tabs>
        <w:spacing w:after="0" w:line="240" w:lineRule="auto"/>
        <w:ind w:firstLine="709"/>
        <w:rPr>
          <w:b/>
        </w:rPr>
      </w:pPr>
    </w:p>
    <w:p w:rsidR="007420BE" w:rsidRDefault="007420BE" w:rsidP="00B75A68">
      <w:pPr>
        <w:widowControl w:val="0"/>
        <w:tabs>
          <w:tab w:val="left" w:pos="2340"/>
        </w:tabs>
        <w:spacing w:after="0" w:line="240" w:lineRule="auto"/>
        <w:ind w:firstLine="709"/>
        <w:rPr>
          <w:b/>
        </w:rPr>
      </w:pPr>
    </w:p>
    <w:p w:rsidR="007420BE" w:rsidRDefault="007420BE" w:rsidP="00B75A68">
      <w:pPr>
        <w:widowControl w:val="0"/>
        <w:tabs>
          <w:tab w:val="left" w:pos="2340"/>
        </w:tabs>
        <w:spacing w:after="0" w:line="240" w:lineRule="auto"/>
        <w:ind w:firstLine="709"/>
        <w:rPr>
          <w:b/>
        </w:rPr>
      </w:pPr>
    </w:p>
    <w:p w:rsidR="007420BE" w:rsidRDefault="007420BE" w:rsidP="00B75A68">
      <w:pPr>
        <w:widowControl w:val="0"/>
        <w:tabs>
          <w:tab w:val="left" w:pos="2340"/>
        </w:tabs>
        <w:spacing w:after="0" w:line="240" w:lineRule="auto"/>
        <w:ind w:firstLine="709"/>
        <w:rPr>
          <w:b/>
        </w:rPr>
      </w:pPr>
    </w:p>
    <w:p w:rsidR="003948C1" w:rsidRPr="007420BE" w:rsidRDefault="003948C1" w:rsidP="007420BE">
      <w:pPr>
        <w:widowControl w:val="0"/>
        <w:tabs>
          <w:tab w:val="left" w:pos="2340"/>
        </w:tabs>
        <w:spacing w:after="0" w:line="240" w:lineRule="auto"/>
        <w:ind w:firstLine="709"/>
        <w:rPr>
          <w:b/>
        </w:rPr>
      </w:pPr>
      <w:r w:rsidRPr="00B75A68">
        <w:rPr>
          <w:b/>
        </w:rPr>
        <w:lastRenderedPageBreak/>
        <w:t>Сучасна класифікація інсулінів по тривалості дії</w:t>
      </w:r>
    </w:p>
    <w:p w:rsidR="003948C1" w:rsidRPr="00B75A68" w:rsidRDefault="003948C1" w:rsidP="00B75A68">
      <w:pPr>
        <w:widowControl w:val="0"/>
        <w:tabs>
          <w:tab w:val="left" w:pos="2340"/>
        </w:tabs>
        <w:spacing w:after="0" w:line="240" w:lineRule="auto"/>
        <w:ind w:firstLine="709"/>
        <w:rPr>
          <w:i/>
          <w:iCs/>
        </w:rPr>
      </w:pPr>
    </w:p>
    <w:p w:rsidR="003948C1" w:rsidRPr="00B75A68" w:rsidRDefault="003948C1" w:rsidP="00B75A68">
      <w:pPr>
        <w:widowControl w:val="0"/>
        <w:tabs>
          <w:tab w:val="left" w:pos="2340"/>
        </w:tabs>
        <w:spacing w:after="0" w:line="240" w:lineRule="auto"/>
        <w:ind w:firstLine="709"/>
        <w:rPr>
          <w:b/>
          <w:i/>
          <w:iCs/>
        </w:rPr>
      </w:pPr>
      <w:r w:rsidRPr="00B75A68">
        <w:rPr>
          <w:b/>
          <w:i/>
          <w:iCs/>
        </w:rPr>
        <w:t>Розрізняють наступні групи:</w:t>
      </w:r>
    </w:p>
    <w:p w:rsidR="003948C1" w:rsidRPr="00B75A68" w:rsidRDefault="003948C1" w:rsidP="00B75A68">
      <w:pPr>
        <w:widowControl w:val="0"/>
        <w:tabs>
          <w:tab w:val="left" w:pos="2340"/>
        </w:tabs>
        <w:spacing w:after="0" w:line="240" w:lineRule="auto"/>
        <w:ind w:firstLine="709"/>
        <w:rPr>
          <w:iCs/>
        </w:rPr>
      </w:pPr>
      <w:r w:rsidRPr="00B75A68">
        <w:rPr>
          <w:i/>
          <w:iCs/>
        </w:rPr>
        <w:t xml:space="preserve">Інсуліни ультракороткого дії </w:t>
      </w:r>
      <w:r w:rsidRPr="00B75A68">
        <w:rPr>
          <w:iCs/>
        </w:rPr>
        <w:t>(гіпоглікемічний ефект розвивається через 10-20 хв після п/к введення, пік дії досягається в середньому через 1-3 год, тривалість дії становить 3-5 год):</w:t>
      </w:r>
    </w:p>
    <w:p w:rsidR="003948C1" w:rsidRPr="00B75A68" w:rsidRDefault="003948C1" w:rsidP="00B75A68">
      <w:pPr>
        <w:widowControl w:val="0"/>
        <w:tabs>
          <w:tab w:val="left" w:pos="2340"/>
        </w:tabs>
        <w:spacing w:after="0" w:line="240" w:lineRule="auto"/>
        <w:ind w:firstLine="709"/>
        <w:rPr>
          <w:i/>
          <w:iCs/>
        </w:rPr>
      </w:pPr>
      <w:r w:rsidRPr="00B75A68">
        <w:rPr>
          <w:i/>
          <w:iCs/>
        </w:rPr>
        <w:t>- інсулін лизпро (Хумалог);</w:t>
      </w:r>
    </w:p>
    <w:p w:rsidR="003948C1" w:rsidRPr="00B75A68" w:rsidRDefault="003948C1" w:rsidP="00B75A68">
      <w:pPr>
        <w:widowControl w:val="0"/>
        <w:tabs>
          <w:tab w:val="left" w:pos="2340"/>
        </w:tabs>
        <w:spacing w:after="0" w:line="240" w:lineRule="auto"/>
        <w:ind w:firstLine="709"/>
        <w:rPr>
          <w:i/>
          <w:iCs/>
        </w:rPr>
      </w:pPr>
      <w:r w:rsidRPr="00B75A68">
        <w:rPr>
          <w:i/>
          <w:iCs/>
        </w:rPr>
        <w:t>- інсулін аспарт (НовоРапид Пенфилл, НовоРапид ФлексПен);</w:t>
      </w:r>
    </w:p>
    <w:p w:rsidR="003948C1" w:rsidRPr="00B75A68" w:rsidRDefault="003948C1" w:rsidP="00B75A68">
      <w:pPr>
        <w:widowControl w:val="0"/>
        <w:tabs>
          <w:tab w:val="left" w:pos="2340"/>
        </w:tabs>
        <w:spacing w:after="0" w:line="240" w:lineRule="auto"/>
        <w:ind w:firstLine="709"/>
        <w:rPr>
          <w:i/>
          <w:iCs/>
        </w:rPr>
      </w:pPr>
      <w:r w:rsidRPr="00B75A68">
        <w:rPr>
          <w:i/>
          <w:iCs/>
        </w:rPr>
        <w:t>- інсулін глулизин (Апидра).</w:t>
      </w:r>
    </w:p>
    <w:p w:rsidR="003948C1" w:rsidRPr="00B75A68" w:rsidRDefault="003948C1" w:rsidP="00B75A68">
      <w:pPr>
        <w:widowControl w:val="0"/>
        <w:tabs>
          <w:tab w:val="left" w:pos="2340"/>
        </w:tabs>
        <w:spacing w:after="0" w:line="240" w:lineRule="auto"/>
        <w:ind w:firstLine="709"/>
        <w:rPr>
          <w:iCs/>
        </w:rPr>
      </w:pPr>
      <w:r w:rsidRPr="00B75A68">
        <w:rPr>
          <w:i/>
          <w:iCs/>
        </w:rPr>
        <w:t xml:space="preserve">Інсуліни короткої дії </w:t>
      </w:r>
      <w:r w:rsidRPr="00B75A68">
        <w:rPr>
          <w:iCs/>
        </w:rPr>
        <w:t>(початок дії зазвичай через 30-60 хв; максимум дії-через 2-4 год; тривалість дії до 6-8 год):</w:t>
      </w:r>
    </w:p>
    <w:p w:rsidR="003948C1" w:rsidRPr="00B75A68" w:rsidRDefault="003948C1" w:rsidP="00B75A68">
      <w:pPr>
        <w:widowControl w:val="0"/>
        <w:tabs>
          <w:tab w:val="left" w:pos="2340"/>
        </w:tabs>
        <w:spacing w:after="0" w:line="240" w:lineRule="auto"/>
        <w:ind w:firstLine="709"/>
        <w:rPr>
          <w:i/>
          <w:iCs/>
        </w:rPr>
      </w:pPr>
      <w:r w:rsidRPr="00B75A68">
        <w:rPr>
          <w:i/>
          <w:iCs/>
        </w:rPr>
        <w:t>- інсулін розчинна [людський генно-інженерний] (Актрапид НМ, Генсулін Р, Ринсулин Р, Хумулін Регуляр);</w:t>
      </w:r>
    </w:p>
    <w:p w:rsidR="003948C1" w:rsidRPr="00B75A68" w:rsidRDefault="003948C1" w:rsidP="00B75A68">
      <w:pPr>
        <w:widowControl w:val="0"/>
        <w:tabs>
          <w:tab w:val="left" w:pos="2340"/>
        </w:tabs>
        <w:spacing w:after="0" w:line="240" w:lineRule="auto"/>
        <w:ind w:firstLine="709"/>
        <w:rPr>
          <w:i/>
          <w:iCs/>
        </w:rPr>
      </w:pPr>
      <w:r w:rsidRPr="00B75A68">
        <w:rPr>
          <w:i/>
          <w:iCs/>
        </w:rPr>
        <w:t>- інсулін розчинна [людський напівсинтетичний] (Биогулин Р, Хумодар Р);</w:t>
      </w:r>
    </w:p>
    <w:p w:rsidR="003948C1" w:rsidRPr="00B75A68" w:rsidRDefault="003948C1" w:rsidP="00B75A68">
      <w:pPr>
        <w:widowControl w:val="0"/>
        <w:tabs>
          <w:tab w:val="left" w:pos="2340"/>
        </w:tabs>
        <w:spacing w:after="0" w:line="240" w:lineRule="auto"/>
        <w:ind w:firstLine="709"/>
        <w:rPr>
          <w:i/>
          <w:iCs/>
        </w:rPr>
      </w:pPr>
      <w:r w:rsidRPr="00B75A68">
        <w:rPr>
          <w:i/>
          <w:iCs/>
        </w:rPr>
        <w:t>- інсулін розчинна [свинячий це монокомпонентний] (Актрапид МС, Монодар, Моносуинсулин МК).</w:t>
      </w:r>
    </w:p>
    <w:p w:rsidR="003948C1" w:rsidRPr="00B75A68" w:rsidRDefault="003948C1" w:rsidP="00B75A68">
      <w:pPr>
        <w:widowControl w:val="0"/>
        <w:tabs>
          <w:tab w:val="left" w:pos="2340"/>
        </w:tabs>
        <w:spacing w:after="0" w:line="240" w:lineRule="auto"/>
        <w:ind w:firstLine="709"/>
        <w:rPr>
          <w:iCs/>
        </w:rPr>
      </w:pPr>
      <w:r w:rsidRPr="00B75A68">
        <w:rPr>
          <w:i/>
          <w:iCs/>
        </w:rPr>
        <w:t xml:space="preserve">Препарати інсуліну пролонгованої дії — </w:t>
      </w:r>
      <w:r w:rsidRPr="00B75A68">
        <w:rPr>
          <w:iCs/>
        </w:rPr>
        <w:t>включають в себе препарати середньої тривалості дії та препарати тривалої дії.</w:t>
      </w:r>
    </w:p>
    <w:p w:rsidR="003948C1" w:rsidRPr="00B75A68" w:rsidRDefault="003948C1" w:rsidP="00B75A68">
      <w:pPr>
        <w:widowControl w:val="0"/>
        <w:tabs>
          <w:tab w:val="left" w:pos="2340"/>
        </w:tabs>
        <w:spacing w:after="0" w:line="240" w:lineRule="auto"/>
        <w:ind w:firstLine="709"/>
        <w:rPr>
          <w:i/>
          <w:iCs/>
        </w:rPr>
      </w:pPr>
      <w:r w:rsidRPr="00B75A68">
        <w:rPr>
          <w:i/>
          <w:iCs/>
        </w:rPr>
        <w:t>Інсуліни середньої тривалості дії (початок через 1,5–2 год; пік через 3-12 год; тривалість 8-12 год):</w:t>
      </w:r>
    </w:p>
    <w:p w:rsidR="003948C1" w:rsidRPr="00B75A68" w:rsidRDefault="003948C1" w:rsidP="00B75A68">
      <w:pPr>
        <w:widowControl w:val="0"/>
        <w:tabs>
          <w:tab w:val="left" w:pos="2340"/>
        </w:tabs>
        <w:spacing w:after="0" w:line="240" w:lineRule="auto"/>
        <w:ind w:firstLine="709"/>
        <w:rPr>
          <w:i/>
          <w:iCs/>
        </w:rPr>
      </w:pPr>
      <w:r w:rsidRPr="00B75A68">
        <w:rPr>
          <w:i/>
          <w:iCs/>
        </w:rPr>
        <w:t>- інсулін-изофан [людський генно-інженерний] (Биосулин Н, Гансулин Н, Генсулін Н, Інсуман Базал ГТ, Инсуран НПХ, Протафан НМ, Ринсулин НПХ, Хумулін НПХ);</w:t>
      </w:r>
    </w:p>
    <w:p w:rsidR="003948C1" w:rsidRPr="00B75A68" w:rsidRDefault="003948C1" w:rsidP="00B75A68">
      <w:pPr>
        <w:widowControl w:val="0"/>
        <w:tabs>
          <w:tab w:val="left" w:pos="2340"/>
        </w:tabs>
        <w:spacing w:after="0" w:line="240" w:lineRule="auto"/>
        <w:ind w:firstLine="709"/>
        <w:rPr>
          <w:i/>
          <w:iCs/>
        </w:rPr>
      </w:pPr>
      <w:r w:rsidRPr="00B75A68">
        <w:rPr>
          <w:i/>
          <w:iCs/>
        </w:rPr>
        <w:t>- інсулін-изофан [людський напівсинтетичний] (Биогулин Н, Хумодар Б);</w:t>
      </w:r>
    </w:p>
    <w:p w:rsidR="003948C1" w:rsidRPr="00B75A68" w:rsidRDefault="003948C1" w:rsidP="00B75A68">
      <w:pPr>
        <w:widowControl w:val="0"/>
        <w:tabs>
          <w:tab w:val="left" w:pos="2340"/>
        </w:tabs>
        <w:spacing w:after="0" w:line="240" w:lineRule="auto"/>
        <w:ind w:firstLine="709"/>
        <w:rPr>
          <w:i/>
          <w:iCs/>
        </w:rPr>
      </w:pPr>
      <w:r w:rsidRPr="00B75A68">
        <w:rPr>
          <w:i/>
          <w:iCs/>
        </w:rPr>
        <w:t>- інсулін-изофан [свинячий це монокомпонентний] (Монодар Б, Протафан МС);</w:t>
      </w:r>
    </w:p>
    <w:p w:rsidR="003948C1" w:rsidRPr="00B75A68" w:rsidRDefault="003948C1" w:rsidP="00B75A68">
      <w:pPr>
        <w:widowControl w:val="0"/>
        <w:tabs>
          <w:tab w:val="left" w:pos="2340"/>
        </w:tabs>
        <w:spacing w:after="0" w:line="240" w:lineRule="auto"/>
        <w:ind w:firstLine="709"/>
        <w:rPr>
          <w:i/>
          <w:iCs/>
        </w:rPr>
      </w:pPr>
      <w:r w:rsidRPr="00B75A68">
        <w:rPr>
          <w:i/>
          <w:iCs/>
        </w:rPr>
        <w:t>- інсулін-цинк суспензія складова (Монотард МС).</w:t>
      </w:r>
    </w:p>
    <w:p w:rsidR="003948C1" w:rsidRPr="00B75A68" w:rsidRDefault="003948C1" w:rsidP="00B75A68">
      <w:pPr>
        <w:widowControl w:val="0"/>
        <w:tabs>
          <w:tab w:val="left" w:pos="2340"/>
        </w:tabs>
        <w:spacing w:after="0" w:line="240" w:lineRule="auto"/>
        <w:ind w:firstLine="709"/>
        <w:rPr>
          <w:i/>
          <w:iCs/>
        </w:rPr>
      </w:pPr>
      <w:r w:rsidRPr="00B75A68">
        <w:rPr>
          <w:i/>
          <w:iCs/>
        </w:rPr>
        <w:t>Інсуліни тривалої дії (початок через 4-8 год; пік через 8-18 год; загальна тривалість 20-30 год):</w:t>
      </w:r>
    </w:p>
    <w:p w:rsidR="003948C1" w:rsidRPr="00B75A68" w:rsidRDefault="003948C1" w:rsidP="00B75A68">
      <w:pPr>
        <w:widowControl w:val="0"/>
        <w:tabs>
          <w:tab w:val="left" w:pos="2340"/>
        </w:tabs>
        <w:spacing w:after="0" w:line="240" w:lineRule="auto"/>
        <w:ind w:firstLine="709"/>
        <w:rPr>
          <w:i/>
          <w:iCs/>
        </w:rPr>
      </w:pPr>
      <w:r w:rsidRPr="00B75A68">
        <w:rPr>
          <w:i/>
          <w:iCs/>
        </w:rPr>
        <w:t>- інсулін гларгин (Лантус);</w:t>
      </w:r>
    </w:p>
    <w:p w:rsidR="003948C1" w:rsidRPr="00B75A68" w:rsidRDefault="003948C1" w:rsidP="00B75A68">
      <w:pPr>
        <w:widowControl w:val="0"/>
        <w:tabs>
          <w:tab w:val="left" w:pos="2340"/>
        </w:tabs>
        <w:spacing w:after="0" w:line="240" w:lineRule="auto"/>
        <w:ind w:firstLine="709"/>
        <w:rPr>
          <w:i/>
          <w:iCs/>
        </w:rPr>
      </w:pPr>
      <w:r w:rsidRPr="00B75A68">
        <w:rPr>
          <w:i/>
          <w:iCs/>
        </w:rPr>
        <w:t>- інсулін детемир (Левемир Пенфилл, Левемир ФлексПен).</w:t>
      </w:r>
    </w:p>
    <w:p w:rsidR="003948C1" w:rsidRPr="00B75A68" w:rsidRDefault="003948C1" w:rsidP="00B75A68">
      <w:pPr>
        <w:widowControl w:val="0"/>
        <w:tabs>
          <w:tab w:val="left" w:pos="2340"/>
        </w:tabs>
        <w:spacing w:after="0" w:line="240" w:lineRule="auto"/>
        <w:ind w:firstLine="709"/>
        <w:rPr>
          <w:i/>
          <w:iCs/>
        </w:rPr>
      </w:pPr>
      <w:r w:rsidRPr="00B75A68">
        <w:rPr>
          <w:i/>
          <w:iCs/>
        </w:rPr>
        <w:t>Препарати інсуліну комбінованої дії (бифазные препарати) (гіпоглікемічний ефект починається через 30 хв після п/к введення, досягає максимуму через 2-8 год і триває до 18-20 год):</w:t>
      </w:r>
    </w:p>
    <w:p w:rsidR="003948C1" w:rsidRPr="00B75A68" w:rsidRDefault="003948C1" w:rsidP="00B75A68">
      <w:pPr>
        <w:widowControl w:val="0"/>
        <w:tabs>
          <w:tab w:val="left" w:pos="2340"/>
        </w:tabs>
        <w:spacing w:after="0" w:line="240" w:lineRule="auto"/>
        <w:ind w:firstLine="709"/>
        <w:rPr>
          <w:i/>
          <w:iCs/>
        </w:rPr>
      </w:pPr>
      <w:r w:rsidRPr="00B75A68">
        <w:rPr>
          <w:i/>
          <w:iCs/>
        </w:rPr>
        <w:t>- інсулін двофазний [людський напівсинтетичний] (Биогулин 70/30, Хумодар K25);</w:t>
      </w:r>
    </w:p>
    <w:p w:rsidR="003948C1" w:rsidRPr="00B75A68" w:rsidRDefault="003948C1" w:rsidP="00B75A68">
      <w:pPr>
        <w:widowControl w:val="0"/>
        <w:tabs>
          <w:tab w:val="left" w:pos="2340"/>
        </w:tabs>
        <w:spacing w:after="0" w:line="240" w:lineRule="auto"/>
        <w:ind w:firstLine="709"/>
        <w:rPr>
          <w:i/>
          <w:iCs/>
        </w:rPr>
      </w:pPr>
      <w:r w:rsidRPr="00B75A68">
        <w:rPr>
          <w:i/>
          <w:iCs/>
        </w:rPr>
        <w:t>- інсулін двофазний [людський генно-інженерний] (Гансулин30Р, Генсулін М 30, Інсуман Комб 25 ГТ, Микстард 30 НМ, Хумулін М3);</w:t>
      </w:r>
    </w:p>
    <w:p w:rsidR="003948C1" w:rsidRPr="00B75A68" w:rsidRDefault="003948C1" w:rsidP="00B75A68">
      <w:pPr>
        <w:widowControl w:val="0"/>
        <w:tabs>
          <w:tab w:val="left" w:pos="2340"/>
        </w:tabs>
        <w:spacing w:after="0" w:line="240" w:lineRule="auto"/>
        <w:ind w:firstLine="709"/>
        <w:rPr>
          <w:i/>
          <w:iCs/>
        </w:rPr>
      </w:pPr>
      <w:r w:rsidRPr="00B75A68">
        <w:rPr>
          <w:i/>
          <w:iCs/>
        </w:rPr>
        <w:t>- інсулін аспарт двофазний (НовоМикс 30 Пенфилл, НовоМикс 30 ФлексПен).</w:t>
      </w:r>
    </w:p>
    <w:p w:rsidR="003948C1" w:rsidRPr="00B75A68" w:rsidRDefault="003948C1" w:rsidP="00B75A68">
      <w:pPr>
        <w:widowControl w:val="0"/>
        <w:tabs>
          <w:tab w:val="left" w:pos="2340"/>
        </w:tabs>
        <w:spacing w:after="0" w:line="240" w:lineRule="auto"/>
        <w:ind w:firstLine="709"/>
        <w:rPr>
          <w:iCs/>
        </w:rPr>
      </w:pPr>
      <w:r w:rsidRPr="00B75A68">
        <w:rPr>
          <w:i/>
          <w:iCs/>
        </w:rPr>
        <w:t xml:space="preserve">Інсуліни ультракороткого дії — </w:t>
      </w:r>
      <w:r w:rsidRPr="00B75A68">
        <w:rPr>
          <w:iCs/>
        </w:rPr>
        <w:t xml:space="preserve">аналоги інсуліну людини. Відомо, що ендогенний інсулін в β-клітинах підшлункової залози, а також молекули гормону в випускаються розчинах інсуліну короткої дії полімеризовані і являють собою гексамеры. При п/к введенні гексамерные форми всмоктуються повільно і пік концентрації гормону в крові, аналогічний такому у здорової людини після їжі, створити неможливо. Першим коротко чинним аналогом інсуліну, який всмоктується з підшкірної клітковини в 3 рази швидше, ніж людський інсулін, був інсулін лизпро. Інсулін лизпро — похідне людського інсуліну, отримане шляхом перестановки двох амінокислотних залишків в молекулі інсуліну (лізин і пролін у положеннях 28 і 29-ланцюга). Модифікація молекули інсуліну порушує утворення гексамерів і забезпечує швидке надходження препарату в кров. Майже відразу після п/к введення в тканинах молекули інсуліну лизпро у вигляді гексамерів швидко дисоціюють на мономери і надходять у кров. Інший аналог інсуліну — інсулін аспарт — був створений шляхом заміни проліну в положенні 28 на негативно заряджену аспарагінову кислоту. Подібно до інсуліну лизпро, після п/к введення він також швидко </w:t>
      </w:r>
      <w:r w:rsidRPr="00B75A68">
        <w:rPr>
          <w:iCs/>
        </w:rPr>
        <w:lastRenderedPageBreak/>
        <w:t>розпадається на мономери. В інсуліні глулизине заміщення амінокислоти аспарагін людського інсуліну у позиції В3 на лізин і лізину у позиції В29 на глутамінову кислоту також сприяє більш швидкій абсорбції. Аналоги інсуліну ультракороткого дії можна вводити безпосередньо перед прийомом їжі або після їжі.</w:t>
      </w:r>
    </w:p>
    <w:p w:rsidR="003948C1" w:rsidRPr="00B75A68" w:rsidRDefault="003948C1" w:rsidP="00B75A68">
      <w:pPr>
        <w:widowControl w:val="0"/>
        <w:tabs>
          <w:tab w:val="left" w:pos="2340"/>
        </w:tabs>
        <w:spacing w:after="0" w:line="240" w:lineRule="auto"/>
        <w:ind w:firstLine="709"/>
        <w:rPr>
          <w:iCs/>
        </w:rPr>
      </w:pPr>
      <w:r w:rsidRPr="00B75A68">
        <w:rPr>
          <w:i/>
          <w:iCs/>
        </w:rPr>
        <w:t xml:space="preserve">Інсуліни короткої дії (їх називають також розчинними) — </w:t>
      </w:r>
      <w:r w:rsidRPr="00B75A68">
        <w:rPr>
          <w:iCs/>
        </w:rPr>
        <w:t>це розчини в буфері з нейтральними значеннями pH (6,6–8,0). Вони призначені для підшкірного, рідше — внутрішньом'язового введення. При необхідності їх вводять також внутрішньовенно. Вони надають швидке і відносно нетривалий гіпоглікемічну дію. Ефект після підшкірної ін'єкції настає через 15-20 хв, досягає максимуму через 2 год, загальна тривалість дії складає приблизно 6 ч. Ними користуються в основному в стаціонарі в ході встановлення необхідної для хворого дози інсуліну, а також коли потрібно швидкий (ургентний) ефект — при діабетичній комі та прекомі. При в/в введенні T1/2 становить 5 хв, тому при діабетичній кетоацідотіческой комі інсулін вводять в/в крапельно. Препарати інсуліну короткої дії застосовують також як анаболічних засобів і призначають, як правило, в малих дозах (по 4-8 ОД 1-2 рази в день).</w:t>
      </w:r>
    </w:p>
    <w:p w:rsidR="003948C1" w:rsidRPr="00B75A68" w:rsidRDefault="003948C1" w:rsidP="00B75A68">
      <w:pPr>
        <w:widowControl w:val="0"/>
        <w:tabs>
          <w:tab w:val="left" w:pos="2340"/>
        </w:tabs>
        <w:spacing w:after="0" w:line="240" w:lineRule="auto"/>
        <w:ind w:firstLine="709"/>
        <w:rPr>
          <w:iCs/>
        </w:rPr>
      </w:pPr>
      <w:r w:rsidRPr="00B75A68">
        <w:rPr>
          <w:i/>
          <w:iCs/>
        </w:rPr>
        <w:t xml:space="preserve">Інсуліни середньої тривалості </w:t>
      </w:r>
      <w:r w:rsidRPr="00B75A68">
        <w:rPr>
          <w:iCs/>
        </w:rPr>
        <w:t>дії гірше розчиняються, повільніше всмоктуються з підшкірної клітковини, внаслідок чого мають більш тривалим ефектом. Тривала дія цих препаратів досягається наявністю спеціального пролонгатора — протаміну (изофан, протафан, базал) або цинку. Уповільнення всмоктування інсуліну у препаратах, що містять цинк інсулін суспензію складову, обумовлено наявністю кристалів цинку. НПХ-інсулін (нейтральний протамин Хагедорна, або изофан) представляє собою суспензію, що складається з інсуліну і протаміну (протамин — білок, ізольований з молок риб) у стехіометричному співвідношенні.</w:t>
      </w:r>
    </w:p>
    <w:p w:rsidR="003948C1" w:rsidRPr="00B75A68" w:rsidRDefault="003948C1" w:rsidP="00B75A68">
      <w:pPr>
        <w:widowControl w:val="0"/>
        <w:tabs>
          <w:tab w:val="left" w:pos="2340"/>
        </w:tabs>
        <w:spacing w:after="0" w:line="240" w:lineRule="auto"/>
        <w:ind w:firstLine="709"/>
        <w:rPr>
          <w:iCs/>
        </w:rPr>
      </w:pPr>
      <w:r w:rsidRPr="00B75A68">
        <w:rPr>
          <w:i/>
          <w:iCs/>
        </w:rPr>
        <w:t xml:space="preserve">До інсулінам тривалої дії належить інсулін гларгин — </w:t>
      </w:r>
      <w:r w:rsidRPr="00B75A68">
        <w:rPr>
          <w:iCs/>
        </w:rPr>
        <w:t>аналог людського інсуліну, одержаного методом ДНК-рекомбінантної технології — перший препарат інсуліну, який не має вираженого піку дії. Інсулін гларгин отримують шляхом двох модифікацій в молекулі інсуліну: заміною у позиції 21 А-ланцюга (аспарагін) на гліцин і приєднанням двох залишків аргініну на С-кінці В-ланцюга. Препарат являє собою прозорий розчин з рН 4. Кислий рН стабілізує гексамеры інсуліну і забезпечує тривалий і передбачуване всмоктування препарату з підшкірної клітковини. Проте із-за кислого рН інсулін гларгин не можна комбінувати з інсулінами короткої дії, які мають нейтральний рН. Одноразове введення інсуліну гларгина забезпечує 24-годинний беспиковый глікемічний контроль. Більшість препаратів інсуліну мають т. зв. «піком» дії, святкується, коли концентрація інсуліну в крові досягає максимуму. Інсулін гларгин не володіє вираженим піком, оскільки вивільняється у кровоток з відносно постійною швидкістю.</w:t>
      </w:r>
    </w:p>
    <w:p w:rsidR="003948C1" w:rsidRPr="00B75A68" w:rsidRDefault="003948C1" w:rsidP="00B75A68">
      <w:pPr>
        <w:widowControl w:val="0"/>
        <w:tabs>
          <w:tab w:val="left" w:pos="2340"/>
        </w:tabs>
        <w:spacing w:after="0" w:line="240" w:lineRule="auto"/>
        <w:ind w:firstLine="709"/>
        <w:rPr>
          <w:iCs/>
        </w:rPr>
      </w:pPr>
      <w:r w:rsidRPr="00B75A68">
        <w:rPr>
          <w:i/>
          <w:iCs/>
        </w:rPr>
        <w:t xml:space="preserve">Препарати інсуліну пролонгованої дії </w:t>
      </w:r>
      <w:r w:rsidRPr="00B75A68">
        <w:rPr>
          <w:iCs/>
        </w:rPr>
        <w:t>випускаються в різних лікарських формах, що надають гіпоглікемічний ефект різної тривалості (від 10 до 36 год). Пролонгований ефект дозволяє зменшити число щоденних ін'єкцій. Випускаються вони звичайно у вигляді суспензій, що вводяться тільки підшкірно або внутрішньом'язово. При діабетичній комі і прекоматозных станах пролонговані препарати не застосовують.</w:t>
      </w:r>
    </w:p>
    <w:p w:rsidR="003948C1" w:rsidRPr="00B75A68" w:rsidRDefault="003948C1" w:rsidP="00B75A68">
      <w:pPr>
        <w:widowControl w:val="0"/>
        <w:tabs>
          <w:tab w:val="left" w:pos="2340"/>
        </w:tabs>
        <w:spacing w:after="0" w:line="240" w:lineRule="auto"/>
        <w:ind w:firstLine="709"/>
        <w:rPr>
          <w:iCs/>
        </w:rPr>
      </w:pPr>
      <w:r w:rsidRPr="00B75A68">
        <w:rPr>
          <w:i/>
          <w:iCs/>
        </w:rPr>
        <w:t xml:space="preserve">Комбіновані препарати інсуліну </w:t>
      </w:r>
      <w:r w:rsidRPr="00B75A68">
        <w:rPr>
          <w:iCs/>
        </w:rPr>
        <w:t>являють собою суспензії, які складаються з нейтрального розчинного інсуліну короткої дії та інсуліну-изофан (середньої тривалості дії) у певних співвідношеннях. Таке поєднання інсуліни різної тривалості дії в одному препараті дозволяє позбавити пацієнта від двох ін'єкцій при роздільному використанні препаратів.</w:t>
      </w:r>
    </w:p>
    <w:p w:rsidR="003948C1" w:rsidRPr="00B75A68" w:rsidRDefault="003948C1" w:rsidP="00B75A68">
      <w:pPr>
        <w:widowControl w:val="0"/>
        <w:tabs>
          <w:tab w:val="left" w:pos="2340"/>
        </w:tabs>
        <w:spacing w:after="0" w:line="240" w:lineRule="auto"/>
        <w:ind w:firstLine="709"/>
        <w:rPr>
          <w:iCs/>
        </w:rPr>
      </w:pPr>
      <w:r w:rsidRPr="00B75A68">
        <w:rPr>
          <w:iCs/>
        </w:rPr>
        <w:t xml:space="preserve">Це комбіновані препарати, що представляють суміш інсулінів короткої дії, середньої тривалості дії. Їх особливістю є двухпиковое дію, зокрема, перший пік за рахунок інсуліну короткої дії, другий — інсуліну середньої дії. Випускаються готові стабільні суміші в балончиках (пенфиллах) для шприц-ручок, але можна підібрати частки суміші самостійно для максимальної адаптації до потреб хворого. Цифри в назвах </w:t>
      </w:r>
      <w:r w:rsidRPr="00B75A68">
        <w:rPr>
          <w:iCs/>
        </w:rPr>
        <w:lastRenderedPageBreak/>
        <w:t>інсулінів означають концентрацію.</w:t>
      </w:r>
    </w:p>
    <w:p w:rsidR="003948C1" w:rsidRPr="00B75A68" w:rsidRDefault="003948C1" w:rsidP="00B75A68">
      <w:pPr>
        <w:widowControl w:val="0"/>
        <w:tabs>
          <w:tab w:val="left" w:pos="2340"/>
        </w:tabs>
        <w:spacing w:after="0" w:line="240" w:lineRule="auto"/>
        <w:ind w:firstLine="709"/>
        <w:rPr>
          <w:i/>
          <w:iCs/>
        </w:rPr>
      </w:pPr>
      <w:r w:rsidRPr="00B75A68">
        <w:rPr>
          <w:i/>
          <w:iCs/>
        </w:rPr>
        <w:t>Хумулін МЗ (Франція)</w:t>
      </w:r>
    </w:p>
    <w:p w:rsidR="003948C1" w:rsidRPr="00B75A68" w:rsidRDefault="003948C1" w:rsidP="00B75A68">
      <w:pPr>
        <w:widowControl w:val="0"/>
        <w:tabs>
          <w:tab w:val="left" w:pos="2340"/>
        </w:tabs>
        <w:spacing w:after="0" w:line="240" w:lineRule="auto"/>
        <w:ind w:firstLine="709"/>
        <w:rPr>
          <w:i/>
          <w:iCs/>
        </w:rPr>
      </w:pPr>
      <w:r w:rsidRPr="00B75A68">
        <w:rPr>
          <w:i/>
          <w:iCs/>
        </w:rPr>
        <w:t>Микстард 10-50 НМ Пенфилл (Данія)</w:t>
      </w:r>
    </w:p>
    <w:p w:rsidR="003948C1" w:rsidRPr="00B75A68" w:rsidRDefault="003948C1" w:rsidP="00B75A68">
      <w:pPr>
        <w:widowControl w:val="0"/>
        <w:tabs>
          <w:tab w:val="left" w:pos="2340"/>
        </w:tabs>
        <w:spacing w:after="0" w:line="240" w:lineRule="auto"/>
        <w:ind w:firstLine="709"/>
        <w:rPr>
          <w:i/>
          <w:iCs/>
        </w:rPr>
      </w:pPr>
      <w:r w:rsidRPr="00B75A68">
        <w:rPr>
          <w:i/>
          <w:iCs/>
        </w:rPr>
        <w:t>Інсуман Комб (Франція/Німеччина)</w:t>
      </w:r>
    </w:p>
    <w:p w:rsidR="003948C1" w:rsidRPr="00B75A68" w:rsidRDefault="003948C1" w:rsidP="00B75A68">
      <w:pPr>
        <w:widowControl w:val="0"/>
        <w:tabs>
          <w:tab w:val="left" w:pos="2340"/>
        </w:tabs>
        <w:spacing w:after="0" w:line="240" w:lineRule="auto"/>
        <w:ind w:firstLine="709"/>
        <w:rPr>
          <w:i/>
          <w:iCs/>
        </w:rPr>
      </w:pPr>
      <w:r w:rsidRPr="00B75A68">
        <w:rPr>
          <w:i/>
          <w:iCs/>
        </w:rPr>
        <w:t>Провідні фірми-виробники сучасних препаратів інсуліну: Eli Lilly (США), Novo Nordisk (Данія), Aventis (Hochst Marion Roussel) (Франція/Німеччина).</w:t>
      </w:r>
    </w:p>
    <w:p w:rsidR="003948C1" w:rsidRPr="00B75A68" w:rsidRDefault="003948C1" w:rsidP="00B75A68">
      <w:pPr>
        <w:widowControl w:val="0"/>
        <w:tabs>
          <w:tab w:val="left" w:pos="2340"/>
        </w:tabs>
        <w:spacing w:after="0" w:line="240" w:lineRule="auto"/>
        <w:ind w:firstLine="709"/>
        <w:rPr>
          <w:iCs/>
        </w:rPr>
      </w:pPr>
      <w:r w:rsidRPr="00B75A68">
        <w:rPr>
          <w:iCs/>
        </w:rPr>
        <w:t>Для зручності хворих на ЦД, крім інсулінів у флаконах, випускаються шприц-ручки, у які вставляються балончики-пе-нфиллы і змінюються після використання (в назвах інсулінів є склад «пен»), і готові шприци у вигляді одноразових ручок (після використання викидають). Голки на шприц-ручках значно тонше і мають подвійну лазерну заточку, шо робить уколи майже безболісними. У пенфиллах знаходиться термостабільний інсулін (стабільний протягом 30 днів), тому хворий може носити його в кишені. Пенфиллы звільняють пацієнтів від необхідності носити з собою шприци і стерилізатори, що значно покращує якість життя.</w:t>
      </w:r>
    </w:p>
    <w:p w:rsidR="003948C1" w:rsidRPr="00B75A68" w:rsidRDefault="003948C1" w:rsidP="00B75A68">
      <w:pPr>
        <w:widowControl w:val="0"/>
        <w:tabs>
          <w:tab w:val="left" w:pos="2340"/>
        </w:tabs>
        <w:spacing w:after="0" w:line="240" w:lineRule="auto"/>
        <w:ind w:firstLine="709"/>
        <w:rPr>
          <w:iCs/>
        </w:rPr>
      </w:pPr>
      <w:r w:rsidRPr="00B75A68">
        <w:rPr>
          <w:iCs/>
        </w:rPr>
        <w:t>У багатьох наукових лабораторіях проводяться дослідження по створенню препаратів інсуліну для непарентерального введення. Зокрема, в 1998 р. з'явилося повідомлення про інгаляційної формі інсуліну («діабетична інгаляційна система»). Також з 1999 р. в експерименті застосовуються пероральні препарати інсуліну — гек-силинсулин.</w:t>
      </w:r>
    </w:p>
    <w:p w:rsidR="003948C1" w:rsidRPr="00B75A68" w:rsidRDefault="003948C1" w:rsidP="00B75A68">
      <w:pPr>
        <w:widowControl w:val="0"/>
        <w:tabs>
          <w:tab w:val="left" w:pos="2340"/>
        </w:tabs>
        <w:spacing w:after="0" w:line="240" w:lineRule="auto"/>
        <w:ind w:firstLine="709"/>
        <w:rPr>
          <w:iCs/>
        </w:rPr>
      </w:pPr>
      <w:r w:rsidRPr="00B75A68">
        <w:rPr>
          <w:iCs/>
        </w:rPr>
        <w:t>АКТРАПИД, одержуваний з бета-клітин острівців підшлункової залози свині, випускається як офіцинального препарат у флаконах по 10 мл, найчастіше з активністю по 40 ОД в 1 мл Вводять його парентерально, найчастіше під шкіру. Цей препарат (як і всі препарати підгрупи інсулінів швидкого короткої дії) надає швидке цукрознижуючу дію. Ефект розвивається через 15-20 хвилин, а пік дії відмічається через 2-4 години. Загальна тривалість цукрознижувального впливу - 6-8 годин у дорослих, а у дітей до 8-10 годин.</w:t>
      </w:r>
    </w:p>
    <w:p w:rsidR="003948C1" w:rsidRPr="00B75A68" w:rsidRDefault="003948C1" w:rsidP="00B75A68">
      <w:pPr>
        <w:widowControl w:val="0"/>
        <w:tabs>
          <w:tab w:val="left" w:pos="2340"/>
        </w:tabs>
        <w:spacing w:after="0" w:line="240" w:lineRule="auto"/>
        <w:ind w:firstLine="709"/>
        <w:rPr>
          <w:b/>
          <w:bCs/>
          <w:i/>
          <w:iCs/>
        </w:rPr>
      </w:pPr>
      <w:r w:rsidRPr="00B75A68">
        <w:rPr>
          <w:b/>
          <w:bCs/>
          <w:i/>
          <w:iCs/>
        </w:rPr>
        <w:t>Переваги препаратів інсуліну швидкого короткої дії (актрапида):</w:t>
      </w:r>
    </w:p>
    <w:p w:rsidR="003948C1" w:rsidRPr="00B75A68" w:rsidRDefault="003948C1" w:rsidP="00B75A68">
      <w:pPr>
        <w:widowControl w:val="0"/>
        <w:tabs>
          <w:tab w:val="left" w:pos="2340"/>
        </w:tabs>
        <w:spacing w:after="0" w:line="240" w:lineRule="auto"/>
      </w:pPr>
      <w:r w:rsidRPr="00B75A68">
        <w:t>1) діють швидко;</w:t>
      </w:r>
    </w:p>
    <w:p w:rsidR="003948C1" w:rsidRPr="00B75A68" w:rsidRDefault="003948C1" w:rsidP="00B75A68">
      <w:pPr>
        <w:widowControl w:val="0"/>
        <w:tabs>
          <w:tab w:val="left" w:pos="2340"/>
        </w:tabs>
        <w:spacing w:after="0" w:line="240" w:lineRule="auto"/>
      </w:pPr>
      <w:r w:rsidRPr="00B75A68">
        <w:t>2) дають фізіологічний пік концентрації в крові;</w:t>
      </w:r>
    </w:p>
    <w:p w:rsidR="003948C1" w:rsidRPr="00B75A68" w:rsidRDefault="003948C1" w:rsidP="00B75A68">
      <w:pPr>
        <w:widowControl w:val="0"/>
        <w:tabs>
          <w:tab w:val="left" w:pos="2340"/>
        </w:tabs>
        <w:spacing w:after="0" w:line="240" w:lineRule="auto"/>
      </w:pPr>
      <w:r w:rsidRPr="00B75A68">
        <w:t>3) діють короткочасно.</w:t>
      </w:r>
    </w:p>
    <w:p w:rsidR="003948C1" w:rsidRPr="00B75A68" w:rsidRDefault="003948C1" w:rsidP="00B75A68">
      <w:pPr>
        <w:widowControl w:val="0"/>
        <w:tabs>
          <w:tab w:val="left" w:pos="2340"/>
        </w:tabs>
        <w:spacing w:after="0" w:line="240" w:lineRule="auto"/>
      </w:pPr>
      <w:r w:rsidRPr="00B75A68">
        <w:t>4) Основний недолік - короткочасність дії, що вимагає повторних ін'єкцій.</w:t>
      </w:r>
    </w:p>
    <w:p w:rsidR="003948C1" w:rsidRPr="00B75A68" w:rsidRDefault="003948C1" w:rsidP="00B75A68">
      <w:pPr>
        <w:widowControl w:val="0"/>
        <w:tabs>
          <w:tab w:val="left" w:pos="2340"/>
        </w:tabs>
        <w:spacing w:after="0" w:line="240" w:lineRule="auto"/>
        <w:ind w:firstLine="709"/>
        <w:rPr>
          <w:i/>
          <w:iCs/>
        </w:rPr>
      </w:pPr>
      <w:r w:rsidRPr="00B75A68">
        <w:rPr>
          <w:i/>
          <w:iCs/>
        </w:rPr>
        <w:t xml:space="preserve">Показання. </w:t>
      </w:r>
    </w:p>
    <w:p w:rsidR="003948C1" w:rsidRPr="00B75A68" w:rsidRDefault="003948C1" w:rsidP="00B75A68">
      <w:pPr>
        <w:widowControl w:val="0"/>
        <w:tabs>
          <w:tab w:val="left" w:pos="2340"/>
        </w:tabs>
        <w:spacing w:after="0" w:line="240" w:lineRule="auto"/>
        <w:ind w:firstLine="709"/>
        <w:rPr>
          <w:iCs/>
        </w:rPr>
      </w:pPr>
      <w:r w:rsidRPr="00B75A68">
        <w:rPr>
          <w:iCs/>
        </w:rPr>
        <w:t>Основним показанням до застосування інсуліну є цукровий діабет типу 1, однак у певних умовах його призначають при цукровому діабеті типу 2, у т. ч. при резистентності до пероральних гіпоглікемічних засобів, при тяжких супутніх захворюваннях, при підготовці до оперативних втручань, діабетичній комі, при діабеті у вагітних. Інсуліни короткої дії застосовують не тільки при цукровому діабеті, але і при деяких інших патологічних процесах, наприклад, при загальному виснаженні (як анаболічного засобу), фурункульозі, тиреотоксикозі, при захворюваннях шлунка (атонія, гастроптоз), хронічному гепатиті, початкових формах цирозу печінки, а також при деяких психічних захворюваннях (введення великих доз інсуліну — т. зв. гіпоглікемічна кома); іноді він використовується як компонент «поляризуючі» розчинів, використовуваних для лікування гострої серцевої недостатності.</w:t>
      </w:r>
    </w:p>
    <w:p w:rsidR="003948C1" w:rsidRPr="003E7D3B" w:rsidRDefault="003948C1" w:rsidP="00B75A68">
      <w:pPr>
        <w:widowControl w:val="0"/>
        <w:tabs>
          <w:tab w:val="left" w:pos="2340"/>
        </w:tabs>
        <w:spacing w:after="0" w:line="240" w:lineRule="auto"/>
        <w:ind w:firstLine="709"/>
        <w:rPr>
          <w:b/>
          <w:iCs/>
        </w:rPr>
      </w:pPr>
      <w:r w:rsidRPr="003E7D3B">
        <w:rPr>
          <w:b/>
          <w:iCs/>
        </w:rPr>
        <w:t>Показання для використання препаратів інсуліну швидкого короткої дії :</w:t>
      </w:r>
    </w:p>
    <w:p w:rsidR="003948C1" w:rsidRPr="003E7D3B" w:rsidRDefault="003948C1" w:rsidP="00B75A68">
      <w:pPr>
        <w:widowControl w:val="0"/>
        <w:tabs>
          <w:tab w:val="left" w:pos="2340"/>
        </w:tabs>
        <w:spacing w:after="0" w:line="240" w:lineRule="auto"/>
        <w:ind w:firstLine="709"/>
        <w:rPr>
          <w:iCs/>
        </w:rPr>
      </w:pPr>
      <w:r w:rsidRPr="003E7D3B">
        <w:rPr>
          <w:iCs/>
        </w:rPr>
        <w:t> Лікування хворих на інсулінзалежний цукровий діабет. Препарат вводять під шкіру.</w:t>
      </w:r>
    </w:p>
    <w:p w:rsidR="003948C1" w:rsidRPr="003E7D3B" w:rsidRDefault="003948C1" w:rsidP="00B75A68">
      <w:pPr>
        <w:widowControl w:val="0"/>
        <w:tabs>
          <w:tab w:val="left" w:pos="2340"/>
        </w:tabs>
        <w:spacing w:after="0" w:line="240" w:lineRule="auto"/>
        <w:ind w:firstLine="709"/>
        <w:rPr>
          <w:iCs/>
        </w:rPr>
      </w:pPr>
      <w:r w:rsidRPr="003E7D3B">
        <w:rPr>
          <w:iCs/>
        </w:rPr>
        <w:t> При найбільш важких формах інсулінонезалежного цукрового діабету у дорослих.</w:t>
      </w:r>
    </w:p>
    <w:p w:rsidR="003948C1" w:rsidRPr="003E7D3B" w:rsidRDefault="003948C1" w:rsidP="00B75A68">
      <w:pPr>
        <w:widowControl w:val="0"/>
        <w:tabs>
          <w:tab w:val="left" w:pos="2340"/>
        </w:tabs>
        <w:spacing w:after="0" w:line="240" w:lineRule="auto"/>
        <w:ind w:firstLine="709"/>
        <w:rPr>
          <w:iCs/>
        </w:rPr>
      </w:pPr>
      <w:r w:rsidRPr="003E7D3B">
        <w:rPr>
          <w:iCs/>
        </w:rPr>
        <w:t> При діабетичній (гіпекглікемічної) комі. У цьому разі препарати вводять під шкіру, так і в відень.</w:t>
      </w:r>
    </w:p>
    <w:p w:rsidR="003948C1" w:rsidRPr="003E7D3B" w:rsidRDefault="003948C1" w:rsidP="00B75A68">
      <w:pPr>
        <w:widowControl w:val="0"/>
        <w:tabs>
          <w:tab w:val="left" w:pos="2340"/>
        </w:tabs>
        <w:spacing w:after="0" w:line="240" w:lineRule="auto"/>
        <w:ind w:firstLine="709"/>
        <w:rPr>
          <w:iCs/>
        </w:rPr>
      </w:pPr>
      <w:r w:rsidRPr="003E7D3B">
        <w:rPr>
          <w:iCs/>
        </w:rPr>
        <w:t xml:space="preserve"> Дуже рідко препарати використовуються як анаболічного засобу у дітей з </w:t>
      </w:r>
      <w:r w:rsidRPr="003E7D3B">
        <w:rPr>
          <w:iCs/>
        </w:rPr>
        <w:lastRenderedPageBreak/>
        <w:t>ослабленим харчуванням. В цьому випадку препарат вводять під шкіру для підвищення апетиту. За даним показником препарати використовують у хворих при загальному занепаді живлення, виснаженні, фурункульозі, тиреотоксикозі, блювоті, хронічних гепатитах</w:t>
      </w:r>
    </w:p>
    <w:p w:rsidR="003948C1" w:rsidRPr="003E7D3B" w:rsidRDefault="003948C1" w:rsidP="00B75A68">
      <w:pPr>
        <w:widowControl w:val="0"/>
        <w:tabs>
          <w:tab w:val="left" w:pos="2340"/>
        </w:tabs>
        <w:spacing w:after="0" w:line="240" w:lineRule="auto"/>
        <w:ind w:firstLine="709"/>
        <w:rPr>
          <w:iCs/>
        </w:rPr>
      </w:pPr>
      <w:r w:rsidRPr="003E7D3B">
        <w:rPr>
          <w:iCs/>
        </w:rPr>
        <w:t> Препарати можуть входити до складу поляризующей суміші (калій, глюкоза та інсулін) для підтримки роботи міокарда пр серцевих аритміях (коли реєструється явище гіпокалігістіі, наприклад, при інтоксикації серцевими глікозидами).</w:t>
      </w:r>
    </w:p>
    <w:p w:rsidR="003948C1" w:rsidRPr="003E7D3B" w:rsidRDefault="003948C1" w:rsidP="00B75A68">
      <w:pPr>
        <w:widowControl w:val="0"/>
        <w:tabs>
          <w:tab w:val="left" w:pos="2340"/>
        </w:tabs>
        <w:spacing w:after="0" w:line="240" w:lineRule="auto"/>
        <w:ind w:firstLine="709"/>
        <w:rPr>
          <w:iCs/>
        </w:rPr>
      </w:pPr>
      <w:r w:rsidRPr="003E7D3B">
        <w:rPr>
          <w:iCs/>
        </w:rPr>
        <w:t> В психіатричній клініці препарати раніше використовувалися при проведенні у хворих на шизофренію шокової терапії (шляхом досягнення гіпоглікемічної коми). Зараз даного свідчення практично немає, так як існує маса хороших психотропних засобів.</w:t>
      </w:r>
    </w:p>
    <w:p w:rsidR="003948C1" w:rsidRPr="003E7D3B" w:rsidRDefault="003948C1" w:rsidP="00B75A68">
      <w:pPr>
        <w:widowControl w:val="0"/>
        <w:tabs>
          <w:tab w:val="left" w:pos="2340"/>
        </w:tabs>
        <w:spacing w:after="0" w:line="240" w:lineRule="auto"/>
        <w:ind w:firstLine="709"/>
        <w:rPr>
          <w:iCs/>
        </w:rPr>
      </w:pPr>
      <w:r w:rsidRPr="003E7D3B">
        <w:rPr>
          <w:iCs/>
        </w:rPr>
        <w:t> Препарати показані хворим на інсуліннезалежний цукровий діабет при вагітності, так як цукрознижувальні засоби не чинить тератогенної дія</w:t>
      </w:r>
    </w:p>
    <w:p w:rsidR="003948C1" w:rsidRPr="003E7D3B" w:rsidRDefault="003948C1" w:rsidP="00B75A68">
      <w:pPr>
        <w:widowControl w:val="0"/>
        <w:tabs>
          <w:tab w:val="left" w:pos="2340"/>
        </w:tabs>
        <w:spacing w:after="0" w:line="240" w:lineRule="auto"/>
        <w:ind w:firstLine="709"/>
        <w:rPr>
          <w:iCs/>
        </w:rPr>
      </w:pPr>
      <w:r w:rsidRPr="003E7D3B">
        <w:rPr>
          <w:iCs/>
        </w:rPr>
        <w:t> Особам з інсуліннезалежний цукровий діабет при проведенні порожнинних та інших великих оперативних втручань, при інфекційних захворюваннях</w:t>
      </w:r>
    </w:p>
    <w:p w:rsidR="003948C1" w:rsidRPr="003E7D3B" w:rsidRDefault="003948C1" w:rsidP="00B75A68">
      <w:pPr>
        <w:widowControl w:val="0"/>
        <w:tabs>
          <w:tab w:val="left" w:pos="2340"/>
        </w:tabs>
        <w:spacing w:after="0" w:line="240" w:lineRule="auto"/>
        <w:ind w:firstLine="709"/>
        <w:rPr>
          <w:iCs/>
        </w:rPr>
      </w:pPr>
      <w:r w:rsidRPr="003E7D3B">
        <w:rPr>
          <w:b/>
          <w:iCs/>
        </w:rPr>
        <w:t>Дозування інсуліну -</w:t>
      </w:r>
      <w:r w:rsidRPr="003E7D3B">
        <w:rPr>
          <w:iCs/>
        </w:rPr>
        <w:t xml:space="preserve"> питання надзвичайно складне, так як потрібен індивідуальний підбір доз. </w:t>
      </w:r>
    </w:p>
    <w:p w:rsidR="003948C1" w:rsidRPr="00B75A68" w:rsidRDefault="003948C1" w:rsidP="00B75A68">
      <w:pPr>
        <w:widowControl w:val="0"/>
        <w:tabs>
          <w:tab w:val="left" w:pos="2340"/>
        </w:tabs>
        <w:spacing w:after="0" w:line="240" w:lineRule="auto"/>
        <w:ind w:firstLine="709"/>
        <w:rPr>
          <w:iCs/>
        </w:rPr>
      </w:pPr>
      <w:r w:rsidRPr="00B75A68">
        <w:rPr>
          <w:iCs/>
        </w:rPr>
        <w:t>Один з найбільш примітивних способів розрахунку дози інсуліну - на один грам цукру в сечі хворого необхідно ввести 1 ОД інсуліну. Перші ін'єкції інсуліну і підбір оптимальної дози бажано проводити в умовах стаціонару. При цьому намагаються підібрати не абстрактну дозу, а конкретну. Хворому розписують всю дієту на тиждень вперед.</w:t>
      </w:r>
    </w:p>
    <w:p w:rsidR="003948C1" w:rsidRPr="00B75A68" w:rsidRDefault="003948C1" w:rsidP="00B75A68">
      <w:pPr>
        <w:widowControl w:val="0"/>
        <w:tabs>
          <w:tab w:val="left" w:pos="2340"/>
        </w:tabs>
        <w:spacing w:after="0" w:line="240" w:lineRule="auto"/>
        <w:ind w:firstLine="709"/>
        <w:rPr>
          <w:iCs/>
        </w:rPr>
      </w:pPr>
      <w:r w:rsidRPr="00B75A68">
        <w:rPr>
          <w:iCs/>
        </w:rPr>
        <w:t>Інсулін є основним специфічним засобом терапії цукрового діабету. Лікування цукрового діабету проводиться за спеціально розробленими схемами з використанням препаратів інсуліну різної тривалості дії. Вибір препарату залежить від тяжкості та особливостей перебігу захворювання, загального стану хворого і швидкості настання і тривалості цукрознижувального дії препарату.</w:t>
      </w:r>
    </w:p>
    <w:p w:rsidR="003948C1" w:rsidRPr="00B75A68" w:rsidRDefault="003948C1" w:rsidP="00B75A68">
      <w:pPr>
        <w:widowControl w:val="0"/>
        <w:tabs>
          <w:tab w:val="left" w:pos="2340"/>
        </w:tabs>
        <w:spacing w:after="0" w:line="240" w:lineRule="auto"/>
        <w:ind w:firstLine="709"/>
        <w:rPr>
          <w:iCs/>
        </w:rPr>
      </w:pPr>
      <w:r w:rsidRPr="00B75A68">
        <w:rPr>
          <w:iCs/>
        </w:rPr>
        <w:t>Всі препарати інсуліну застосовуються за умови обов'язкового дотримання дієтичного режиму з обмеженням енергетичної цінності їжі (від 1700 до 3000 ккал).</w:t>
      </w:r>
    </w:p>
    <w:p w:rsidR="003948C1" w:rsidRPr="00B75A68" w:rsidRDefault="003948C1" w:rsidP="00B75A68">
      <w:pPr>
        <w:widowControl w:val="0"/>
        <w:tabs>
          <w:tab w:val="left" w:pos="2340"/>
        </w:tabs>
        <w:spacing w:after="0" w:line="240" w:lineRule="auto"/>
        <w:ind w:firstLine="709"/>
        <w:rPr>
          <w:iCs/>
        </w:rPr>
      </w:pPr>
      <w:r w:rsidRPr="00B75A68">
        <w:rPr>
          <w:iCs/>
        </w:rPr>
        <w:t>При визначенні дози інсуліну керуються рівнем глікемії натщесерце і протягом доби, а також рівнем глюкозурії протягом доби. Остаточний підбір дози проводиться під контролем зниження гіперглікемії, глюкозурії, а також загального стану хворого.</w:t>
      </w:r>
    </w:p>
    <w:p w:rsidR="003948C1" w:rsidRPr="00B75A68" w:rsidRDefault="003948C1" w:rsidP="00B75A68">
      <w:pPr>
        <w:widowControl w:val="0"/>
        <w:tabs>
          <w:tab w:val="left" w:pos="2340"/>
        </w:tabs>
        <w:spacing w:after="0" w:line="240" w:lineRule="auto"/>
        <w:ind w:firstLine="709"/>
        <w:rPr>
          <w:iCs/>
        </w:rPr>
      </w:pPr>
      <w:r w:rsidRPr="00B75A68">
        <w:rPr>
          <w:iCs/>
        </w:rPr>
        <w:t>Крім препаратів інсуліну короткої і швидкої дії, виділяють інсуліни пролонгованої дії. Наявність у цих препаратах основних білків - протаміну та глобіну, цинку, а також сольового буфера змінює швидкість настання цукрознижувального ефекту, час максимального дії, тобто пік дії і загальну тривалість дії. В результаті такої суміші виходить суспензія, яка повільно всмоктується, підтримуючи невисоку дозу препарату в крові протягом тривалого часу. Зараз препаратів інсуліну пролонгованої дії дуже багато (див. класифікацію). Вводяться всі ці препарати тільки підшкірно.</w:t>
      </w:r>
    </w:p>
    <w:p w:rsidR="003948C1" w:rsidRPr="00B75A68" w:rsidRDefault="003948C1" w:rsidP="00B75A68">
      <w:pPr>
        <w:widowControl w:val="0"/>
        <w:tabs>
          <w:tab w:val="left" w:pos="2340"/>
        </w:tabs>
        <w:spacing w:after="0" w:line="240" w:lineRule="auto"/>
        <w:ind w:firstLine="709"/>
        <w:rPr>
          <w:i/>
          <w:iCs/>
        </w:rPr>
      </w:pPr>
      <w:r w:rsidRPr="00B75A68">
        <w:rPr>
          <w:i/>
          <w:iCs/>
        </w:rPr>
        <w:t>Переваги пролонгованих препаратів інсуліну :</w:t>
      </w:r>
    </w:p>
    <w:p w:rsidR="003948C1" w:rsidRPr="00B75A68" w:rsidRDefault="003948C1" w:rsidP="00B75A68">
      <w:pPr>
        <w:widowControl w:val="0"/>
        <w:tabs>
          <w:tab w:val="left" w:pos="2340"/>
        </w:tabs>
        <w:spacing w:after="0" w:line="240" w:lineRule="auto"/>
        <w:ind w:firstLine="709"/>
        <w:rPr>
          <w:iCs/>
        </w:rPr>
      </w:pPr>
      <w:r w:rsidRPr="00B75A68">
        <w:rPr>
          <w:i/>
          <w:iCs/>
        </w:rPr>
        <w:t xml:space="preserve">1) </w:t>
      </w:r>
      <w:r w:rsidRPr="00B75A68">
        <w:rPr>
          <w:iCs/>
        </w:rPr>
        <w:t>препарати вводяться лише два або один раз на добу;</w:t>
      </w:r>
    </w:p>
    <w:p w:rsidR="003948C1" w:rsidRPr="00B75A68" w:rsidRDefault="003948C1" w:rsidP="00B75A68">
      <w:pPr>
        <w:widowControl w:val="0"/>
        <w:tabs>
          <w:tab w:val="left" w:pos="2340"/>
        </w:tabs>
        <w:spacing w:after="0" w:line="240" w:lineRule="auto"/>
        <w:ind w:firstLine="709"/>
        <w:rPr>
          <w:iCs/>
        </w:rPr>
      </w:pPr>
      <w:r w:rsidRPr="00B75A68">
        <w:rPr>
          <w:iCs/>
        </w:rPr>
        <w:t>2) препарати мають високий рН, що робить їх ін'єкції менш болючими і інсулін діє швидше.</w:t>
      </w:r>
    </w:p>
    <w:p w:rsidR="003948C1" w:rsidRPr="00B75A68" w:rsidRDefault="003948C1" w:rsidP="00B75A68">
      <w:pPr>
        <w:widowControl w:val="0"/>
        <w:tabs>
          <w:tab w:val="left" w:pos="2340"/>
        </w:tabs>
        <w:spacing w:after="0" w:line="240" w:lineRule="auto"/>
        <w:ind w:firstLine="709"/>
        <w:rPr>
          <w:iCs/>
        </w:rPr>
      </w:pPr>
      <w:r w:rsidRPr="00B75A68">
        <w:rPr>
          <w:iCs/>
        </w:rPr>
        <w:t>Недоліки:</w:t>
      </w:r>
    </w:p>
    <w:p w:rsidR="003948C1" w:rsidRPr="00B75A68" w:rsidRDefault="003948C1" w:rsidP="00B75A68">
      <w:pPr>
        <w:widowControl w:val="0"/>
        <w:tabs>
          <w:tab w:val="left" w:pos="2340"/>
        </w:tabs>
        <w:spacing w:after="0" w:line="240" w:lineRule="auto"/>
        <w:ind w:firstLine="709"/>
        <w:rPr>
          <w:iCs/>
        </w:rPr>
      </w:pPr>
      <w:r w:rsidRPr="00B75A68">
        <w:rPr>
          <w:iCs/>
        </w:rPr>
        <w:t>1) відсутність фізіологічного піку, з чого випливає, що ці препарати не можна вводити хворим з тяжкою формою цукрового діабету і їх слід використовувати при відносно легких і середньо формах;</w:t>
      </w:r>
    </w:p>
    <w:p w:rsidR="003948C1" w:rsidRPr="00B75A68" w:rsidRDefault="003948C1" w:rsidP="00B75A68">
      <w:pPr>
        <w:widowControl w:val="0"/>
        <w:tabs>
          <w:tab w:val="left" w:pos="2340"/>
        </w:tabs>
        <w:spacing w:after="0" w:line="240" w:lineRule="auto"/>
        <w:ind w:firstLine="709"/>
        <w:rPr>
          <w:iCs/>
        </w:rPr>
      </w:pPr>
      <w:r w:rsidRPr="00B75A68">
        <w:rPr>
          <w:iCs/>
        </w:rPr>
        <w:t>2) препарати категорично не можна вводити у вену (щоб запобігти емболії).</w:t>
      </w:r>
    </w:p>
    <w:p w:rsidR="003948C1" w:rsidRPr="00B75A68" w:rsidRDefault="003948C1" w:rsidP="00B75A68">
      <w:pPr>
        <w:widowControl w:val="0"/>
        <w:tabs>
          <w:tab w:val="left" w:pos="2340"/>
        </w:tabs>
        <w:spacing w:after="0" w:line="240" w:lineRule="auto"/>
        <w:ind w:firstLine="709"/>
        <w:rPr>
          <w:i/>
          <w:iCs/>
        </w:rPr>
      </w:pPr>
      <w:r w:rsidRPr="00B75A68">
        <w:rPr>
          <w:i/>
          <w:iCs/>
        </w:rPr>
        <w:t xml:space="preserve">Протипоказання. </w:t>
      </w:r>
    </w:p>
    <w:p w:rsidR="003948C1" w:rsidRPr="00B75A68" w:rsidRDefault="003948C1" w:rsidP="00B75A68">
      <w:pPr>
        <w:widowControl w:val="0"/>
        <w:tabs>
          <w:tab w:val="left" w:pos="2340"/>
        </w:tabs>
        <w:spacing w:after="0" w:line="240" w:lineRule="auto"/>
        <w:ind w:firstLine="709"/>
        <w:rPr>
          <w:iCs/>
        </w:rPr>
      </w:pPr>
      <w:r w:rsidRPr="00B75A68">
        <w:rPr>
          <w:iCs/>
        </w:rPr>
        <w:t xml:space="preserve">Інсулін протипоказаний при захворюваннях і станах, що протікають з гіпоглікемією (наприклад інсуліноми), при гострих захворюваннях печінки, підшлункової </w:t>
      </w:r>
      <w:r w:rsidRPr="00B75A68">
        <w:rPr>
          <w:iCs/>
        </w:rPr>
        <w:lastRenderedPageBreak/>
        <w:t>залози, нирок, виразці шлунка і дванадцятипалої кишки, декомпенсованих вадах серця, при гострій коронарній недостатності та деяких інших захворюваннях.</w:t>
      </w:r>
    </w:p>
    <w:p w:rsidR="003948C1" w:rsidRPr="00B75A68" w:rsidRDefault="003948C1" w:rsidP="00B75A68">
      <w:pPr>
        <w:widowControl w:val="0"/>
        <w:tabs>
          <w:tab w:val="left" w:pos="2340"/>
        </w:tabs>
        <w:spacing w:after="0" w:line="240" w:lineRule="auto"/>
        <w:ind w:firstLine="709"/>
        <w:rPr>
          <w:i/>
          <w:iCs/>
        </w:rPr>
      </w:pPr>
      <w:r w:rsidRPr="00B75A68">
        <w:rPr>
          <w:i/>
          <w:iCs/>
        </w:rPr>
        <w:t xml:space="preserve">Застосування при вагітності. </w:t>
      </w:r>
    </w:p>
    <w:p w:rsidR="003948C1" w:rsidRPr="00B75A68" w:rsidRDefault="003948C1" w:rsidP="00B75A68">
      <w:pPr>
        <w:widowControl w:val="0"/>
        <w:tabs>
          <w:tab w:val="left" w:pos="2340"/>
        </w:tabs>
        <w:spacing w:after="0" w:line="240" w:lineRule="auto"/>
        <w:ind w:firstLine="709"/>
        <w:rPr>
          <w:iCs/>
        </w:rPr>
      </w:pPr>
      <w:r w:rsidRPr="00B75A68">
        <w:rPr>
          <w:iCs/>
        </w:rPr>
        <w:t>Основним медикаментозним методом лікування цукрового діабету під час вагітності є інсулінотерапія, яка проводиться під ретельним контролем. При цукровому діабеті типу 1 продовжують лікування інсуліном. При цукровому діабеті типу 2 скасовують пероральні гіпоглікемічні засоби та проводять дієтотерапію.</w:t>
      </w:r>
    </w:p>
    <w:p w:rsidR="003948C1" w:rsidRPr="00B75A68" w:rsidRDefault="003948C1" w:rsidP="00B75A68">
      <w:pPr>
        <w:widowControl w:val="0"/>
        <w:tabs>
          <w:tab w:val="left" w:pos="2340"/>
        </w:tabs>
        <w:spacing w:after="0" w:line="240" w:lineRule="auto"/>
        <w:ind w:firstLine="709"/>
        <w:rPr>
          <w:iCs/>
        </w:rPr>
      </w:pPr>
      <w:r w:rsidRPr="00B75A68">
        <w:rPr>
          <w:iCs/>
        </w:rPr>
        <w:t>Гестаційний цукровий діабет (діабет вагітних) — це порушення вуглеводного обміну, що вперше виникла під час вагітності. Гестаційний цукровий діабет супроводжується підвищеним ризиком перинатальної смертності, частоти вроджених вад, а також ризиком прогресування діабету через 5-10 років після пологів. Лікування гестаційного цукрового діабету починають з дієтотерапії. При неефективності дієтотерапії застосовують інсулін.</w:t>
      </w:r>
    </w:p>
    <w:p w:rsidR="003948C1" w:rsidRPr="00B75A68" w:rsidRDefault="003948C1" w:rsidP="00B75A68">
      <w:pPr>
        <w:widowControl w:val="0"/>
        <w:tabs>
          <w:tab w:val="left" w:pos="2340"/>
        </w:tabs>
        <w:spacing w:after="0" w:line="240" w:lineRule="auto"/>
        <w:ind w:firstLine="709"/>
        <w:rPr>
          <w:iCs/>
        </w:rPr>
      </w:pPr>
      <w:r w:rsidRPr="00B75A68">
        <w:rPr>
          <w:iCs/>
        </w:rPr>
        <w:t>Для пацієнток з раніше досягнутим або гестаційним діабетом важливо протягом всієї вагітності підтримувати адекватну регуляцію метаболічних процесів. Потреба в інсуліні може зменшуватися у I триместрі вагітності і збільшуватися в II–III триместрах. Під час пологів і безпосередньо після них потреба в інсуліні може різко знизитися (зростає ризик розвитку гіпоглікемії). В цих умовах істотне значення має ретельний контроль вмісту глюкози в крові.</w:t>
      </w:r>
    </w:p>
    <w:p w:rsidR="003948C1" w:rsidRPr="00B75A68" w:rsidRDefault="003948C1" w:rsidP="00B75A68">
      <w:pPr>
        <w:widowControl w:val="0"/>
        <w:tabs>
          <w:tab w:val="left" w:pos="2340"/>
        </w:tabs>
        <w:spacing w:after="0" w:line="240" w:lineRule="auto"/>
        <w:ind w:firstLine="709"/>
        <w:rPr>
          <w:iCs/>
        </w:rPr>
      </w:pPr>
      <w:r w:rsidRPr="00B75A68">
        <w:rPr>
          <w:iCs/>
        </w:rPr>
        <w:t>Інсулін не проникає через плацентарний бар'єр. Однак материнські IgG-антитіла до інсуліну проходять через плаценту і, ймовірно, можуть викликати гіперглікемію плода за рахунок нейтралізації секреції у нього інсуліну. З іншого боку, небажана дисоціація комплексів інсулін–антитіло може призвести до гіперінсулінемії та гіпоглікемію у плода або новонародженого. Показано, що перехід з препаратів бичачого/свинячого інсуліну на монокомпонентні препарати супроводжується зниженням титру антитіл. У зв'язку з цим при вагітності рекомендують використовувати тільки препарати інсуліну людини.</w:t>
      </w:r>
    </w:p>
    <w:p w:rsidR="003948C1" w:rsidRPr="00B75A68" w:rsidRDefault="003948C1" w:rsidP="00B75A68">
      <w:pPr>
        <w:widowControl w:val="0"/>
        <w:tabs>
          <w:tab w:val="left" w:pos="2340"/>
        </w:tabs>
        <w:spacing w:after="0" w:line="240" w:lineRule="auto"/>
        <w:ind w:firstLine="709"/>
        <w:rPr>
          <w:iCs/>
        </w:rPr>
      </w:pPr>
      <w:r w:rsidRPr="00B75A68">
        <w:rPr>
          <w:iCs/>
        </w:rPr>
        <w:t>Аналоги інсуліну (як і інші нещодавно розроблені засоби) з обережністю призначають при вагітності, хоча достовірних даних про несприятливому впливі немає. Відповідно до загальновизнаних рекомендацій FDA (Food and Drug Administration), що визначають можливість застосування ЛЗ при вагітності, препарати інсулінів по дії на плід відносяться до категорії B (вивчення репродукції на тваринах не виявило несприятливої дії на плід, а адекватних і строго контрольованих досліджень у вагітних жінок не проведено), або до категорії C (вивчення репродукції на тваринах виявило несприятливу дію на плід, а адекватних і строго контрольованих досліджень у вагітних жінок не проведено, однак потенційна користь, пов'язана із застосуванням ЛЗ у вагітних, може виправдовувати його використання, незважаючи на можливий ризик). Так, інсулін лизпро відноситься до класу B, а інсулін аспарт і інсулін гларгин — до класу C.</w:t>
      </w:r>
    </w:p>
    <w:p w:rsidR="003948C1" w:rsidRPr="00B75A68" w:rsidRDefault="003948C1" w:rsidP="00B75A68">
      <w:pPr>
        <w:widowControl w:val="0"/>
        <w:tabs>
          <w:tab w:val="left" w:pos="2340"/>
        </w:tabs>
        <w:spacing w:after="0" w:line="240" w:lineRule="auto"/>
        <w:ind w:firstLine="709"/>
        <w:rPr>
          <w:iCs/>
        </w:rPr>
      </w:pPr>
      <w:r w:rsidRPr="00B75A68">
        <w:rPr>
          <w:iCs/>
        </w:rPr>
        <w:t>Ускладнення інсулінотерапії. Гіпоглікемія. Введення надто високих доз, а також недостатнє надходження з їжею вуглеводів можуть викликати небажану гіпоглікемічну стан, може розвинутися гіпоглікемічна кома із втратою свідомості, судомами і пригніченням серцевої діяльності. Гіпоглікемія може розвинутися у зв'язку з дією додаткових факторів, які збільшують чутливість до інсуліну (наприклад надниркова недостатність, гипопитуитаризм) або збільшують захоплення глюкози тканинами (фізичне навантаження).</w:t>
      </w:r>
    </w:p>
    <w:p w:rsidR="003948C1" w:rsidRPr="00B75A68" w:rsidRDefault="003948C1" w:rsidP="00B75A68">
      <w:pPr>
        <w:widowControl w:val="0"/>
        <w:tabs>
          <w:tab w:val="left" w:pos="2340"/>
        </w:tabs>
        <w:spacing w:after="0" w:line="240" w:lineRule="auto"/>
        <w:ind w:firstLine="709"/>
        <w:rPr>
          <w:iCs/>
        </w:rPr>
      </w:pPr>
      <w:r w:rsidRPr="00B75A68">
        <w:rPr>
          <w:iCs/>
        </w:rPr>
        <w:t xml:space="preserve">До ранніх симптомів гіпоглікемії, які значною мірою пов'язані з активацією симпатичної нервової системи (адренергическая симптоматика) відносяться тахікардія, холодний піт, тремтіння, з активацією парасимпатичної системи — сильний голод, нудота, а також відчуття поколювання в області губ і мови. При перших ознаках гіпоглікемії необхідно проведення термінових заходів: хворий повинен випити солодкого чаю чи з'їсти кілька шматочків цукру. При гіпоглікемічної коми в вену вводять 40% </w:t>
      </w:r>
      <w:r w:rsidRPr="00B75A68">
        <w:rPr>
          <w:iCs/>
        </w:rPr>
        <w:lastRenderedPageBreak/>
        <w:t>розчин глюкози в кількості 20-40 мл і більше, поки хворий не вийде з коматозного стану (зазвичай не більше 100 мл). Зняти гіпоглікемію можна також внутрішньом'язовим або підшкірним введенням глюкагону.</w:t>
      </w:r>
    </w:p>
    <w:p w:rsidR="003948C1" w:rsidRPr="00B75A68" w:rsidRDefault="003948C1" w:rsidP="00B75A68">
      <w:pPr>
        <w:widowControl w:val="0"/>
        <w:tabs>
          <w:tab w:val="left" w:pos="2340"/>
        </w:tabs>
        <w:spacing w:after="0" w:line="240" w:lineRule="auto"/>
        <w:ind w:firstLine="709"/>
      </w:pPr>
      <w:r w:rsidRPr="00B75A68">
        <w:rPr>
          <w:i/>
          <w:iCs/>
        </w:rPr>
        <w:t xml:space="preserve">Збільшення маси тіла </w:t>
      </w:r>
      <w:r w:rsidRPr="00B75A68">
        <w:t>при інсулінотерапії пов'язано з усуненням глюкозурії, збільшенням реальної калорійності їжі, підвищенням апетиту і стимуляцією липогенеза під дією інсуліну. При дотриманні принципів раціонального харчування цього побічного ефекту можна уникнути.</w:t>
      </w:r>
    </w:p>
    <w:p w:rsidR="003948C1" w:rsidRPr="00B75A68" w:rsidRDefault="003948C1" w:rsidP="00B75A68">
      <w:pPr>
        <w:widowControl w:val="0"/>
        <w:tabs>
          <w:tab w:val="left" w:pos="2340"/>
        </w:tabs>
        <w:spacing w:after="0" w:line="240" w:lineRule="auto"/>
        <w:ind w:firstLine="709"/>
      </w:pPr>
      <w:r w:rsidRPr="00B75A68">
        <w:t>Застосування сучасних високоочищених препаратів гормону (особливо генно-інженерних препаратів людського інсуліну) відносно рідко призводить до розвитку інсулінорезистентності та явищ алергії, проте такі випадки не виключені. Розвиток гострої алергічної реакції вимагає проведення негайної десенсибілізуючої терапії і заміни препарату. При розвитку реакції на препарати бичачого/свинячого інсуліну слід замінити їх препаратами інсуліну людини. Місцеві і системні реакції (свербіж, локальна або системна висип, утворення підшкірних вузликів у місці ін'єкції) пов'язані з недостатнім очищенням від домішок інсуліну або із застосуванням бичачого або свинячого інсуліну, що відрізняються за амінокислотною послідовності від людського.</w:t>
      </w:r>
    </w:p>
    <w:p w:rsidR="003948C1" w:rsidRPr="00B75A68" w:rsidRDefault="003948C1" w:rsidP="00B75A68">
      <w:pPr>
        <w:widowControl w:val="0"/>
        <w:tabs>
          <w:tab w:val="left" w:pos="2340"/>
        </w:tabs>
        <w:spacing w:after="0" w:line="240" w:lineRule="auto"/>
        <w:ind w:firstLine="709"/>
      </w:pPr>
      <w:r w:rsidRPr="00B75A68">
        <w:t>Найбільш часті алергічні реакції — шкірні, опосредуемые IgE-антитілами. Зрідка спостерігаються системні алергічні реакції, а також інсулінорезистентність, опосредуемые IgG-антитілами.</w:t>
      </w:r>
    </w:p>
    <w:p w:rsidR="003948C1" w:rsidRPr="00B75A68" w:rsidRDefault="003948C1" w:rsidP="00B75A68">
      <w:pPr>
        <w:widowControl w:val="0"/>
        <w:tabs>
          <w:tab w:val="left" w:pos="2340"/>
        </w:tabs>
        <w:spacing w:after="0" w:line="240" w:lineRule="auto"/>
        <w:ind w:firstLine="709"/>
      </w:pPr>
      <w:r w:rsidRPr="00B75A68">
        <w:t>Порушення зору. Минущі порушення рефракції ока виникають на самому початку інсулінотерапії і проходять самостійно через 2-3 тижні.</w:t>
      </w:r>
    </w:p>
    <w:p w:rsidR="003948C1" w:rsidRPr="00B75A68" w:rsidRDefault="003948C1" w:rsidP="00B75A68">
      <w:pPr>
        <w:widowControl w:val="0"/>
        <w:tabs>
          <w:tab w:val="left" w:pos="2340"/>
        </w:tabs>
        <w:spacing w:after="0" w:line="240" w:lineRule="auto"/>
        <w:ind w:firstLine="709"/>
      </w:pPr>
      <w:r w:rsidRPr="00B75A68">
        <w:t>Набряки. У перші тижні терапії виникають також минущі набряки ніг у зв'язку з затримкою рідини в організмі, так звані інсулінові набряки.</w:t>
      </w:r>
    </w:p>
    <w:p w:rsidR="003948C1" w:rsidRPr="00B75A68" w:rsidRDefault="003948C1" w:rsidP="00B75A68">
      <w:pPr>
        <w:widowControl w:val="0"/>
        <w:tabs>
          <w:tab w:val="left" w:pos="2340"/>
        </w:tabs>
        <w:spacing w:after="0" w:line="240" w:lineRule="auto"/>
        <w:ind w:firstLine="709"/>
      </w:pPr>
      <w:r w:rsidRPr="00B75A68">
        <w:t>До місцевих реакцій відносять ліподистрофія в місці повторних ін'єкцій (рідкісне ускладнення). Виділяють липоатрофию (зникнення відкладень підшкірного жиру) і липогипертрофию (збільшення відкладення підшкірного жиру). Ці два стани мають різну природу. Ліпоатрофія — імунологічна реакція, обумовлена головним чином введенням погано очищених препаратів інсуліну тваринного походження, в даний час практично не зустрічається. Липогипертрофия розвивається і при використанні високоочищених препаратів людського інсуліну і може виникати при порушенні техніки введення (холодний препарат, потрапляння спирту під шкіру), а також внаслідок анаболічного місцевої дії самого препарату. Липогипертрофия створює косметичний дефект, що є проблемою для пацієнтів. Крім того, з-за цього дефекту порушується всмоктування препарату. Для попередження розвитку ліпогіпертрофії рекомендується постійно змінювати місця ін'єкцій в межах однієї області, залишаючи відстань між двома проколами не менше 1 див.</w:t>
      </w:r>
    </w:p>
    <w:p w:rsidR="003948C1" w:rsidRPr="00B75A68" w:rsidRDefault="003948C1" w:rsidP="00B75A68">
      <w:pPr>
        <w:widowControl w:val="0"/>
        <w:tabs>
          <w:tab w:val="left" w:pos="2340"/>
        </w:tabs>
        <w:spacing w:after="0" w:line="240" w:lineRule="auto"/>
        <w:ind w:firstLine="709"/>
      </w:pPr>
      <w:r w:rsidRPr="00B75A68">
        <w:t>Можуть відзначатися такі місцеві реакції, як біль у місці введення.</w:t>
      </w:r>
    </w:p>
    <w:p w:rsidR="003948C1" w:rsidRPr="00B75A68" w:rsidRDefault="003948C1" w:rsidP="00B75A68">
      <w:pPr>
        <w:widowControl w:val="0"/>
        <w:tabs>
          <w:tab w:val="left" w:pos="2340"/>
        </w:tabs>
        <w:spacing w:after="0" w:line="240" w:lineRule="auto"/>
        <w:ind w:firstLine="709"/>
        <w:rPr>
          <w:b/>
        </w:rPr>
      </w:pPr>
      <w:r w:rsidRPr="00B75A68">
        <w:rPr>
          <w:b/>
        </w:rPr>
        <w:t xml:space="preserve">Взаємодія. </w:t>
      </w:r>
    </w:p>
    <w:p w:rsidR="003948C1" w:rsidRPr="00B75A68" w:rsidRDefault="003948C1" w:rsidP="00B75A68">
      <w:pPr>
        <w:widowControl w:val="0"/>
        <w:tabs>
          <w:tab w:val="left" w:pos="2340"/>
        </w:tabs>
        <w:spacing w:after="0" w:line="240" w:lineRule="auto"/>
        <w:ind w:firstLine="709"/>
      </w:pPr>
      <w:r w:rsidRPr="00B75A68">
        <w:t>Препарати інсуліну можна комбінувати один з одним.</w:t>
      </w:r>
    </w:p>
    <w:p w:rsidR="003948C1" w:rsidRPr="00B75A68" w:rsidRDefault="003948C1" w:rsidP="00B75A68">
      <w:pPr>
        <w:widowControl w:val="0"/>
        <w:tabs>
          <w:tab w:val="left" w:pos="2340"/>
        </w:tabs>
        <w:spacing w:after="0" w:line="240" w:lineRule="auto"/>
        <w:ind w:firstLine="709"/>
      </w:pPr>
      <w:r w:rsidRPr="00B75A68">
        <w:t xml:space="preserve">Багато ЛЗ можуть викликати гіпо - або гіперглікемію, або змінювати реакцію хворого на цукровий діабет на лікування. Слід враховувати взаємодію, можливе при одночасному застосуванні інсуліну з іншими лікарськими засобами. Альфа-адреноблокатори та бета-адреноміметики збільшують секрецію ендогенного інсуліну і посилюють дію препарату. Гіпоглікемічну дію інсуліну підсилюють пероральні гіпоглікемічні засоби, саліцилати, інгібітори МОНОАМІНОКСИДАЗИ (включаючи фуразолідон, прокарбазин, селегілін), інгібітори АПФ, бромокриптин, октреотид, сульфаніламіди, анаболітичні стероїди (особливо оксандролон, метандиенон) і андрогени (підвищують чутливість тканин до інсуліну і збільшують резистентність тканин до глюкагону, що і призводить до гіпоглікемії, особливо у випадку резистентності до інсуліну; може знадобитися зниження дози інсуліну), аналоги соматостатину, гуанетидин, </w:t>
      </w:r>
      <w:r w:rsidRPr="00B75A68">
        <w:lastRenderedPageBreak/>
        <w:t>дизопірамід, клофібрат, кетоконазол, препарати літію, мебендазол, пентамідин, піридоксин, пропоксифен, фенілбутазон, флуоксетин, теофілін, фенфлурамін, препарати літію, препарати кальцію, тетрацикліни. Хлорохін, хінідин, хінін знижують деградацію інсуліну і можуть підвищувати концентрацію інсуліну в крові і збільшувати ризик гіпоглікемії.</w:t>
      </w:r>
    </w:p>
    <w:p w:rsidR="003948C1" w:rsidRPr="00B75A68" w:rsidRDefault="003948C1" w:rsidP="00B75A68">
      <w:pPr>
        <w:widowControl w:val="0"/>
        <w:tabs>
          <w:tab w:val="left" w:pos="2340"/>
        </w:tabs>
        <w:spacing w:after="0" w:line="240" w:lineRule="auto"/>
        <w:ind w:firstLine="709"/>
      </w:pPr>
      <w:r w:rsidRPr="00B75A68">
        <w:t>Інгібітори карбоангідрази (особливо ацетазоламід), стимулюючи панкреатичні β-клітини, сприяють вивільненню інсуліну і підвищують чутливість рецепторів і тканин до інсуліну; хоча одночасне використання цих ЛЗ з інсуліном може посилювати гіпоглікемічну дію, ефект може бути непередбачуваним.</w:t>
      </w:r>
    </w:p>
    <w:p w:rsidR="003948C1" w:rsidRPr="00B75A68" w:rsidRDefault="003948C1" w:rsidP="00B75A68">
      <w:pPr>
        <w:widowControl w:val="0"/>
        <w:tabs>
          <w:tab w:val="left" w:pos="2340"/>
        </w:tabs>
        <w:spacing w:after="0" w:line="240" w:lineRule="auto"/>
        <w:ind w:firstLine="709"/>
      </w:pPr>
      <w:r w:rsidRPr="00B75A68">
        <w:t>Цілий ряд ЛЗ, що викликають гіперглікемію у здорових людей і погіршують перебіг захворювання у хворих на цукровий діабет. Гіпоглікемічну дію інсуліну послаблюють: антиретровірусних ЛЗ, аспарагиназа, пероральні гормональні контрацептиви, глюкокортикоїди, діуретики (тіазидні, етакринова кислота), гепарин, антагоністи Н2-рецепторів, сульфінпіразон, трициклічні антидепресанти, добутамін, ізоніазид, кальцитонін, ніацин, симпатоміметики, даназол, клонідин, БКК, діазоксид, морфін, фенітоїн, соматотропін, тиреоїдні гормони, похідні фенотіазину, нікотин, етанол.</w:t>
      </w:r>
    </w:p>
    <w:p w:rsidR="003948C1" w:rsidRPr="00B75A68" w:rsidRDefault="003948C1" w:rsidP="00B75A68">
      <w:pPr>
        <w:widowControl w:val="0"/>
        <w:tabs>
          <w:tab w:val="left" w:pos="2340"/>
        </w:tabs>
        <w:spacing w:after="0" w:line="240" w:lineRule="auto"/>
        <w:ind w:firstLine="709"/>
      </w:pPr>
      <w:r w:rsidRPr="00B75A68">
        <w:t>Глюкокортикоїди і епінефрин впливають на периферичні тканини ефект, протилежний інсуліну. Так, тривалий прийом системних глюкокортикоїдів може викликати гіперглікемію, аж до цукрового діабету (стероїдний діабет), який може спостерігатись приблизно у 14% пацієнтів, які приймають системні кортикостероїди протягом декількох тижнів або при тривалому застосуванні топічних кортикостероїдів. Деякі ЛЗ інгібують секрецію інсуліну безпосередньо (фенітоїн, клонідин, дилтіазем) або за рахунок зменшення запасів калію (діуретики). Тиреоїдні гормони прискорюють метаболізм інсуліну.</w:t>
      </w:r>
    </w:p>
    <w:p w:rsidR="003948C1" w:rsidRPr="00B75A68" w:rsidRDefault="003948C1" w:rsidP="00B75A68">
      <w:pPr>
        <w:widowControl w:val="0"/>
        <w:tabs>
          <w:tab w:val="left" w:pos="2340"/>
        </w:tabs>
        <w:spacing w:after="0" w:line="240" w:lineRule="auto"/>
        <w:ind w:firstLine="709"/>
      </w:pPr>
      <w:r w:rsidRPr="00B75A68">
        <w:t>Найбільш значимо і часто впливають на дію інсуліну бета-адреноблокатори, пероральні гіпоглікемічні засоби, глюкокортикоїди, етанол, саліцилати.</w:t>
      </w:r>
    </w:p>
    <w:p w:rsidR="003948C1" w:rsidRPr="00B75A68" w:rsidRDefault="003948C1" w:rsidP="00B75A68">
      <w:pPr>
        <w:widowControl w:val="0"/>
        <w:tabs>
          <w:tab w:val="left" w:pos="2340"/>
        </w:tabs>
        <w:spacing w:after="0" w:line="240" w:lineRule="auto"/>
        <w:ind w:firstLine="709"/>
      </w:pPr>
      <w:r w:rsidRPr="00B75A68">
        <w:t>Етанол інгібує глюконеогенез у печінці. Цей ефект спостерігається у всіх людей. У зв'язку з цим слід мати на увазі, що зловживання алкогольними напоями на тлі інсулінотерапії може призвести до розвитку тяжкого гіпоглікемічного стану. Невеликі кількості алкоголю, що приймається разом з їжею, зазвичай не викликають проблем.</w:t>
      </w:r>
    </w:p>
    <w:p w:rsidR="003948C1" w:rsidRPr="00B75A68" w:rsidRDefault="003948C1" w:rsidP="00B75A68">
      <w:pPr>
        <w:widowControl w:val="0"/>
        <w:tabs>
          <w:tab w:val="left" w:pos="2340"/>
        </w:tabs>
        <w:spacing w:after="0" w:line="240" w:lineRule="auto"/>
        <w:ind w:firstLine="709"/>
      </w:pPr>
      <w:r w:rsidRPr="00B75A68">
        <w:t>Бета-адреноблокатори можуть інгібувати секрецію інсуліну, змінювати метаболізм вуглеводів і збільшувати периферичну резистентність до дії інсуліну, що призводить до гіперглікемії. Проте вони можуть також інгібувати дію катехоламінів на глюконеогенез і глікогеноліз, що пов'язане з ризиком важких гіпоглікемічних реакцій у хворих на цукровий діабет. Більш того, будь-який з бета-адреноблокаторів може маскувати адренергическую симптоматику, викликану зниженням рівня глюкози в крові (у т. ч. тремор, серцебиття), порушуючи тим самим своєчасне розпізнавання пацієнтом гіпоглікемії. Селективні бета1-адреноблокатори (в т. ч. ацебутолол, атенолол, бетаксолол, бісопролол, метопролол) виявляють ці ефекти в меншій мірі.</w:t>
      </w:r>
    </w:p>
    <w:p w:rsidR="003948C1" w:rsidRPr="00B75A68" w:rsidRDefault="003948C1" w:rsidP="00B75A68">
      <w:pPr>
        <w:widowControl w:val="0"/>
        <w:tabs>
          <w:tab w:val="left" w:pos="2340"/>
        </w:tabs>
        <w:spacing w:after="0" w:line="240" w:lineRule="auto"/>
        <w:ind w:firstLine="709"/>
      </w:pPr>
      <w:r w:rsidRPr="00B75A68">
        <w:t>НПЗЗ та саліцилати у високих дозах пригнічують синтез простагландину Е (який інгібує секрецію ендогенного інсуліну) і підсилюють таким чином базальну секрецію інсуліну, підвищують чутливість β-клітин підшлункової залози до глюкози; гіпоглікемічний ефект при одночасному застосуванні може вимагати коригування дози НПЗЗ або саліцилатів та/або інсуліну, особливо при тривалому спільному використанні.</w:t>
      </w:r>
    </w:p>
    <w:p w:rsidR="003948C1" w:rsidRPr="00B75A68" w:rsidRDefault="003948C1" w:rsidP="00B75A68">
      <w:pPr>
        <w:widowControl w:val="0"/>
        <w:tabs>
          <w:tab w:val="left" w:pos="2340"/>
        </w:tabs>
        <w:spacing w:after="0" w:line="240" w:lineRule="auto"/>
        <w:ind w:firstLine="709"/>
      </w:pPr>
      <w:r w:rsidRPr="00B75A68">
        <w:t>В даний час випускається значна кількість інсулінових препаратів, у т. ч. одержаних з підшлункових залоз тварин і синтезованих методами генної інженерії. Препаратами вибору для проведення інсулінотерапії є генно-інженерні високоочищені людські інсуліни, що володіють мінімальною антигенностью (иммуногенной активністю), а також аналоги людського інсуліну.</w:t>
      </w:r>
    </w:p>
    <w:p w:rsidR="003948C1" w:rsidRPr="00B75A68" w:rsidRDefault="003948C1" w:rsidP="00B75A68">
      <w:pPr>
        <w:widowControl w:val="0"/>
        <w:tabs>
          <w:tab w:val="left" w:pos="2340"/>
        </w:tabs>
        <w:spacing w:after="0" w:line="240" w:lineRule="auto"/>
        <w:ind w:firstLine="709"/>
      </w:pPr>
      <w:r w:rsidRPr="00B75A68">
        <w:t xml:space="preserve">Препарати інсуліну випускаються в скляних флаконах, герметично закупорених </w:t>
      </w:r>
      <w:r w:rsidRPr="00B75A68">
        <w:lastRenderedPageBreak/>
        <w:t>гумовими пробками з алюмінієвою обкаткою, у спеціальних т. н. інсулінових шприцах або шприц-ручках. При користуванні шприц-ручок препарати знаходяться у спеціальних флаконах-картриджах (пенфиллах).</w:t>
      </w:r>
    </w:p>
    <w:p w:rsidR="003948C1" w:rsidRPr="00B75A68" w:rsidRDefault="003948C1" w:rsidP="00B75A68">
      <w:pPr>
        <w:widowControl w:val="0"/>
        <w:tabs>
          <w:tab w:val="left" w:pos="2340"/>
        </w:tabs>
        <w:spacing w:after="0" w:line="240" w:lineRule="auto"/>
        <w:ind w:firstLine="709"/>
      </w:pPr>
      <w:r w:rsidRPr="00B75A68">
        <w:t>Розробляються інтраназальні форми інсуліну і препарати інсуліну для прийому всередину. При комбінації інсуліну з детергентом і введенні у вигляді аерозолю на слизову оболонку носа ефективний рівень в плазмі досягається так само швидко, як і при внутрішньовенному болюсному введенні. Препарати інсуліну для інтраназального та перорального застосування перебувають на стадії розробки або проходять клінічні випробування.</w:t>
      </w:r>
    </w:p>
    <w:p w:rsidR="003948C1" w:rsidRPr="00B75A68" w:rsidRDefault="003948C1" w:rsidP="00B75A68">
      <w:pPr>
        <w:widowControl w:val="0"/>
        <w:tabs>
          <w:tab w:val="left" w:pos="2340"/>
        </w:tabs>
        <w:spacing w:after="0" w:line="240" w:lineRule="auto"/>
        <w:ind w:firstLine="709"/>
      </w:pPr>
      <w:r w:rsidRPr="00B75A68">
        <w:t>ЗАГАЛЬНІ МЕТОДИ ПІДБОРУ ДОЗ ІНСУЛІНУ ДЛЯ ХВОРИХ НА ЦУКРОВИЙ ДІАБЕТ</w:t>
      </w:r>
    </w:p>
    <w:p w:rsidR="003948C1" w:rsidRPr="00B75A68" w:rsidRDefault="003948C1" w:rsidP="00B75A68">
      <w:pPr>
        <w:widowControl w:val="0"/>
        <w:tabs>
          <w:tab w:val="left" w:pos="2340"/>
        </w:tabs>
        <w:spacing w:after="0" w:line="240" w:lineRule="auto"/>
        <w:ind w:firstLine="709"/>
      </w:pPr>
      <w:r w:rsidRPr="00B75A68">
        <w:t>Доза препарату розраховується на підставі того, що 1 ОД введеного підшкірно інсуліну сприяє засвоєнню 4 г глюкози при компенсованому цукровому діабеті і 3 г глюкози при декомпенсованому цукровому діабеті. Враховуючи те, що метою ін-сулинотерапии є не тільки підтримання нормального рівня цукру в крові, але і нормалізація вуглеводного і жирового обміну, нормалізація маси тіла, а також профілактика діабетичних ускладнень, існує кілька способів підбору добової дози інсуліну. Вони розраховуються в залежності від перебігу та терміну захворювання, а також від початкових показників цукру в крові і в сечі. Розглянемо деякі схеми.</w:t>
      </w:r>
    </w:p>
    <w:p w:rsidR="003948C1" w:rsidRPr="00B75A68" w:rsidRDefault="003948C1" w:rsidP="00B75A68">
      <w:pPr>
        <w:widowControl w:val="0"/>
        <w:tabs>
          <w:tab w:val="left" w:pos="2340"/>
        </w:tabs>
        <w:spacing w:after="0" w:line="240" w:lineRule="auto"/>
        <w:ind w:firstLine="709"/>
      </w:pPr>
      <w:r w:rsidRPr="00B75A68">
        <w:t>Вибір дози інсуліну залежно від характеру та перебігу цукрового діабету</w:t>
      </w:r>
    </w:p>
    <w:p w:rsidR="003948C1" w:rsidRPr="00B75A68" w:rsidRDefault="003948C1" w:rsidP="00B75A68">
      <w:pPr>
        <w:widowControl w:val="0"/>
        <w:tabs>
          <w:tab w:val="left" w:pos="2340"/>
        </w:tabs>
        <w:spacing w:after="0" w:line="240" w:lineRule="auto"/>
        <w:ind w:firstLine="709"/>
      </w:pPr>
      <w:r w:rsidRPr="00B75A68">
        <w:t>• Вперше виявлений діабет: добова доза інсуліну становить 0,5 ОД на 1 кг маси тіла.</w:t>
      </w:r>
    </w:p>
    <w:p w:rsidR="003948C1" w:rsidRPr="00B75A68" w:rsidRDefault="003948C1" w:rsidP="00B75A68">
      <w:pPr>
        <w:widowControl w:val="0"/>
        <w:tabs>
          <w:tab w:val="left" w:pos="2340"/>
        </w:tabs>
        <w:spacing w:after="0" w:line="240" w:lineRule="auto"/>
        <w:ind w:firstLine="709"/>
      </w:pPr>
      <w:r w:rsidRPr="00B75A68">
        <w:t>• Перший рік перебігу цукрового діабету без клінічних проявів захворювання: 0,3–0,4 ОД на 1 кг маси тіла.</w:t>
      </w:r>
    </w:p>
    <w:p w:rsidR="003948C1" w:rsidRPr="00B75A68" w:rsidRDefault="003948C1" w:rsidP="00B75A68">
      <w:pPr>
        <w:widowControl w:val="0"/>
        <w:tabs>
          <w:tab w:val="left" w:pos="2340"/>
        </w:tabs>
        <w:spacing w:after="0" w:line="240" w:lineRule="auto"/>
        <w:ind w:firstLine="709"/>
      </w:pPr>
      <w:r w:rsidRPr="00B75A68">
        <w:t>• Тривало поточний цукровий діабет: 0,6–0,7 ОД на 1 кг маси тіла.</w:t>
      </w:r>
    </w:p>
    <w:p w:rsidR="003948C1" w:rsidRPr="00B75A68" w:rsidRDefault="003948C1" w:rsidP="00B75A68">
      <w:pPr>
        <w:widowControl w:val="0"/>
        <w:tabs>
          <w:tab w:val="left" w:pos="2340"/>
        </w:tabs>
        <w:spacing w:after="0" w:line="240" w:lineRule="auto"/>
        <w:ind w:firstLine="709"/>
      </w:pPr>
      <w:r w:rsidRPr="00B75A68">
        <w:t>У будь-якому випадку добова доза інсуліну не повинна перевищувати 1 ОД на 1 кг маси тіла, інакше в результаті передозування інсуліну у хворого можуть з'явитися гіпоглікемічні напади і розвинутися кома. У цих випадках необхідно підібрати особливий спосіб зменшення дози інсуліну. Краще це робити в умовах стаціонару, де є можливість надання негайної медичної допомоги з виведення хворого із коми і зняття інших гострих ускладнень.</w:t>
      </w:r>
    </w:p>
    <w:p w:rsidR="003948C1" w:rsidRPr="00B75A68" w:rsidRDefault="003948C1" w:rsidP="00B75A68">
      <w:pPr>
        <w:widowControl w:val="0"/>
        <w:tabs>
          <w:tab w:val="left" w:pos="2340"/>
        </w:tabs>
        <w:spacing w:after="0" w:line="240" w:lineRule="auto"/>
        <w:ind w:firstLine="709"/>
      </w:pPr>
      <w:r w:rsidRPr="00B75A68">
        <w:t>Вибір дози інсуліну залежно від рівня цукру в крові (глікемії)</w:t>
      </w:r>
    </w:p>
    <w:p w:rsidR="003948C1" w:rsidRPr="00B75A68" w:rsidRDefault="003948C1" w:rsidP="00B75A68">
      <w:pPr>
        <w:widowControl w:val="0"/>
        <w:tabs>
          <w:tab w:val="left" w:pos="2340"/>
        </w:tabs>
        <w:spacing w:after="0" w:line="240" w:lineRule="auto"/>
        <w:ind w:firstLine="709"/>
      </w:pPr>
      <w:r w:rsidRPr="00B75A68">
        <w:t>Якщо рівень цукру в крові вище 8,3 ммоль/л, то на кожні 0,22 ммоль/л глюкози крові потрібно 1 ОД простого інсуліну, що вводиться кожні 6-8 годин.</w:t>
      </w:r>
    </w:p>
    <w:p w:rsidR="003948C1" w:rsidRPr="00B75A68" w:rsidRDefault="003948C1" w:rsidP="00B75A68">
      <w:pPr>
        <w:widowControl w:val="0"/>
        <w:tabs>
          <w:tab w:val="left" w:pos="2340"/>
        </w:tabs>
        <w:spacing w:after="0" w:line="240" w:lineRule="auto"/>
        <w:ind w:firstLine="709"/>
        <w:rPr>
          <w:b/>
          <w:bCs/>
        </w:rPr>
      </w:pPr>
      <w:r w:rsidRPr="00B75A68">
        <w:rPr>
          <w:b/>
          <w:bCs/>
        </w:rPr>
        <w:t>Вибір дози інсуліну залежно від декількох показників для хворих з ускладненим перебігом діабету</w:t>
      </w:r>
    </w:p>
    <w:p w:rsidR="003948C1" w:rsidRPr="00B75A68" w:rsidRDefault="003948C1" w:rsidP="00B75A68">
      <w:pPr>
        <w:widowControl w:val="0"/>
        <w:tabs>
          <w:tab w:val="left" w:pos="2340"/>
        </w:tabs>
        <w:spacing w:after="0" w:line="240" w:lineRule="auto"/>
        <w:ind w:firstLine="709"/>
      </w:pPr>
      <w:r w:rsidRPr="00B75A68">
        <w:t xml:space="preserve">Ця методика застосовується тільки в умовах стаціонару, коли діабет протікає з ускладненнями або його не вдається компенсувати звичайними методами. Для визначення дози введеного інсуліну ретельно простежується, як інсулін діє протягом всієї доби. Тому дослідження проводять дуже часто. Натще визначають рівень цукру в крові, потім досліджують добову втрату цукру з сечею, а також рівень гемоглобіну, пов'язаного глюкозою. Крім цих показників необхідно 6 разів на добу кожні 4 години визначати рівень цукру в крові. Зазвичай проби на цукор беруть в 8 годин ранку, потім в 12 годин, 16, 20, 24 години і 4 години наступного ранку. Ще більш часто – 5 разів на добу – перевіряють цукор в сечі. Першу порцію сечі беруть з 9 до 12 години ранку, другу – з 12 до 18 годин, третю порцію сечі беруть і досліджують на цукор з 18 до 22 годин, четверту – з 22 до 6 годин ранку, а п'яту – з 6 до 9 години ранку. Все це дозволяє визначити, вистачає чи введеного інсуліну або його недостатньо, тобто допомагає скоректувати дозу інсуліну так, щоб рівень цукру залишався стабільним протягом доби. Навіть трикратне визначення рівня цукру в сечі дозволяє зрозуміти дію введеного інсуліну і підібрати правильну дозу. </w:t>
      </w:r>
      <w:r w:rsidRPr="00B75A68">
        <w:lastRenderedPageBreak/>
        <w:t>При триразовому визначення рівня цукру в сечі першу порцію беруть з 8 до 14 годин. Кількість цукру в цій порції відображає дію ранкової дози інсуліну. Друга порція сечі береться з 14 до 19 годин, а кількість цукру в ній говорить про ефективність дози інсуліну, введеного перед обідом. І нарешті, третя порція сечі береться з 19 до 8 годин ранку.</w:t>
      </w:r>
    </w:p>
    <w:p w:rsidR="003948C1" w:rsidRPr="00B75A68" w:rsidRDefault="003948C1" w:rsidP="00B75A68">
      <w:pPr>
        <w:widowControl w:val="0"/>
        <w:tabs>
          <w:tab w:val="left" w:pos="2340"/>
        </w:tabs>
        <w:spacing w:after="0" w:line="240" w:lineRule="auto"/>
        <w:ind w:firstLine="709"/>
      </w:pPr>
      <w:r w:rsidRPr="00B75A68">
        <w:t>Пристосування для введення інсуліну. Шприц-ручки і інші пристрої</w:t>
      </w:r>
    </w:p>
    <w:p w:rsidR="003948C1" w:rsidRPr="00B75A68" w:rsidRDefault="003948C1" w:rsidP="00B75A68">
      <w:pPr>
        <w:widowControl w:val="0"/>
        <w:tabs>
          <w:tab w:val="left" w:pos="2340"/>
        </w:tabs>
        <w:spacing w:after="0" w:line="240" w:lineRule="auto"/>
        <w:ind w:firstLine="709"/>
      </w:pPr>
      <w:r w:rsidRPr="00B75A68">
        <w:t>Кожне пристосування застосовується з певною метою, але в домашній інсулінотерапії використовуються тільки інсулінові шприци та шприц-ручки, за допомогою яких хворі на цукровий діабет успішно коригують рівень цукру в крові.</w:t>
      </w:r>
    </w:p>
    <w:p w:rsidR="003948C1" w:rsidRPr="00B75A68" w:rsidRDefault="003948C1" w:rsidP="00B75A68">
      <w:pPr>
        <w:widowControl w:val="0"/>
        <w:tabs>
          <w:tab w:val="left" w:pos="2340"/>
        </w:tabs>
        <w:spacing w:after="0" w:line="240" w:lineRule="auto"/>
        <w:ind w:firstLine="709"/>
      </w:pPr>
      <w:r w:rsidRPr="00B75A68">
        <w:t>Вони застосовуються при неускладненому цукровому діабеті.</w:t>
      </w:r>
    </w:p>
    <w:p w:rsidR="003948C1" w:rsidRPr="00B75A68" w:rsidRDefault="003948C1" w:rsidP="00B75A68">
      <w:pPr>
        <w:widowControl w:val="0"/>
        <w:tabs>
          <w:tab w:val="left" w:pos="2340"/>
        </w:tabs>
        <w:spacing w:after="0" w:line="240" w:lineRule="auto"/>
        <w:ind w:firstLine="709"/>
      </w:pPr>
      <w:r w:rsidRPr="00B75A68">
        <w:t>У дуже серйозних випадках, і тільки в стаціонарі, застосовується спеціальний прилад – биостатор. Він дозволяє не тільки швидко визначити рівень цукру в крові, розрахувати і відрегулювати швидкість введення інсуліну, але і сам вводить глюкозу та інсулін. По суті це імітатор підшлункової залози.</w:t>
      </w:r>
    </w:p>
    <w:p w:rsidR="003948C1" w:rsidRPr="00B75A68" w:rsidRDefault="003948C1" w:rsidP="00B75A68">
      <w:pPr>
        <w:widowControl w:val="0"/>
        <w:tabs>
          <w:tab w:val="left" w:pos="2340"/>
        </w:tabs>
        <w:spacing w:after="0" w:line="240" w:lineRule="auto"/>
        <w:ind w:firstLine="709"/>
      </w:pPr>
      <w:r w:rsidRPr="00B75A68">
        <w:t>Биостатор застосовують у наступних випадках:</w:t>
      </w:r>
    </w:p>
    <w:p w:rsidR="003948C1" w:rsidRPr="00B75A68" w:rsidRDefault="003948C1" w:rsidP="00B75A68">
      <w:pPr>
        <w:widowControl w:val="0"/>
        <w:tabs>
          <w:tab w:val="left" w:pos="2340"/>
        </w:tabs>
        <w:spacing w:after="0" w:line="240" w:lineRule="auto"/>
        <w:ind w:firstLine="709"/>
      </w:pPr>
      <w:r w:rsidRPr="00B75A68">
        <w:t>• при вперше виявленому діабеті;</w:t>
      </w:r>
    </w:p>
    <w:p w:rsidR="003948C1" w:rsidRPr="00B75A68" w:rsidRDefault="003948C1" w:rsidP="00B75A68">
      <w:pPr>
        <w:widowControl w:val="0"/>
        <w:tabs>
          <w:tab w:val="left" w:pos="2340"/>
        </w:tabs>
        <w:spacing w:after="0" w:line="240" w:lineRule="auto"/>
        <w:ind w:firstLine="709"/>
      </w:pPr>
      <w:r w:rsidRPr="00B75A68">
        <w:t>• при лабільному діабеті;</w:t>
      </w:r>
    </w:p>
    <w:p w:rsidR="003948C1" w:rsidRPr="00B75A68" w:rsidRDefault="003948C1" w:rsidP="00B75A68">
      <w:pPr>
        <w:widowControl w:val="0"/>
        <w:tabs>
          <w:tab w:val="left" w:pos="2340"/>
        </w:tabs>
        <w:spacing w:after="0" w:line="240" w:lineRule="auto"/>
        <w:ind w:firstLine="709"/>
      </w:pPr>
      <w:r w:rsidRPr="00B75A68">
        <w:t>• для виведення хворого зі стану кетоацидо-за і діабетичної коми;</w:t>
      </w:r>
    </w:p>
    <w:p w:rsidR="003948C1" w:rsidRPr="00B75A68" w:rsidRDefault="003948C1" w:rsidP="00B75A68">
      <w:pPr>
        <w:widowControl w:val="0"/>
        <w:tabs>
          <w:tab w:val="left" w:pos="2340"/>
        </w:tabs>
        <w:spacing w:after="0" w:line="240" w:lineRule="auto"/>
        <w:ind w:firstLine="709"/>
      </w:pPr>
      <w:r w:rsidRPr="00B75A68">
        <w:t>• під час пологів і хірургічних операцій.</w:t>
      </w:r>
    </w:p>
    <w:p w:rsidR="003948C1" w:rsidRPr="00B75A68" w:rsidRDefault="003948C1" w:rsidP="00B75A68">
      <w:pPr>
        <w:widowControl w:val="0"/>
        <w:tabs>
          <w:tab w:val="left" w:pos="2340"/>
        </w:tabs>
        <w:spacing w:after="0" w:line="240" w:lineRule="auto"/>
        <w:ind w:firstLine="709"/>
      </w:pPr>
      <w:r w:rsidRPr="00B75A68">
        <w:t>Якщо діабет ускладнений, то введення інсуліну проводиться в стаціонарі микродозаторами. З допомогою цих пристроїв можна вводити інсуліни короткої та подовженої дії підшкірно і внутрішньовенно із заданою швидкістю. Мікродозатор забезпечені пристроєм для контролю цукру в крові. Вони застосовуються для стабілізації перебігу діабету і підбору дози інсуліну у наступних випадках:</w:t>
      </w:r>
    </w:p>
    <w:p w:rsidR="003948C1" w:rsidRPr="00B75A68" w:rsidRDefault="003948C1" w:rsidP="00B75A68">
      <w:pPr>
        <w:widowControl w:val="0"/>
        <w:tabs>
          <w:tab w:val="left" w:pos="2340"/>
        </w:tabs>
        <w:spacing w:after="0" w:line="240" w:lineRule="auto"/>
        <w:ind w:firstLine="709"/>
      </w:pPr>
      <w:r w:rsidRPr="00B75A68">
        <w:t>• при вперше виявленому цукровому діабеті;</w:t>
      </w:r>
    </w:p>
    <w:p w:rsidR="003948C1" w:rsidRPr="00B75A68" w:rsidRDefault="003948C1" w:rsidP="00B75A68">
      <w:pPr>
        <w:widowControl w:val="0"/>
        <w:tabs>
          <w:tab w:val="left" w:pos="2340"/>
        </w:tabs>
        <w:spacing w:after="0" w:line="240" w:lineRule="auto"/>
        <w:ind w:firstLine="709"/>
      </w:pPr>
      <w:r w:rsidRPr="00B75A68">
        <w:t>• при тяжкому перебігу цукрового діабету;</w:t>
      </w:r>
    </w:p>
    <w:p w:rsidR="003948C1" w:rsidRPr="00B75A68" w:rsidRDefault="003948C1" w:rsidP="00B75A68">
      <w:pPr>
        <w:widowControl w:val="0"/>
        <w:tabs>
          <w:tab w:val="left" w:pos="2340"/>
        </w:tabs>
        <w:spacing w:after="0" w:line="240" w:lineRule="auto"/>
        <w:ind w:firstLine="709"/>
      </w:pPr>
      <w:r w:rsidRPr="00B75A68">
        <w:t>• при лабільному діабеті;</w:t>
      </w:r>
    </w:p>
    <w:p w:rsidR="003948C1" w:rsidRPr="00B75A68" w:rsidRDefault="003948C1" w:rsidP="00B75A68">
      <w:pPr>
        <w:widowControl w:val="0"/>
        <w:tabs>
          <w:tab w:val="left" w:pos="2340"/>
        </w:tabs>
        <w:spacing w:after="0" w:line="240" w:lineRule="auto"/>
        <w:ind w:firstLine="709"/>
      </w:pPr>
      <w:r w:rsidRPr="00B75A68">
        <w:t>• при частих гипогликемиях;</w:t>
      </w:r>
    </w:p>
    <w:p w:rsidR="003948C1" w:rsidRPr="00B75A68" w:rsidRDefault="003948C1" w:rsidP="00B75A68">
      <w:pPr>
        <w:widowControl w:val="0"/>
        <w:tabs>
          <w:tab w:val="left" w:pos="2340"/>
        </w:tabs>
        <w:spacing w:after="0" w:line="240" w:lineRule="auto"/>
        <w:ind w:firstLine="709"/>
      </w:pPr>
      <w:r w:rsidRPr="00B75A68">
        <w:t>• при наявності ацетону в сечі;</w:t>
      </w:r>
    </w:p>
    <w:p w:rsidR="003948C1" w:rsidRPr="00B75A68" w:rsidRDefault="003948C1" w:rsidP="00B75A68">
      <w:pPr>
        <w:widowControl w:val="0"/>
        <w:tabs>
          <w:tab w:val="left" w:pos="2340"/>
        </w:tabs>
        <w:spacing w:after="0" w:line="240" w:lineRule="auto"/>
        <w:ind w:firstLine="709"/>
      </w:pPr>
      <w:r w:rsidRPr="00B75A68">
        <w:t>• при хронічному передозуванні інсуліну;</w:t>
      </w:r>
    </w:p>
    <w:p w:rsidR="003948C1" w:rsidRPr="00B75A68" w:rsidRDefault="003948C1" w:rsidP="00B75A68">
      <w:pPr>
        <w:widowControl w:val="0"/>
        <w:tabs>
          <w:tab w:val="left" w:pos="2340"/>
        </w:tabs>
        <w:spacing w:after="0" w:line="240" w:lineRule="auto"/>
        <w:ind w:firstLine="709"/>
      </w:pPr>
      <w:r w:rsidRPr="00B75A68">
        <w:t>• при наявності звикання до інсуліну.</w:t>
      </w:r>
    </w:p>
    <w:p w:rsidR="003948C1" w:rsidRPr="00B75A68" w:rsidRDefault="003948C1" w:rsidP="00B75A68">
      <w:pPr>
        <w:widowControl w:val="0"/>
        <w:tabs>
          <w:tab w:val="left" w:pos="2340"/>
        </w:tabs>
        <w:spacing w:after="0" w:line="240" w:lineRule="auto"/>
        <w:ind w:firstLine="709"/>
      </w:pPr>
      <w:r w:rsidRPr="00B75A68">
        <w:t>Мікродозатор дозволяють поступово збільшувати дозу інсуліну під контролем рівня цукру в крові і в сечі, поки не буде отримано стійкий ефект зниження цукру в крові до нормального рівня. Після цього хворий може переходити на використання шприц-ручок або інсулінових шприців.</w:t>
      </w:r>
    </w:p>
    <w:p w:rsidR="003948C1" w:rsidRPr="00B75A68" w:rsidRDefault="003948C1" w:rsidP="00B75A68">
      <w:pPr>
        <w:widowControl w:val="0"/>
        <w:tabs>
          <w:tab w:val="left" w:pos="2340"/>
        </w:tabs>
        <w:spacing w:after="0" w:line="240" w:lineRule="auto"/>
        <w:ind w:firstLine="709"/>
      </w:pPr>
      <w:r w:rsidRPr="00B75A68">
        <w:t>В шприці голка вбудована, тому дозування інсуліну можна провести досить точно. Однак потрібно мати на увазі, що шприц необхідно стерилізувати після кожної ін'єкції та зберігати в захисному футлярі. При дотриманні цих нескладних правил гігієни пластиковим шприцем можна користуватися багаторазово, поки не затупиться голка.</w:t>
      </w:r>
    </w:p>
    <w:p w:rsidR="003948C1" w:rsidRPr="00B75A68" w:rsidRDefault="003948C1" w:rsidP="00B75A68">
      <w:pPr>
        <w:widowControl w:val="0"/>
        <w:tabs>
          <w:tab w:val="left" w:pos="2340"/>
        </w:tabs>
        <w:spacing w:after="0" w:line="240" w:lineRule="auto"/>
        <w:ind w:firstLine="709"/>
      </w:pPr>
      <w:r w:rsidRPr="00B75A68">
        <w:t>Більшість хворих на цукровий діабет воліють використовувати шприц-ручки, які забезпечені балончиком для інсуліну (пенфиллом) і стерильною голкою. Вони працюють на кшталт чорнильних авторучок. В шприц-ручці голки одноразові, а пен-филлы змінюються по мірі використання інсуліну. Для введення певної дози інсуліну використовується кнопка, під дією якої необхідну кількість препарату надходить в голку. Гідність шприц-ручки ще й у тому, що ін'єкції абсолютно безболісні. Серед найбільш популярних засобів – шприц-ручки Новопен-1, Пливапен-1, Оптипен-1, які використовують для інсулінів короткої дії, а також шприц-ручки Новопен-2, Пливапен-2, Оптипен-2, призначені для инсу-линов продовженого дії.</w:t>
      </w:r>
    </w:p>
    <w:p w:rsidR="003948C1" w:rsidRPr="00B75A68" w:rsidRDefault="003948C1" w:rsidP="00B75A68">
      <w:pPr>
        <w:widowControl w:val="0"/>
        <w:tabs>
          <w:tab w:val="left" w:pos="2340"/>
        </w:tabs>
        <w:spacing w:after="0" w:line="240" w:lineRule="auto"/>
        <w:ind w:firstLine="709"/>
        <w:rPr>
          <w:b/>
        </w:rPr>
      </w:pPr>
      <w:r w:rsidRPr="00B75A68">
        <w:rPr>
          <w:b/>
        </w:rPr>
        <w:t>Правила введення інсулінів</w:t>
      </w:r>
    </w:p>
    <w:p w:rsidR="003948C1" w:rsidRPr="00B75A68" w:rsidRDefault="003948C1" w:rsidP="00B75A68">
      <w:pPr>
        <w:widowControl w:val="0"/>
        <w:tabs>
          <w:tab w:val="left" w:pos="2340"/>
        </w:tabs>
        <w:spacing w:after="0" w:line="240" w:lineRule="auto"/>
        <w:ind w:firstLine="709"/>
      </w:pPr>
      <w:r w:rsidRPr="00B75A68">
        <w:t xml:space="preserve">Хворим на цукровий діабет і батькам хворих дітей доводиться самим оволодівати технікою введення інсуліну. У цьому немає особливих складнощів, але необхідно добре </w:t>
      </w:r>
      <w:r w:rsidRPr="00B75A68">
        <w:lastRenderedPageBreak/>
        <w:t>знати правила проведення ін'єкції, а також місця, куди можна вводити інсулін.</w:t>
      </w:r>
    </w:p>
    <w:p w:rsidR="003948C1" w:rsidRPr="00B75A68" w:rsidRDefault="003948C1" w:rsidP="00B75A68">
      <w:pPr>
        <w:widowControl w:val="0"/>
        <w:tabs>
          <w:tab w:val="left" w:pos="2340"/>
        </w:tabs>
        <w:spacing w:after="0" w:line="240" w:lineRule="auto"/>
        <w:ind w:firstLine="709"/>
      </w:pPr>
      <w:r w:rsidRPr="00B75A68">
        <w:t>Отже, зони введення інсуліну підшкірно: передня стінка живота, під лопатки, зовнішня сторона стегна, сідниці, плече. Оскільки навіть протягом доби доводиться робити кілька уколів, то місця введення інсуліну потрібно чергувати, причому за певною схемою. Якщо попередня ін'єкція була зроблена в передню стінку живота, то наступний укол потрібно зробити в ту ж зону, але на 2-3 см вище, потім змістити місце введення інсуліну на 23 см нижче, потім – ліворуч і, нарешті, правіше місця попередньої ін'єкції. Після цього вводити інсулін можна вже в стегно, де теж змінювати місця ін'єкцій. Потім – в іншу область і т. д. Тоді до часу проведення ін'єкції інсуліну знову у передню стінку живота сліди від уколів встигнуть зажити.</w:t>
      </w:r>
    </w:p>
    <w:p w:rsidR="003948C1" w:rsidRPr="00B75A68" w:rsidRDefault="003948C1" w:rsidP="00B75A68">
      <w:pPr>
        <w:widowControl w:val="0"/>
        <w:tabs>
          <w:tab w:val="left" w:pos="2340"/>
        </w:tabs>
        <w:spacing w:after="0" w:line="240" w:lineRule="auto"/>
        <w:ind w:firstLine="709"/>
      </w:pPr>
      <w:r w:rsidRPr="00B75A68">
        <w:t>Різні зони трохи по-різному реагують на інсулін. Так, з передньої стінки живота інсулін всмоктується швидше всього, а найповільніше – з передньої поверхні стегна. Тому рекомендується в одні і ті ж години робити ін'єкції в певні місця. Наприклад, якщо ви вранці ввели інсулін в стегно, а ввечері під лопатки, то і на наступний день дотримуйтеся такої ж схеми: вранці – в стегно, ввечері – під лопатки. Тоді ефективність дії інсуліну протягом доби буде приблизно однаковою.</w:t>
      </w:r>
    </w:p>
    <w:p w:rsidR="003948C1" w:rsidRPr="00B75A68" w:rsidRDefault="003948C1" w:rsidP="00B75A68">
      <w:pPr>
        <w:widowControl w:val="0"/>
        <w:tabs>
          <w:tab w:val="left" w:pos="2340"/>
        </w:tabs>
        <w:spacing w:after="0" w:line="240" w:lineRule="auto"/>
        <w:ind w:firstLine="709"/>
      </w:pPr>
      <w:r w:rsidRPr="00B75A68">
        <w:t>Різні типи інсулінів краще засвоюються в певних зонах. Так, інсулін короткої дії рекомендується найчастіше вводити в передню стінку живота. Інсулін тривалої дії зазвичай вводять у сідницю, передню стінку стегна, під лопатки або в плече.</w:t>
      </w:r>
    </w:p>
    <w:p w:rsidR="003948C1" w:rsidRPr="00B75A68" w:rsidRDefault="003948C1" w:rsidP="00B75A68">
      <w:pPr>
        <w:widowControl w:val="0"/>
        <w:tabs>
          <w:tab w:val="left" w:pos="2340"/>
        </w:tabs>
        <w:spacing w:after="0" w:line="240" w:lineRule="auto"/>
        <w:ind w:firstLine="709"/>
      </w:pPr>
      <w:r w:rsidRPr="00B75A68">
        <w:t>Ін'єкцію інсуліну в плече потрібно робити дуже обережно і в самих крайніх випадках, коли інші місця занадто сколоті і є небезпека розвитку ускладнення. Справа в тому, що в плечі дуже близько до шкіри знаходяться м'язи, і випадково інсулін може потрапити туди. В м'язі він всмоктується в кров значно швидше, ніж підшкірно, в результаті дію інсуліну виявиться швидше.</w:t>
      </w:r>
    </w:p>
    <w:p w:rsidR="003948C1" w:rsidRPr="00B75A68" w:rsidRDefault="003948C1" w:rsidP="00B75A68">
      <w:pPr>
        <w:widowControl w:val="0"/>
        <w:tabs>
          <w:tab w:val="left" w:pos="2340"/>
        </w:tabs>
        <w:spacing w:after="0" w:line="240" w:lineRule="auto"/>
        <w:ind w:firstLine="709"/>
      </w:pPr>
      <w:r w:rsidRPr="00B75A68">
        <w:t>Як робити ін'єкцію інсуліну</w:t>
      </w:r>
    </w:p>
    <w:p w:rsidR="003948C1" w:rsidRPr="00B75A68" w:rsidRDefault="003948C1" w:rsidP="00B75A68">
      <w:pPr>
        <w:widowControl w:val="0"/>
        <w:tabs>
          <w:tab w:val="left" w:pos="2340"/>
        </w:tabs>
        <w:spacing w:after="0" w:line="240" w:lineRule="auto"/>
        <w:ind w:firstLine="709"/>
      </w:pPr>
      <w:r w:rsidRPr="00B75A68">
        <w:t>Інсулін підшкірно вводиться на глибину 0,5 см. При цьому необхідно потрапити голкою саме в підшкірний шар між м'язами і шкірою. Щоб не потрапити в м'яз, необхідно знати техніку і послідовність проведення ін'єкції.</w:t>
      </w:r>
    </w:p>
    <w:p w:rsidR="003948C1" w:rsidRPr="00B75A68" w:rsidRDefault="003948C1" w:rsidP="00B75A68">
      <w:pPr>
        <w:widowControl w:val="0"/>
        <w:tabs>
          <w:tab w:val="left" w:pos="2340"/>
        </w:tabs>
        <w:spacing w:after="0" w:line="240" w:lineRule="auto"/>
        <w:ind w:firstLine="709"/>
      </w:pPr>
      <w:r w:rsidRPr="00B75A68">
        <w:t>1. Великим і вказівним пальцями однієї руки трохи відтягнути шкіру в місці уколу так, щоб на шкірі утворилася складка. Але сильно не стискати шкіру пальцями.</w:t>
      </w:r>
    </w:p>
    <w:p w:rsidR="003948C1" w:rsidRPr="00B75A68" w:rsidRDefault="003948C1" w:rsidP="00B75A68">
      <w:pPr>
        <w:widowControl w:val="0"/>
        <w:tabs>
          <w:tab w:val="left" w:pos="2340"/>
        </w:tabs>
        <w:spacing w:after="0" w:line="240" w:lineRule="auto"/>
        <w:ind w:firstLine="709"/>
      </w:pPr>
      <w:r w:rsidRPr="00B75A68">
        <w:t>2. Другою рукою взяти шприц так, як ви зазвичай тримаєте олівець.</w:t>
      </w:r>
    </w:p>
    <w:p w:rsidR="003948C1" w:rsidRPr="00B75A68" w:rsidRDefault="003948C1" w:rsidP="00B75A68">
      <w:pPr>
        <w:widowControl w:val="0"/>
        <w:tabs>
          <w:tab w:val="left" w:pos="2340"/>
        </w:tabs>
        <w:spacing w:after="0" w:line="240" w:lineRule="auto"/>
        <w:ind w:firstLine="709"/>
      </w:pPr>
      <w:r w:rsidRPr="00B75A68">
        <w:t>3. Тримаючи шприц вертикально, одним рухом руки ввести голку на всю її довжину в основу складки.</w:t>
      </w:r>
    </w:p>
    <w:p w:rsidR="003948C1" w:rsidRPr="00B75A68" w:rsidRDefault="003948C1" w:rsidP="00B75A68">
      <w:pPr>
        <w:widowControl w:val="0"/>
        <w:tabs>
          <w:tab w:val="left" w:pos="2340"/>
        </w:tabs>
        <w:spacing w:after="0" w:line="240" w:lineRule="auto"/>
        <w:ind w:firstLine="709"/>
      </w:pPr>
      <w:r w:rsidRPr="00B75A68">
        <w:t>4. Натиснути на поршень, або натиснути кнопку, вводячи інсулін в підшкірну тканину, і порахувати до десяти.</w:t>
      </w:r>
    </w:p>
    <w:p w:rsidR="003948C1" w:rsidRPr="00B75A68" w:rsidRDefault="003948C1" w:rsidP="00B75A68">
      <w:pPr>
        <w:widowControl w:val="0"/>
        <w:tabs>
          <w:tab w:val="left" w:pos="2340"/>
        </w:tabs>
        <w:spacing w:after="0" w:line="240" w:lineRule="auto"/>
        <w:ind w:firstLine="709"/>
      </w:pPr>
      <w:r w:rsidRPr="00B75A68">
        <w:t>5. Вийняти голку зі шкіри.</w:t>
      </w:r>
    </w:p>
    <w:p w:rsidR="003948C1" w:rsidRPr="00B75A68" w:rsidRDefault="003948C1" w:rsidP="00B75A68">
      <w:pPr>
        <w:widowControl w:val="0"/>
        <w:tabs>
          <w:tab w:val="left" w:pos="2340"/>
        </w:tabs>
        <w:spacing w:after="0" w:line="240" w:lineRule="auto"/>
        <w:ind w:firstLine="709"/>
      </w:pPr>
      <w:r w:rsidRPr="00B75A68">
        <w:t>Голки бувають довжиною 12 і 8 мм У залежності від комплекції хворого вибирають розмір голки. Худорлявим людям рекомендується використовувати більш коротку голку (8 мм), іншим – стандартну голку (12 мм). Після ін'єкції на місці уколу може з'явитися невеликий синець, який швидко пройде.</w:t>
      </w:r>
    </w:p>
    <w:p w:rsidR="003948C1" w:rsidRPr="00B75A68" w:rsidRDefault="003948C1" w:rsidP="00B75A68">
      <w:pPr>
        <w:widowControl w:val="0"/>
        <w:tabs>
          <w:tab w:val="left" w:pos="2340"/>
        </w:tabs>
        <w:spacing w:after="0" w:line="240" w:lineRule="auto"/>
        <w:ind w:firstLine="709"/>
        <w:rPr>
          <w:b/>
        </w:rPr>
      </w:pPr>
      <w:r w:rsidRPr="00B75A68">
        <w:rPr>
          <w:b/>
        </w:rPr>
        <w:t>Правила зберігання інсуліну</w:t>
      </w:r>
    </w:p>
    <w:p w:rsidR="003948C1" w:rsidRPr="00B75A68" w:rsidRDefault="003948C1" w:rsidP="00B75A68">
      <w:pPr>
        <w:widowControl w:val="0"/>
        <w:tabs>
          <w:tab w:val="left" w:pos="2340"/>
        </w:tabs>
        <w:spacing w:after="0" w:line="240" w:lineRule="auto"/>
        <w:ind w:firstLine="709"/>
      </w:pPr>
      <w:r w:rsidRPr="00B75A68">
        <w:t xml:space="preserve">Для збереження активності інсуліну його необхідно тримати в холодильнику при температурі 2-8 оС, а перед застосуванням нагрівати до температури тіла. Обов'язково зверніть увагу на термін зберігання препарату інсуліну, який написаний на ампулі, так як він має обмежений час. Якщо препарат інсуліну являє собою суспензію, тобто суміш, то він на вигляд мутний, тому його необхідно ретельно перемішати, перекочуючи ампулу між долонями. Таким чином, розчин інсуліну стане однорідним, і його можна буде вводити під шкіру. Якщо в інсуліні з'явилися пластівці, він змінив колір або загус, значить, він вже зіпсований і його ні в якому разі не можна використовувати. Інсулін може зіпсуватися як при дуже високій температурі, так і при дуже низькій, а також під </w:t>
      </w:r>
      <w:r w:rsidRPr="00B75A68">
        <w:lastRenderedPageBreak/>
        <w:t>впливом прямих сонячних променів.</w:t>
      </w:r>
    </w:p>
    <w:p w:rsidR="003948C1" w:rsidRPr="00B75A68" w:rsidRDefault="003948C1" w:rsidP="00B75A68">
      <w:pPr>
        <w:widowControl w:val="0"/>
        <w:tabs>
          <w:tab w:val="left" w:pos="2340"/>
        </w:tabs>
        <w:spacing w:after="0" w:line="240" w:lineRule="auto"/>
        <w:ind w:firstLine="709"/>
        <w:rPr>
          <w:b/>
        </w:rPr>
      </w:pPr>
      <w:r w:rsidRPr="00B75A68">
        <w:rPr>
          <w:b/>
        </w:rPr>
        <w:t>Можливі ускладнення інсулінотерапії</w:t>
      </w:r>
    </w:p>
    <w:p w:rsidR="003948C1" w:rsidRPr="00B75A68" w:rsidRDefault="003948C1" w:rsidP="00B75A68">
      <w:pPr>
        <w:widowControl w:val="0"/>
        <w:tabs>
          <w:tab w:val="left" w:pos="2340"/>
        </w:tabs>
        <w:spacing w:after="0" w:line="240" w:lineRule="auto"/>
        <w:ind w:firstLine="709"/>
      </w:pPr>
      <w:r w:rsidRPr="00B75A68">
        <w:t>Якщо не дотримуватися певних заходів безпеки і правил, то лікування інсуліном, як і будь-які інші види лікування, може викликати різні ускладнення. Складність інсулінотерапії полягає в правильному підборі дозування інсуліну і виборі схеми лікування, тому хворому на цукровий діабет необхідно особливо ретельно контролювати весь процес лікування. Це здається складним тільки спочатку, а потім люди зазвичай звикають і чудово справляються з усіма труднощами. Оскільки цукровий діабет – це діагноз на все життя, то вони привчаються керуватися зі шприцом так само, як всі інші люди – з ножем і виделкою. Однак на відміну від інших людей хворі на цукровий діабет не можуть дозволити собі навіть невеликого розслаблення і «відпочинку» від лікування. Інакше це загрожує ускладненнями, хоча такі можуть виникнути і не тільки з вини самих хворих, але і з не залежних від них обставин. Тим більше про них потрібно знати, щоб зуміти вчасно запобігти ускладнення, про яких і піде розмова.</w:t>
      </w:r>
    </w:p>
    <w:p w:rsidR="003948C1" w:rsidRPr="00B75A68" w:rsidRDefault="003948C1" w:rsidP="00B75A68">
      <w:pPr>
        <w:widowControl w:val="0"/>
        <w:tabs>
          <w:tab w:val="left" w:pos="2340"/>
        </w:tabs>
        <w:spacing w:after="0" w:line="240" w:lineRule="auto"/>
        <w:ind w:firstLine="709"/>
      </w:pPr>
      <w:r w:rsidRPr="00B75A68">
        <w:t>Ліподистрофія</w:t>
      </w:r>
    </w:p>
    <w:p w:rsidR="003948C1" w:rsidRPr="00B75A68" w:rsidRDefault="003948C1" w:rsidP="00B75A68">
      <w:pPr>
        <w:widowControl w:val="0"/>
        <w:tabs>
          <w:tab w:val="left" w:pos="2340"/>
        </w:tabs>
        <w:spacing w:after="0" w:line="240" w:lineRule="auto"/>
        <w:ind w:firstLine="709"/>
      </w:pPr>
      <w:r w:rsidRPr="00B75A68">
        <w:t>Це ускладнення розвивається в місцях ін'єкцій в результаті порушення утворення і розпаду жирової тканини, тобто на місці уколу з'являються ущільнення (коли жирова тканина збільшується) або заглиблення (коли жирова тканина зменшується і підшкірна жирова клітковина зникає). Відповідно це називається гипертрофическим иатрофи-ним типом ліподистрофії.</w:t>
      </w:r>
    </w:p>
    <w:p w:rsidR="003948C1" w:rsidRPr="00B75A68" w:rsidRDefault="003948C1" w:rsidP="00B75A68">
      <w:pPr>
        <w:widowControl w:val="0"/>
        <w:tabs>
          <w:tab w:val="left" w:pos="2340"/>
        </w:tabs>
        <w:spacing w:after="0" w:line="240" w:lineRule="auto"/>
        <w:ind w:firstLine="709"/>
      </w:pPr>
      <w:r w:rsidRPr="00B75A68">
        <w:t>Ліподистрофія розвивається поступово в результаті тривалої і постійної травматизації дрібних периферичних нервів голкою шприца. Це найпоширеніша її причина.</w:t>
      </w:r>
    </w:p>
    <w:p w:rsidR="003948C1" w:rsidRPr="00B75A68" w:rsidRDefault="003948C1" w:rsidP="00B75A68">
      <w:pPr>
        <w:widowControl w:val="0"/>
        <w:tabs>
          <w:tab w:val="left" w:pos="2340"/>
        </w:tabs>
        <w:spacing w:after="0" w:line="240" w:lineRule="auto"/>
        <w:ind w:firstLine="709"/>
      </w:pPr>
      <w:r w:rsidRPr="00B75A68">
        <w:t>Інша причина ускладнення полягає у використанні недостатньо чистого інсуліну. Зазвичай це ускладнення інсулінотерапії виникає після декількох місяців або навіть років введення інсуліну. Ускладнення не небезпечно для хворого, хоча і призводить до порушення всмоктування інсуліну, а також приносить людині певний дискомфорт. По-перше, це косметичні дефекти шкіри, а по-друге, болючість в місцях ускладнень, яка посилюється при зміні погоди.</w:t>
      </w:r>
    </w:p>
    <w:p w:rsidR="003948C1" w:rsidRPr="00B75A68" w:rsidRDefault="003948C1" w:rsidP="00B75A68">
      <w:pPr>
        <w:widowControl w:val="0"/>
        <w:tabs>
          <w:tab w:val="left" w:pos="2340"/>
        </w:tabs>
        <w:spacing w:after="0" w:line="240" w:lineRule="auto"/>
        <w:ind w:firstLine="709"/>
      </w:pPr>
      <w:r w:rsidRPr="00B75A68">
        <w:t>Лікування ліподистрофії атрофічного типу полягає у використанні свинячого інсуліну разом з новокаїном, який сприяє відновленню трофічної функції нервів. Гіпертрофічний тип ліподистрофії лікують за допомогою фізіотерапії: фо-нофореза з гідрокортизоновою маззю.</w:t>
      </w:r>
    </w:p>
    <w:p w:rsidR="003948C1" w:rsidRPr="00B75A68" w:rsidRDefault="003948C1" w:rsidP="00B75A68">
      <w:pPr>
        <w:widowControl w:val="0"/>
        <w:tabs>
          <w:tab w:val="left" w:pos="2340"/>
        </w:tabs>
        <w:spacing w:after="0" w:line="240" w:lineRule="auto"/>
        <w:ind w:firstLine="709"/>
      </w:pPr>
      <w:r w:rsidRPr="00B75A68">
        <w:t>Використовуючи профілактичні заходи, можна убезпечити себе від цього ускладнення.</w:t>
      </w:r>
    </w:p>
    <w:p w:rsidR="003948C1" w:rsidRPr="00B75A68" w:rsidRDefault="003948C1" w:rsidP="00B75A68">
      <w:pPr>
        <w:widowControl w:val="0"/>
        <w:tabs>
          <w:tab w:val="left" w:pos="2340"/>
        </w:tabs>
        <w:spacing w:after="0" w:line="240" w:lineRule="auto"/>
        <w:ind w:firstLine="709"/>
      </w:pPr>
      <w:r w:rsidRPr="00B75A68">
        <w:t>Профілактика ліподистрофії</w:t>
      </w:r>
    </w:p>
    <w:p w:rsidR="003948C1" w:rsidRPr="00B75A68" w:rsidRDefault="003948C1" w:rsidP="00B75A68">
      <w:pPr>
        <w:widowControl w:val="0"/>
        <w:tabs>
          <w:tab w:val="left" w:pos="2340"/>
        </w:tabs>
        <w:spacing w:after="0" w:line="240" w:lineRule="auto"/>
        <w:ind w:firstLine="709"/>
      </w:pPr>
      <w:r w:rsidRPr="00B75A68">
        <w:t>• Чергування місць ін'єкцій.</w:t>
      </w:r>
    </w:p>
    <w:p w:rsidR="003948C1" w:rsidRPr="00B75A68" w:rsidRDefault="003948C1" w:rsidP="00B75A68">
      <w:pPr>
        <w:widowControl w:val="0"/>
        <w:tabs>
          <w:tab w:val="left" w:pos="2340"/>
        </w:tabs>
        <w:spacing w:after="0" w:line="240" w:lineRule="auto"/>
        <w:ind w:firstLine="709"/>
      </w:pPr>
      <w:r w:rsidRPr="00B75A68">
        <w:t>• Введення тільки нагрітого до температури тіла інсуліну.</w:t>
      </w:r>
    </w:p>
    <w:p w:rsidR="003948C1" w:rsidRPr="00B75A68" w:rsidRDefault="003948C1" w:rsidP="00B75A68">
      <w:pPr>
        <w:widowControl w:val="0"/>
        <w:tabs>
          <w:tab w:val="left" w:pos="2340"/>
        </w:tabs>
        <w:spacing w:after="0" w:line="240" w:lineRule="auto"/>
        <w:ind w:firstLine="709"/>
      </w:pPr>
      <w:r w:rsidRPr="00B75A68">
        <w:t>• Після обробки спиртом місце ін'єкції потрібно ретельно протерти стерильною серветкою або дочекатися повного висихання спирту.</w:t>
      </w:r>
    </w:p>
    <w:p w:rsidR="003948C1" w:rsidRPr="00B75A68" w:rsidRDefault="003948C1" w:rsidP="00B75A68">
      <w:pPr>
        <w:widowControl w:val="0"/>
        <w:tabs>
          <w:tab w:val="left" w:pos="2340"/>
        </w:tabs>
        <w:spacing w:after="0" w:line="240" w:lineRule="auto"/>
        <w:ind w:firstLine="709"/>
      </w:pPr>
      <w:r w:rsidRPr="00B75A68">
        <w:t>• Повільно і глибоко вводити інсулін під шкіру.</w:t>
      </w:r>
    </w:p>
    <w:p w:rsidR="003948C1" w:rsidRPr="00B75A68" w:rsidRDefault="003948C1" w:rsidP="00B75A68">
      <w:pPr>
        <w:widowControl w:val="0"/>
        <w:tabs>
          <w:tab w:val="left" w:pos="2340"/>
        </w:tabs>
        <w:spacing w:after="0" w:line="240" w:lineRule="auto"/>
        <w:ind w:firstLine="709"/>
      </w:pPr>
      <w:r w:rsidRPr="00B75A68">
        <w:t>• Використовувати тільки гострі голки.</w:t>
      </w:r>
    </w:p>
    <w:p w:rsidR="003948C1" w:rsidRPr="00B75A68" w:rsidRDefault="003948C1" w:rsidP="00B75A68">
      <w:pPr>
        <w:widowControl w:val="0"/>
        <w:tabs>
          <w:tab w:val="left" w:pos="2340"/>
        </w:tabs>
        <w:spacing w:after="0" w:line="240" w:lineRule="auto"/>
        <w:ind w:firstLine="709"/>
      </w:pPr>
      <w:r w:rsidRPr="00B75A68">
        <w:t>Алергічні реакції</w:t>
      </w:r>
    </w:p>
    <w:p w:rsidR="003948C1" w:rsidRPr="00B75A68" w:rsidRDefault="003948C1" w:rsidP="00B75A68">
      <w:pPr>
        <w:widowControl w:val="0"/>
        <w:tabs>
          <w:tab w:val="left" w:pos="2340"/>
        </w:tabs>
        <w:spacing w:after="0" w:line="240" w:lineRule="auto"/>
        <w:ind w:firstLine="709"/>
      </w:pPr>
      <w:r w:rsidRPr="00B75A68">
        <w:t>Це ускладнення пояснюється наявністю чужорідних білків у складі інсуліну. Бувають місцеві алергічні реакції, які виникають в місцях ін'єкцій і навколо них у вигляді почервоніння шкіри, ущільнень, набряклості, печіння та свербежу. Набагато небезпечніше общиеаллергические реакції, які проявляються у вигляді кропив'янки, набряку Квінке, брон-хоспазма, шлунково-кишкових розладів, болю в суглобах, збільшених лімфатичних вузлів і навіть анафілактичного шоку.</w:t>
      </w:r>
    </w:p>
    <w:p w:rsidR="003948C1" w:rsidRPr="00B75A68" w:rsidRDefault="003948C1" w:rsidP="00B75A68">
      <w:pPr>
        <w:widowControl w:val="0"/>
        <w:tabs>
          <w:tab w:val="left" w:pos="2340"/>
        </w:tabs>
        <w:spacing w:after="0" w:line="240" w:lineRule="auto"/>
        <w:ind w:firstLine="709"/>
      </w:pPr>
      <w:r w:rsidRPr="00B75A68">
        <w:t xml:space="preserve">Небезпечні для життя алергічні реакції лікують у стаціонарі введенням гормону </w:t>
      </w:r>
      <w:r w:rsidRPr="00B75A68">
        <w:lastRenderedPageBreak/>
        <w:t>преднізолону, інші алергічні реакції лікують антигістамінними препаратами, а також введенням разом з інсуліном гормону гідрокортизону. Однак у більшості випадків виключити алергію вдається, переводячи хворого зі свинячого інсуліну на людський.</w:t>
      </w:r>
    </w:p>
    <w:p w:rsidR="003948C1" w:rsidRPr="00B75A68" w:rsidRDefault="003948C1" w:rsidP="00B75A68">
      <w:pPr>
        <w:widowControl w:val="0"/>
        <w:tabs>
          <w:tab w:val="left" w:pos="2340"/>
        </w:tabs>
        <w:spacing w:after="0" w:line="240" w:lineRule="auto"/>
        <w:ind w:firstLine="709"/>
        <w:rPr>
          <w:b/>
        </w:rPr>
      </w:pPr>
      <w:r w:rsidRPr="00B75A68">
        <w:rPr>
          <w:b/>
        </w:rPr>
        <w:t>Хронічне передозування інсуліну</w:t>
      </w:r>
    </w:p>
    <w:p w:rsidR="003948C1" w:rsidRPr="00B75A68" w:rsidRDefault="003948C1" w:rsidP="00B75A68">
      <w:pPr>
        <w:widowControl w:val="0"/>
        <w:tabs>
          <w:tab w:val="left" w:pos="2340"/>
        </w:tabs>
        <w:spacing w:after="0" w:line="240" w:lineRule="auto"/>
        <w:ind w:firstLine="709"/>
      </w:pPr>
      <w:r w:rsidRPr="00B75A68">
        <w:t>Хронічне передозування інсуліну настає тоді, коли потреба в інсуліні стає занадто високою, тобто перевищує 1-1,5 ОД на 1 кг маси тіла на добу. При цьому стан хворого сильно погіршується. Якщо такому хворому зменшити дозу інсуліну, він буде почувати себе значно краще. Це найхарактерніший ознака передозування інсуліну.</w:t>
      </w:r>
    </w:p>
    <w:p w:rsidR="003948C1" w:rsidRPr="00B75A68" w:rsidRDefault="003948C1" w:rsidP="00B75A68">
      <w:pPr>
        <w:widowControl w:val="0"/>
        <w:tabs>
          <w:tab w:val="left" w:pos="2340"/>
        </w:tabs>
        <w:spacing w:after="0" w:line="240" w:lineRule="auto"/>
        <w:ind w:firstLine="709"/>
      </w:pPr>
      <w:r w:rsidRPr="00B75A68">
        <w:t>Інші прояви ускладнення:</w:t>
      </w:r>
    </w:p>
    <w:p w:rsidR="003948C1" w:rsidRPr="00B75A68" w:rsidRDefault="003948C1" w:rsidP="00B75A68">
      <w:pPr>
        <w:widowControl w:val="0"/>
        <w:tabs>
          <w:tab w:val="left" w:pos="2340"/>
        </w:tabs>
        <w:spacing w:after="0" w:line="240" w:lineRule="auto"/>
        <w:ind w:firstLine="709"/>
      </w:pPr>
      <w:r w:rsidRPr="00B75A68">
        <w:t>• тяжкий перебіг діабету;</w:t>
      </w:r>
    </w:p>
    <w:p w:rsidR="003948C1" w:rsidRPr="00B75A68" w:rsidRDefault="003948C1" w:rsidP="00B75A68">
      <w:pPr>
        <w:widowControl w:val="0"/>
        <w:tabs>
          <w:tab w:val="left" w:pos="2340"/>
        </w:tabs>
        <w:spacing w:after="0" w:line="240" w:lineRule="auto"/>
        <w:ind w:firstLine="709"/>
      </w:pPr>
      <w:r w:rsidRPr="00B75A68">
        <w:t>• високий рівень цукру в крові натщесерце;</w:t>
      </w:r>
    </w:p>
    <w:p w:rsidR="003948C1" w:rsidRPr="00B75A68" w:rsidRDefault="003948C1" w:rsidP="00B75A68">
      <w:pPr>
        <w:widowControl w:val="0"/>
        <w:tabs>
          <w:tab w:val="left" w:pos="2340"/>
        </w:tabs>
        <w:spacing w:after="0" w:line="240" w:lineRule="auto"/>
        <w:ind w:firstLine="709"/>
      </w:pPr>
      <w:r w:rsidRPr="00B75A68">
        <w:t>• різкі коливання рівня цукру в крові протягом доби;</w:t>
      </w:r>
    </w:p>
    <w:p w:rsidR="003948C1" w:rsidRPr="00B75A68" w:rsidRDefault="003948C1" w:rsidP="00B75A68">
      <w:pPr>
        <w:widowControl w:val="0"/>
        <w:tabs>
          <w:tab w:val="left" w:pos="2340"/>
        </w:tabs>
        <w:spacing w:after="0" w:line="240" w:lineRule="auto"/>
        <w:ind w:firstLine="709"/>
      </w:pPr>
      <w:r w:rsidRPr="00B75A68">
        <w:t>• великі втрати цукру з сечею;</w:t>
      </w:r>
    </w:p>
    <w:p w:rsidR="003948C1" w:rsidRPr="00B75A68" w:rsidRDefault="003948C1" w:rsidP="00B75A68">
      <w:pPr>
        <w:widowControl w:val="0"/>
        <w:tabs>
          <w:tab w:val="left" w:pos="2340"/>
        </w:tabs>
        <w:spacing w:after="0" w:line="240" w:lineRule="auto"/>
        <w:ind w:firstLine="709"/>
      </w:pPr>
      <w:r w:rsidRPr="00B75A68">
        <w:t>• часте коливання гіпо– і гіперглікемії;</w:t>
      </w:r>
    </w:p>
    <w:p w:rsidR="003948C1" w:rsidRPr="00B75A68" w:rsidRDefault="003948C1" w:rsidP="00B75A68">
      <w:pPr>
        <w:widowControl w:val="0"/>
        <w:tabs>
          <w:tab w:val="left" w:pos="2340"/>
        </w:tabs>
        <w:spacing w:after="0" w:line="240" w:lineRule="auto"/>
        <w:ind w:firstLine="709"/>
      </w:pPr>
      <w:r w:rsidRPr="00B75A68">
        <w:t>• схильність до кетоацидозу;</w:t>
      </w:r>
    </w:p>
    <w:p w:rsidR="003948C1" w:rsidRPr="00B75A68" w:rsidRDefault="003948C1" w:rsidP="00B75A68">
      <w:pPr>
        <w:widowControl w:val="0"/>
        <w:tabs>
          <w:tab w:val="left" w:pos="2340"/>
        </w:tabs>
        <w:spacing w:after="0" w:line="240" w:lineRule="auto"/>
        <w:ind w:firstLine="709"/>
      </w:pPr>
      <w:r w:rsidRPr="00B75A68">
        <w:t>• підвищений апетит і збільшення маси тіла.</w:t>
      </w:r>
    </w:p>
    <w:p w:rsidR="003948C1" w:rsidRPr="00B75A68" w:rsidRDefault="003948C1" w:rsidP="00B75A68">
      <w:pPr>
        <w:widowControl w:val="0"/>
        <w:tabs>
          <w:tab w:val="left" w:pos="2340"/>
        </w:tabs>
        <w:spacing w:after="0" w:line="240" w:lineRule="auto"/>
        <w:ind w:firstLine="709"/>
      </w:pPr>
      <w:r w:rsidRPr="00B75A68">
        <w:t>Ускладнення лікують коригуванням доз інсуліну і підбором правильної схеми введення препарату.</w:t>
      </w:r>
    </w:p>
    <w:p w:rsidR="003948C1" w:rsidRPr="00B75A68" w:rsidRDefault="003948C1" w:rsidP="00B75A68">
      <w:pPr>
        <w:widowControl w:val="0"/>
        <w:tabs>
          <w:tab w:val="left" w:pos="2340"/>
        </w:tabs>
        <w:spacing w:after="0" w:line="240" w:lineRule="auto"/>
        <w:ind w:firstLine="709"/>
        <w:rPr>
          <w:b/>
        </w:rPr>
      </w:pPr>
      <w:r w:rsidRPr="00B75A68">
        <w:rPr>
          <w:b/>
        </w:rPr>
        <w:t>Гіпоглікемічні стани та кома</w:t>
      </w:r>
    </w:p>
    <w:p w:rsidR="003948C1" w:rsidRPr="00B75A68" w:rsidRDefault="003948C1" w:rsidP="00B75A68">
      <w:pPr>
        <w:widowControl w:val="0"/>
        <w:tabs>
          <w:tab w:val="left" w:pos="2340"/>
        </w:tabs>
        <w:spacing w:after="0" w:line="240" w:lineRule="auto"/>
        <w:ind w:firstLine="709"/>
      </w:pPr>
      <w:r w:rsidRPr="00B75A68">
        <w:t>Причини цього ускладнення криються в неправильному підборі дози інсуліну, яка виявилася надто високою, а також у недостатньому прийомі вуглеводів. Гіпоглікемія розвивається через 2-3 години після введення інсуліну короткої дії і в період максимальної активності інсуліну продовженої дії. Це дуже небезпечне ускладнення, тому що концентрація глюкози в крові може знизитися дуже різко, і у хворого може наступити гіпоглікемічна кома.</w:t>
      </w:r>
    </w:p>
    <w:p w:rsidR="003948C1" w:rsidRPr="00B75A68" w:rsidRDefault="003948C1" w:rsidP="00B75A68">
      <w:pPr>
        <w:widowControl w:val="0"/>
        <w:tabs>
          <w:tab w:val="left" w:pos="2340"/>
        </w:tabs>
        <w:spacing w:after="0" w:line="240" w:lineRule="auto"/>
        <w:ind w:firstLine="709"/>
      </w:pPr>
      <w:r w:rsidRPr="00B75A68">
        <w:t>До розвитку гіпоглікемічних ускладнень досить часто призводить тривала інтенсивна інсулінотерапія, поєднана з підвищеними фізичними навантаженнями.</w:t>
      </w:r>
    </w:p>
    <w:p w:rsidR="003948C1" w:rsidRPr="00B75A68" w:rsidRDefault="003948C1" w:rsidP="00B75A68">
      <w:pPr>
        <w:widowControl w:val="0"/>
        <w:tabs>
          <w:tab w:val="left" w:pos="2340"/>
        </w:tabs>
        <w:spacing w:after="0" w:line="240" w:lineRule="auto"/>
        <w:ind w:firstLine="709"/>
      </w:pPr>
      <w:r w:rsidRPr="00B75A68">
        <w:t>Якщо допустити падіння рівня цукру в крові нижче 4 ммоль/л, то у відповідь на це може наступити різкий підйом цукру, тобто стан гіперглікемії.</w:t>
      </w:r>
    </w:p>
    <w:p w:rsidR="003948C1" w:rsidRPr="00B75A68" w:rsidRDefault="003948C1" w:rsidP="00B75A68">
      <w:pPr>
        <w:widowControl w:val="0"/>
        <w:tabs>
          <w:tab w:val="left" w:pos="2340"/>
        </w:tabs>
        <w:spacing w:after="0" w:line="240" w:lineRule="auto"/>
        <w:ind w:firstLine="709"/>
      </w:pPr>
      <w:r w:rsidRPr="00B75A68">
        <w:t>Профілактикою цього ускладнення є зниження дози інсуліну, дія якого припадає на час падіння цукру в крові нижче 4 ммоль/л.</w:t>
      </w:r>
    </w:p>
    <w:p w:rsidR="003948C1" w:rsidRPr="00B75A68" w:rsidRDefault="003948C1" w:rsidP="00B75A68">
      <w:pPr>
        <w:widowControl w:val="0"/>
        <w:tabs>
          <w:tab w:val="left" w:pos="2340"/>
        </w:tabs>
        <w:spacing w:after="0" w:line="240" w:lineRule="auto"/>
        <w:ind w:firstLine="709"/>
      </w:pPr>
      <w:r w:rsidRPr="00B75A68">
        <w:t>Інсулінорезистентність</w:t>
      </w:r>
    </w:p>
    <w:p w:rsidR="003948C1" w:rsidRPr="00B75A68" w:rsidRDefault="003948C1" w:rsidP="00B75A68">
      <w:pPr>
        <w:widowControl w:val="0"/>
        <w:tabs>
          <w:tab w:val="left" w:pos="2340"/>
        </w:tabs>
        <w:spacing w:after="0" w:line="240" w:lineRule="auto"/>
        <w:ind w:firstLine="709"/>
      </w:pPr>
      <w:r w:rsidRPr="00B75A68">
        <w:t>Це ускладнення викликається звиканням до певних доз інсуліну: з часом вони вже не дають належного ефекту і потрібно їх збільшення. Инсулинорезистентностьможет бути як тимчасової, так і тривалою. Якщо потреба в інсуліні досягає 100-200 ОД на добу, але при цьому у хворого немає нападів кетоацидозу і немає інших ендокринних захворювань, то можна говорити про розвиток інсулінорезистентності.</w:t>
      </w:r>
    </w:p>
    <w:p w:rsidR="003948C1" w:rsidRPr="00B75A68" w:rsidRDefault="003948C1" w:rsidP="00B75A68">
      <w:pPr>
        <w:widowControl w:val="0"/>
        <w:tabs>
          <w:tab w:val="left" w:pos="2340"/>
        </w:tabs>
        <w:spacing w:after="0" w:line="240" w:lineRule="auto"/>
        <w:ind w:firstLine="709"/>
      </w:pPr>
      <w:r w:rsidRPr="00B75A68">
        <w:t>До причин розвитку тимчасової інсулінорезистентності відносяться: ожиріння, високий рівень-пидов в крові, зневоднення, стреси, гострі і хронічні інфекційні захворювання, відсутність фізичної активності. Тому позбутися цього виду ускладнення можна, виключивши перераховані причини.</w:t>
      </w:r>
    </w:p>
    <w:p w:rsidR="003948C1" w:rsidRPr="00B75A68" w:rsidRDefault="003948C1" w:rsidP="00B75A68">
      <w:pPr>
        <w:widowControl w:val="0"/>
        <w:tabs>
          <w:tab w:val="left" w:pos="2340"/>
        </w:tabs>
        <w:spacing w:after="0" w:line="240" w:lineRule="auto"/>
        <w:ind w:firstLine="709"/>
      </w:pPr>
      <w:r w:rsidRPr="00B75A68">
        <w:t>Тривала, або імунологічна, інсулінорезистентність розвивається завдяки виробленню антитіл до запроваджуваному інсуліну, зниження кількості і чутливості рецепторів до інсуліну, а також порушення функції печінки. Лікування складається в заміні свинячого інсуліну на людський, а також у застосуванні гормонів гідрокортизону або преднізолону і нормалізації функції печінки, в тому числі за допомогою дієти.</w:t>
      </w:r>
    </w:p>
    <w:p w:rsidR="003948C1" w:rsidRPr="00B75A68" w:rsidRDefault="003948C1" w:rsidP="00B75A68">
      <w:pPr>
        <w:widowControl w:val="0"/>
        <w:tabs>
          <w:tab w:val="left" w:pos="2340"/>
        </w:tabs>
        <w:spacing w:after="0" w:line="240" w:lineRule="auto"/>
        <w:ind w:firstLine="709"/>
      </w:pPr>
      <w:r w:rsidRPr="00B75A68">
        <w:t>САМОКОНТРОЛЬ ЦУКРОВОГО ДІАБЕТУ</w:t>
      </w:r>
    </w:p>
    <w:p w:rsidR="003948C1" w:rsidRPr="00B75A68" w:rsidRDefault="003948C1" w:rsidP="00B75A68">
      <w:pPr>
        <w:widowControl w:val="0"/>
        <w:tabs>
          <w:tab w:val="left" w:pos="2340"/>
        </w:tabs>
        <w:spacing w:after="0" w:line="240" w:lineRule="auto"/>
        <w:ind w:firstLine="709"/>
      </w:pPr>
      <w:r w:rsidRPr="00B75A68">
        <w:t>Щоб уникнути ускладнень і зберегти хороше самопочуття, кожен хворий на цукровий діабет повинен навчитися методам самоконтролю. Це єдиний шлях, що дозволяє жити з цукровим діабетом, відчуваючи себе нормальною людиною.</w:t>
      </w:r>
    </w:p>
    <w:p w:rsidR="003948C1" w:rsidRPr="00B75A68" w:rsidRDefault="003948C1" w:rsidP="00B75A68">
      <w:pPr>
        <w:widowControl w:val="0"/>
        <w:tabs>
          <w:tab w:val="left" w:pos="2340"/>
        </w:tabs>
        <w:spacing w:after="0" w:line="240" w:lineRule="auto"/>
        <w:ind w:firstLine="709"/>
      </w:pPr>
      <w:r w:rsidRPr="00B75A68">
        <w:lastRenderedPageBreak/>
        <w:t>Вибрати схему введення інсуліну та його дозування на все життя неможливо. Кількість інсуліну і час його введення доводиться постійно коригувати, адже показники цукру в крові залежать від багатьох факторів, які неможливо передбачити та виключити. Це незаплановані фізичні навантаження, емоції, погрішності в дієті, інфекції, стрес. З цих обставин складається життя будь-якої людини, але для хворого на цукровий діабет вони можуть бути небезпечними, так як занадто сильно змінюють його фізіологічні показники, від яких залежить його здоров'я. Тому хворий на діабет повинен бути постійно обізнаний про ці зміни, спостерігаючи за своїм станом і контролюючи лабораторні показники. Самоконтроль необхідний всім хворим на цукровий діабет, як инсулиноза-лежно, так і інсулінонезалежним. Різниця полягає лише в тому, що при ИНСД контроль цукру в крові проводиться значно рідше, ніж при ИЗСД, але постійно, а при погіршенні самопочуття спостереження за рівнем цукру в крові стає більш частим.</w:t>
      </w:r>
    </w:p>
    <w:p w:rsidR="003948C1" w:rsidRPr="00B75A68" w:rsidRDefault="003948C1" w:rsidP="00B75A68">
      <w:pPr>
        <w:widowControl w:val="0"/>
        <w:tabs>
          <w:tab w:val="left" w:pos="2340"/>
        </w:tabs>
        <w:spacing w:after="0" w:line="240" w:lineRule="auto"/>
        <w:ind w:firstLine="709"/>
        <w:rPr>
          <w:b/>
        </w:rPr>
      </w:pPr>
      <w:r w:rsidRPr="00B75A68">
        <w:rPr>
          <w:b/>
        </w:rPr>
        <w:t>Самоконтроль хворого ИЗСД</w:t>
      </w:r>
    </w:p>
    <w:p w:rsidR="003948C1" w:rsidRPr="00B75A68" w:rsidRDefault="003948C1" w:rsidP="00B75A68">
      <w:pPr>
        <w:widowControl w:val="0"/>
        <w:tabs>
          <w:tab w:val="left" w:pos="2340"/>
        </w:tabs>
        <w:spacing w:after="0" w:line="240" w:lineRule="auto"/>
        <w:ind w:firstLine="709"/>
      </w:pPr>
      <w:r w:rsidRPr="00B75A68">
        <w:t>• До і після прийому їжі необхідно визначати рівень цукру в крові.</w:t>
      </w:r>
    </w:p>
    <w:p w:rsidR="003948C1" w:rsidRPr="00B75A68" w:rsidRDefault="003948C1" w:rsidP="00B75A68">
      <w:pPr>
        <w:widowControl w:val="0"/>
        <w:tabs>
          <w:tab w:val="left" w:pos="2340"/>
        </w:tabs>
        <w:spacing w:after="0" w:line="240" w:lineRule="auto"/>
        <w:ind w:firstLine="709"/>
      </w:pPr>
      <w:r w:rsidRPr="00B75A68">
        <w:t>• Ці показники порівнювати з фізичним навантаженням та іншими незвичайними (емоційними, стресовими, хворобливими) ситуаціями.</w:t>
      </w:r>
    </w:p>
    <w:p w:rsidR="003948C1" w:rsidRPr="00B75A68" w:rsidRDefault="003948C1" w:rsidP="00B75A68">
      <w:pPr>
        <w:widowControl w:val="0"/>
        <w:tabs>
          <w:tab w:val="left" w:pos="2340"/>
        </w:tabs>
        <w:spacing w:after="0" w:line="240" w:lineRule="auto"/>
        <w:ind w:firstLine="709"/>
      </w:pPr>
      <w:r w:rsidRPr="00B75A68">
        <w:t>• Проводити ретельний аналіз своїх суб'єктивних відчуттів.</w:t>
      </w:r>
    </w:p>
    <w:p w:rsidR="003948C1" w:rsidRPr="00B75A68" w:rsidRDefault="003948C1" w:rsidP="00B75A68">
      <w:pPr>
        <w:widowControl w:val="0"/>
        <w:tabs>
          <w:tab w:val="left" w:pos="2340"/>
        </w:tabs>
        <w:spacing w:after="0" w:line="240" w:lineRule="auto"/>
        <w:ind w:firstLine="709"/>
      </w:pPr>
      <w:r w:rsidRPr="00B75A68">
        <w:t>• Оцінювати отримані дані.</w:t>
      </w:r>
    </w:p>
    <w:p w:rsidR="003948C1" w:rsidRPr="00B75A68" w:rsidRDefault="003948C1" w:rsidP="00B75A68">
      <w:pPr>
        <w:widowControl w:val="0"/>
        <w:tabs>
          <w:tab w:val="left" w:pos="2340"/>
        </w:tabs>
        <w:spacing w:after="0" w:line="240" w:lineRule="auto"/>
        <w:ind w:firstLine="709"/>
      </w:pPr>
      <w:r w:rsidRPr="00B75A68">
        <w:t>• Вчасно коригувати дозування інсуліну та інших лікувальних препаратів, а також дієту.</w:t>
      </w:r>
    </w:p>
    <w:p w:rsidR="003948C1" w:rsidRPr="00B75A68" w:rsidRDefault="003948C1" w:rsidP="00B75A68">
      <w:pPr>
        <w:widowControl w:val="0"/>
        <w:tabs>
          <w:tab w:val="left" w:pos="2340"/>
        </w:tabs>
        <w:spacing w:after="0" w:line="240" w:lineRule="auto"/>
        <w:ind w:firstLine="709"/>
      </w:pPr>
      <w:r w:rsidRPr="00B75A68">
        <w:t>Щоб швидко і чітко контролювати свої показники цукру в крові і в сечі, існують спеціальні пристосування – тест-смужки та глюкометри. Вони дозволяють швидко і безболісно робити аналіз на цукор самому собі і тут же бачити його результат.</w:t>
      </w:r>
    </w:p>
    <w:p w:rsidR="003948C1" w:rsidRPr="00B75A68" w:rsidRDefault="003948C1" w:rsidP="00B75A68">
      <w:pPr>
        <w:widowControl w:val="0"/>
        <w:tabs>
          <w:tab w:val="left" w:pos="2340"/>
        </w:tabs>
        <w:spacing w:after="0" w:line="240" w:lineRule="auto"/>
        <w:ind w:firstLine="709"/>
        <w:rPr>
          <w:b/>
          <w:bCs/>
        </w:rPr>
      </w:pPr>
      <w:r w:rsidRPr="00B75A68">
        <w:rPr>
          <w:b/>
          <w:bCs/>
        </w:rPr>
        <w:t>Вимірювання рівня цукру в крові і в сечі за допомогою тест-смужок і глюкометра</w:t>
      </w:r>
    </w:p>
    <w:p w:rsidR="003948C1" w:rsidRPr="00B75A68" w:rsidRDefault="003948C1" w:rsidP="00B75A68">
      <w:pPr>
        <w:widowControl w:val="0"/>
        <w:tabs>
          <w:tab w:val="left" w:pos="2340"/>
        </w:tabs>
        <w:spacing w:after="0" w:line="240" w:lineRule="auto"/>
        <w:ind w:firstLine="709"/>
      </w:pPr>
      <w:r w:rsidRPr="00B75A68">
        <w:rPr>
          <w:b/>
          <w:bCs/>
        </w:rPr>
        <w:t xml:space="preserve">Тест-смужка – </w:t>
      </w:r>
      <w:r w:rsidRPr="00B75A68">
        <w:t>це смужка з нанесеним реагентом – речовиною, що реагує на кров залежно від рівня цукру в ній. Спеціальним приладом у вигляді ручки (ланцетом) потрібно проколоти шкіру на подушечці пальця і крапельку крові помістити на тест-смужку там, де нанесений реагент (забарвлена частина). Це чутливе речовина відразу ж змінює свій колір залежно від рівня цукру в крапельці крові.</w:t>
      </w:r>
    </w:p>
    <w:p w:rsidR="003948C1" w:rsidRPr="00B75A68" w:rsidRDefault="003948C1" w:rsidP="00B75A68">
      <w:pPr>
        <w:widowControl w:val="0"/>
        <w:tabs>
          <w:tab w:val="left" w:pos="2340"/>
        </w:tabs>
        <w:spacing w:after="0" w:line="240" w:lineRule="auto"/>
        <w:ind w:firstLine="709"/>
      </w:pPr>
      <w:r w:rsidRPr="00B75A68">
        <w:t>Визначити рівень цукру в крові можна двома способами.</w:t>
      </w:r>
    </w:p>
    <w:p w:rsidR="003948C1" w:rsidRPr="00B75A68" w:rsidRDefault="003948C1" w:rsidP="00B75A68">
      <w:pPr>
        <w:widowControl w:val="0"/>
        <w:tabs>
          <w:tab w:val="left" w:pos="2340"/>
        </w:tabs>
        <w:spacing w:after="0" w:line="240" w:lineRule="auto"/>
        <w:ind w:firstLine="709"/>
      </w:pPr>
      <w:r w:rsidRPr="00B75A68">
        <w:t>• Порівняти колір на тест-смужки зі шкалою кольорів, на якій вказано, якого кольору якій відповідає рівень цукру в крові.</w:t>
      </w:r>
    </w:p>
    <w:p w:rsidR="003948C1" w:rsidRPr="00B75A68" w:rsidRDefault="003948C1" w:rsidP="00B75A68">
      <w:pPr>
        <w:widowControl w:val="0"/>
        <w:tabs>
          <w:tab w:val="left" w:pos="2340"/>
        </w:tabs>
        <w:spacing w:after="0" w:line="240" w:lineRule="auto"/>
        <w:ind w:firstLine="709"/>
      </w:pPr>
      <w:r w:rsidRPr="00B75A68">
        <w:t>• З допомогою глюкометра – приладу, в який вставляється тест-смужка і в якому відбувається автоматична оцінка рівня цукру в крові. Хворому залишається лише прочитати результат дослідження на цифровому дисплеї приладу.</w:t>
      </w:r>
    </w:p>
    <w:p w:rsidR="003948C1" w:rsidRPr="00B75A68" w:rsidRDefault="003948C1" w:rsidP="00B75A68">
      <w:pPr>
        <w:widowControl w:val="0"/>
        <w:tabs>
          <w:tab w:val="left" w:pos="2340"/>
        </w:tabs>
        <w:spacing w:after="0" w:line="240" w:lineRule="auto"/>
        <w:ind w:firstLine="709"/>
      </w:pPr>
      <w:r w:rsidRPr="00B75A68">
        <w:t>Хоча з використанням приладу дослідження проводиться більш швидко і зручно, однак при певному навику і візуальний метод визначення цукру в крові є таким же точним. Мінімальна помилка в розрахунках існує і в тому і в іншому випадках, але вона не грає ролі для визначення схеми лікування та дозування інсуліну.</w:t>
      </w:r>
    </w:p>
    <w:p w:rsidR="003948C1" w:rsidRPr="00B75A68" w:rsidRDefault="003948C1" w:rsidP="00B75A68">
      <w:pPr>
        <w:widowControl w:val="0"/>
        <w:tabs>
          <w:tab w:val="left" w:pos="2340"/>
        </w:tabs>
        <w:spacing w:after="0" w:line="240" w:lineRule="auto"/>
        <w:ind w:firstLine="709"/>
      </w:pPr>
      <w:r w:rsidRPr="00B75A68">
        <w:t>Вимірювання рівня цукру в сечі проводиться зі спеціальними тест-смужками по тій же схемі. Тест-смужка занурюється в сечу, і тест-поле змінює свій колір залежно від концентрації цукру в сечі. Найбільш точними є тест-смужки з подвійним тест-полем. Їх рекомендується використовувати, хоча аналіз цукру в сечі дає менше інформації про перебіг діабету, ніж дослідження рівня цукру в крові.</w:t>
      </w:r>
    </w:p>
    <w:p w:rsidR="003948C1" w:rsidRPr="00B75A68" w:rsidRDefault="003948C1" w:rsidP="00B75A68">
      <w:pPr>
        <w:widowControl w:val="0"/>
        <w:tabs>
          <w:tab w:val="left" w:pos="2340"/>
        </w:tabs>
        <w:spacing w:after="0" w:line="240" w:lineRule="auto"/>
        <w:ind w:firstLine="709"/>
        <w:rPr>
          <w:b/>
        </w:rPr>
      </w:pPr>
      <w:r w:rsidRPr="00B75A68">
        <w:rPr>
          <w:b/>
        </w:rPr>
        <w:t>Дослідження сечі на кетонурію</w:t>
      </w:r>
    </w:p>
    <w:p w:rsidR="003948C1" w:rsidRPr="00B75A68" w:rsidRDefault="003948C1" w:rsidP="00B75A68">
      <w:pPr>
        <w:widowControl w:val="0"/>
        <w:tabs>
          <w:tab w:val="left" w:pos="2340"/>
        </w:tabs>
        <w:spacing w:after="0" w:line="240" w:lineRule="auto"/>
        <w:ind w:firstLine="709"/>
      </w:pPr>
      <w:r w:rsidRPr="00B75A68">
        <w:t xml:space="preserve">Хворому на цукровий діабет необхідно перевіряти наявність кетонових тіл (ацетону) в сечі, якщо у нього є стійке підвищення рівня цукру в крові і його висока концентрація в сечі, тобто коли кілька результатів аналізів поспіль показують високі цифри: вище 14 ммоль/л у крові і 3 % – у сечі. Показаннями для такого дослідження є </w:t>
      </w:r>
      <w:r w:rsidRPr="00B75A68">
        <w:lastRenderedPageBreak/>
        <w:t>також погіршення самопочуття (нудота і блювання) і супутні захворювання з підвищеною температурою тіла.</w:t>
      </w:r>
    </w:p>
    <w:p w:rsidR="003948C1" w:rsidRPr="00B75A68" w:rsidRDefault="003948C1" w:rsidP="00B75A68">
      <w:pPr>
        <w:widowControl w:val="0"/>
        <w:tabs>
          <w:tab w:val="left" w:pos="2340"/>
        </w:tabs>
        <w:spacing w:after="0" w:line="240" w:lineRule="auto"/>
        <w:ind w:firstLine="709"/>
      </w:pPr>
      <w:r w:rsidRPr="00B75A68">
        <w:t>Дослідження сечі на наявність кетонових тіл необхідно для того, щоб не допустити нападу кетонурія та запобігти діабетичну кому. Для цього дослідження існують спеціальні тест-смужки, які занурюються в сечу і змінюють свій колір залежно від концентрації кетонових тіл у сечі. Вже сама наявність кетонових тіл у сечі свідчить про серйозне порушення обміну речовин і потребує негайного лікування.</w:t>
      </w:r>
    </w:p>
    <w:p w:rsidR="003948C1" w:rsidRPr="00B75A68" w:rsidRDefault="003948C1" w:rsidP="00B75A68">
      <w:pPr>
        <w:widowControl w:val="0"/>
        <w:tabs>
          <w:tab w:val="left" w:pos="2340"/>
        </w:tabs>
        <w:spacing w:after="0" w:line="240" w:lineRule="auto"/>
        <w:ind w:firstLine="709"/>
        <w:rPr>
          <w:b/>
        </w:rPr>
      </w:pPr>
      <w:r w:rsidRPr="00B75A68">
        <w:rPr>
          <w:b/>
        </w:rPr>
        <w:t>Контроль маси тіла</w:t>
      </w:r>
    </w:p>
    <w:p w:rsidR="003948C1" w:rsidRPr="00B75A68" w:rsidRDefault="003948C1" w:rsidP="00B75A68">
      <w:pPr>
        <w:widowControl w:val="0"/>
        <w:tabs>
          <w:tab w:val="left" w:pos="2340"/>
        </w:tabs>
        <w:spacing w:after="0" w:line="240" w:lineRule="auto"/>
        <w:ind w:firstLine="709"/>
      </w:pPr>
      <w:r w:rsidRPr="00B75A68">
        <w:t>Контролювати масу тіла необхідно, щоб не пропустити перші ознаки ожиріння і пов'язаних з ним розвитку діабетичних ускладнень та інших супутніх захворювань. Для контролю маси тіла розроблений спеціальний тест, який виявляє показник надлишкової маси тіла. Він називається індексом маси тіла (ІМТ) або індексом Кет-ле і вимірюється в кг/м2. Тому люди, які страждають на цукровий діабет, повинні регулярно вимірювати вагу тіла і зростання. На підставі цих даних розраховується індекс Кетле.</w:t>
      </w:r>
    </w:p>
    <w:p w:rsidR="003948C1" w:rsidRPr="00B75A68" w:rsidRDefault="003948C1" w:rsidP="00B75A68">
      <w:pPr>
        <w:widowControl w:val="0"/>
        <w:tabs>
          <w:tab w:val="left" w:pos="2340"/>
        </w:tabs>
        <w:spacing w:after="0" w:line="240" w:lineRule="auto"/>
        <w:ind w:firstLine="709"/>
      </w:pPr>
      <w:r w:rsidRPr="00B75A68">
        <w:t>Розрахунок індексу Кетле: ІМТ = вага (кг) / (зріст (м2)).</w:t>
      </w:r>
    </w:p>
    <w:p w:rsidR="003948C1" w:rsidRPr="00B75A68" w:rsidRDefault="003948C1" w:rsidP="00B75A68">
      <w:pPr>
        <w:widowControl w:val="0"/>
        <w:tabs>
          <w:tab w:val="left" w:pos="2340"/>
        </w:tabs>
        <w:spacing w:after="0" w:line="240" w:lineRule="auto"/>
        <w:ind w:firstLine="709"/>
      </w:pPr>
      <w:r w:rsidRPr="00B75A68">
        <w:t>Нормальний індекс Кетле у чоловіків – 20-25, у жінок – 19-24.</w:t>
      </w:r>
    </w:p>
    <w:p w:rsidR="003948C1" w:rsidRPr="00B75A68" w:rsidRDefault="003948C1" w:rsidP="00B75A68">
      <w:pPr>
        <w:widowControl w:val="0"/>
        <w:tabs>
          <w:tab w:val="left" w:pos="2340"/>
        </w:tabs>
        <w:spacing w:after="0" w:line="240" w:lineRule="auto"/>
        <w:ind w:firstLine="709"/>
        <w:rPr>
          <w:b/>
        </w:rPr>
      </w:pPr>
      <w:r w:rsidRPr="00B75A68">
        <w:rPr>
          <w:b/>
        </w:rPr>
        <w:t>Ведення щоденника самоконтролю</w:t>
      </w:r>
    </w:p>
    <w:p w:rsidR="003948C1" w:rsidRPr="00B75A68" w:rsidRDefault="003948C1" w:rsidP="00B75A68">
      <w:pPr>
        <w:widowControl w:val="0"/>
        <w:tabs>
          <w:tab w:val="left" w:pos="2340"/>
        </w:tabs>
        <w:spacing w:after="0" w:line="240" w:lineRule="auto"/>
        <w:ind w:firstLine="709"/>
      </w:pPr>
      <w:r w:rsidRPr="00B75A68">
        <w:t>Дані всіх цих досліджень хворий записує в свій щоденник самоконтролю, зазначаючи дату досліджень. Крім цього він зазначає у щоденнику суб'єктивні та інші об'єктивні дані про загальне самопочуття. А саме кожні три дні рекомендується вимірювати артеріальний тиск, а якщо хворий страждає на гіпертонію, то тиск вимірюється кожен день. Індекс маси тіла розраховувати кожні три дні необов'язково, а ось вага вимірювати потрібно, особливо людям, схильним до повноти. Щоденник слід вести акуратно, щоб на підставі записів можна було легко зробити висновок про зміну перебігу діабету або його стабільному стані.</w:t>
      </w:r>
    </w:p>
    <w:p w:rsidR="003948C1" w:rsidRPr="00B75A68" w:rsidRDefault="003948C1" w:rsidP="00B75A68">
      <w:pPr>
        <w:widowControl w:val="0"/>
        <w:tabs>
          <w:tab w:val="left" w:pos="2340"/>
        </w:tabs>
        <w:spacing w:after="0" w:line="240" w:lineRule="auto"/>
        <w:ind w:firstLine="709"/>
      </w:pPr>
      <w:r w:rsidRPr="00B75A68">
        <w:t>Ведення щоденника самоконтролю дозволяє хворому самому керувати своїм захворюванням, вчасно коригувати невеликі зміни і жити з діабетом, не відчуваючи особливих незручностей.</w:t>
      </w:r>
    </w:p>
    <w:p w:rsidR="003948C1" w:rsidRPr="00B75A68" w:rsidRDefault="003948C1" w:rsidP="00B75A68">
      <w:pPr>
        <w:widowControl w:val="0"/>
        <w:tabs>
          <w:tab w:val="left" w:pos="2340"/>
        </w:tabs>
        <w:spacing w:after="0" w:line="240" w:lineRule="auto"/>
        <w:ind w:firstLine="709"/>
      </w:pPr>
      <w:r w:rsidRPr="00B75A68">
        <w:t>Ваше самопочуття і здоров'я в ваших власних руках та залежить від вашого бажання і готовність допомагати самому собі.</w:t>
      </w:r>
    </w:p>
    <w:p w:rsidR="003948C1" w:rsidRPr="00B75A68" w:rsidRDefault="003948C1" w:rsidP="00B75A68">
      <w:pPr>
        <w:widowControl w:val="0"/>
        <w:tabs>
          <w:tab w:val="left" w:pos="2340"/>
        </w:tabs>
        <w:spacing w:after="0" w:line="240" w:lineRule="auto"/>
        <w:ind w:firstLine="709"/>
      </w:pPr>
      <w:r w:rsidRPr="00B75A68">
        <w:t>Якщо людина відмінно веде щоденник самоконтролю і, враховуючи отримані результати, вносить або не вносить зміни у своє лікування, то його діабет буде непомітний для нього самого. Перевірити, як хворий справляється з цим завданням і контролює своє здоров'я, можна з допомогою ще одного дослідження, яке виконується в лабораторії. Це аналіз на глікований гемоглобін.</w:t>
      </w:r>
    </w:p>
    <w:p w:rsidR="003948C1" w:rsidRPr="00B75A68" w:rsidRDefault="003948C1" w:rsidP="00B75A68">
      <w:pPr>
        <w:widowControl w:val="0"/>
        <w:tabs>
          <w:tab w:val="left" w:pos="2340"/>
        </w:tabs>
        <w:spacing w:after="0" w:line="240" w:lineRule="auto"/>
        <w:ind w:firstLine="709"/>
      </w:pPr>
      <w:r w:rsidRPr="00B75A68">
        <w:t>Показник глікованого гемоглобіну HbA говорить про загальному перебігу цукрового діабету з усіма підйомами і падіннями цукру в крові, якщо вони є. Причому він дає середнє значення рівня цукру в крові за 1,5–2 місяці і тим самим свідчить про те, як добре людина управляє своїм захворюванням. В залежності від цього показника можна судити про те, як хворий адаптувався до життя з цукровим діабетом.</w:t>
      </w:r>
    </w:p>
    <w:p w:rsidR="003948C1" w:rsidRPr="00B75A68" w:rsidRDefault="003948C1" w:rsidP="00B75A68">
      <w:pPr>
        <w:widowControl w:val="0"/>
        <w:tabs>
          <w:tab w:val="left" w:pos="2340"/>
        </w:tabs>
        <w:spacing w:after="0" w:line="240" w:lineRule="auto"/>
        <w:ind w:firstLine="709"/>
      </w:pPr>
      <w:r w:rsidRPr="00B75A68">
        <w:t>• Якщо HbA не перевищує 6 % – цукрового діабету немає або хворий чудово адаптувався.</w:t>
      </w:r>
    </w:p>
    <w:p w:rsidR="003948C1" w:rsidRPr="00B75A68" w:rsidRDefault="003948C1" w:rsidP="00B75A68">
      <w:pPr>
        <w:widowControl w:val="0"/>
        <w:tabs>
          <w:tab w:val="left" w:pos="2340"/>
        </w:tabs>
        <w:spacing w:after="0" w:line="240" w:lineRule="auto"/>
        <w:ind w:firstLine="709"/>
      </w:pPr>
      <w:r w:rsidRPr="00B75A68">
        <w:t>• HbA від 6 до 8 % – хворий добре або задовільно адаптувався до захворювання.</w:t>
      </w:r>
    </w:p>
    <w:p w:rsidR="003948C1" w:rsidRPr="00B75A68" w:rsidRDefault="003948C1" w:rsidP="00B75A68">
      <w:pPr>
        <w:widowControl w:val="0"/>
        <w:tabs>
          <w:tab w:val="left" w:pos="2340"/>
        </w:tabs>
        <w:spacing w:after="0" w:line="240" w:lineRule="auto"/>
        <w:ind w:firstLine="709"/>
      </w:pPr>
      <w:r w:rsidRPr="00B75A68">
        <w:t>• HbA від 8 до 10 % – хворий незадовільно або погано пристосувався до діабету.</w:t>
      </w:r>
    </w:p>
    <w:p w:rsidR="003948C1" w:rsidRPr="00B75A68" w:rsidRDefault="003948C1" w:rsidP="00B75A68">
      <w:pPr>
        <w:widowControl w:val="0"/>
        <w:tabs>
          <w:tab w:val="left" w:pos="2340"/>
        </w:tabs>
        <w:spacing w:after="0" w:line="240" w:lineRule="auto"/>
        <w:ind w:firstLine="709"/>
      </w:pPr>
      <w:r w:rsidRPr="00B75A68">
        <w:t>• HbA більше 10 % – хворий дуже погано адаптувався до життя з діабетом.</w:t>
      </w:r>
    </w:p>
    <w:p w:rsidR="003948C1" w:rsidRPr="00B75A68" w:rsidRDefault="003948C1" w:rsidP="003E7D3B">
      <w:pPr>
        <w:widowControl w:val="0"/>
        <w:tabs>
          <w:tab w:val="left" w:pos="2340"/>
        </w:tabs>
        <w:spacing w:after="0" w:line="240" w:lineRule="auto"/>
        <w:ind w:firstLine="709"/>
      </w:pPr>
      <w:r w:rsidRPr="00B75A68">
        <w:t>Перевіряти показник глікованого гемоглобіну рекомендується 1-2 рази в три місяці хворим ін-сулинозависимым типом цукрового діабету і 1-2 рази в рік хворим інсулінонезалежним типом цукрового діабету.</w:t>
      </w:r>
    </w:p>
    <w:p w:rsidR="003948C1" w:rsidRPr="00B75A68" w:rsidRDefault="003948C1" w:rsidP="00B75A68">
      <w:pPr>
        <w:widowControl w:val="0"/>
        <w:tabs>
          <w:tab w:val="left" w:pos="2340"/>
        </w:tabs>
        <w:spacing w:after="0" w:line="240" w:lineRule="auto"/>
        <w:ind w:firstLine="709"/>
      </w:pPr>
      <w:r w:rsidRPr="00B75A68">
        <w:t>ЛІКУВАННЯ УСКЛАДНЕНЬ ЦУКРОВОГО ДІАБЕТУ</w:t>
      </w:r>
    </w:p>
    <w:p w:rsidR="003948C1" w:rsidRPr="00B75A68" w:rsidRDefault="003948C1" w:rsidP="00B75A68">
      <w:pPr>
        <w:widowControl w:val="0"/>
        <w:tabs>
          <w:tab w:val="left" w:pos="2340"/>
        </w:tabs>
        <w:spacing w:after="0" w:line="240" w:lineRule="auto"/>
        <w:ind w:firstLine="709"/>
      </w:pPr>
      <w:r w:rsidRPr="00B75A68">
        <w:t xml:space="preserve">Боротьба з ускладненнями діабету насамперед полягає в їх профілактиці, тобто </w:t>
      </w:r>
      <w:r w:rsidRPr="00B75A68">
        <w:lastRenderedPageBreak/>
        <w:t>постійної компенсації цукрового діабету. Навіть при вже почалися ускладнення нормалізація рівня цукру в крові дозволяє повернути процес назад, тобто не тільки зупинити їх розвиток, але і звести захворювання до мінімуму.</w:t>
      </w:r>
    </w:p>
    <w:p w:rsidR="003948C1" w:rsidRPr="00B75A68" w:rsidRDefault="003948C1" w:rsidP="00B75A68">
      <w:pPr>
        <w:widowControl w:val="0"/>
        <w:tabs>
          <w:tab w:val="left" w:pos="2340"/>
        </w:tabs>
        <w:spacing w:after="0" w:line="240" w:lineRule="auto"/>
        <w:ind w:firstLine="709"/>
      </w:pPr>
      <w:r w:rsidRPr="00B75A68">
        <w:t>Лікування ангіопатії</w:t>
      </w:r>
    </w:p>
    <w:p w:rsidR="003948C1" w:rsidRPr="00B75A68" w:rsidRDefault="003948C1" w:rsidP="00B75A68">
      <w:pPr>
        <w:widowControl w:val="0"/>
        <w:tabs>
          <w:tab w:val="left" w:pos="2340"/>
        </w:tabs>
        <w:spacing w:after="0" w:line="240" w:lineRule="auto"/>
        <w:ind w:firstLine="709"/>
      </w:pPr>
      <w:r w:rsidRPr="00B75A68">
        <w:t>Основне лікування полягає в стійкої і тривалої компенсації цукрового діабету. Тому хворому рекомендується строго стежити за дотриманням дієти, харчуватися кілька разів в день і потроху, виключити з свого раціону вуглеводи. Крім дієти хворий повинен мати помірне фізичне навантаження, яке допомагає засвоєнню цукру і покращує роботу серцево-судинної системи.</w:t>
      </w:r>
    </w:p>
    <w:p w:rsidR="003948C1" w:rsidRPr="00B75A68" w:rsidRDefault="003948C1" w:rsidP="00B75A68">
      <w:pPr>
        <w:widowControl w:val="0"/>
        <w:tabs>
          <w:tab w:val="left" w:pos="2340"/>
        </w:tabs>
        <w:spacing w:after="0" w:line="240" w:lineRule="auto"/>
        <w:ind w:firstLine="709"/>
      </w:pPr>
      <w:r w:rsidRPr="00B75A68">
        <w:t>Медикаментозне лікування призначає лікар. Зазвичай це ангіопротектори, антикоагулянти і антиагреганти, які допомагають нормалізувати кровообіг і зміцнити судини. Крім цього використовуються методи фізіотерапії – гіпербарична оксигенація, голкорефлексотерапія, лазерне опромінення, магнітотерапія.</w:t>
      </w:r>
    </w:p>
    <w:p w:rsidR="003948C1" w:rsidRPr="00B75A68" w:rsidRDefault="003948C1" w:rsidP="00B75A68">
      <w:pPr>
        <w:widowControl w:val="0"/>
        <w:tabs>
          <w:tab w:val="left" w:pos="2340"/>
        </w:tabs>
        <w:spacing w:after="0" w:line="240" w:lineRule="auto"/>
        <w:ind w:firstLine="709"/>
      </w:pPr>
      <w:r w:rsidRPr="00B75A68">
        <w:t>Лікування ретинопатії (патології судин сітківки очей)</w:t>
      </w:r>
    </w:p>
    <w:p w:rsidR="003948C1" w:rsidRPr="00B75A68" w:rsidRDefault="003948C1" w:rsidP="00B75A68">
      <w:pPr>
        <w:widowControl w:val="0"/>
        <w:tabs>
          <w:tab w:val="left" w:pos="2340"/>
        </w:tabs>
        <w:spacing w:after="0" w:line="240" w:lineRule="auto"/>
        <w:ind w:firstLine="709"/>
      </w:pPr>
      <w:r w:rsidRPr="00B75A68">
        <w:t>У цьому випадку головне зусилля самого хворого повинно бути спрямоване на компенсацію цукрового діабету. У лікувальних цілях пацієнту призначають ан-гиопротекторы і антикоагулянти для стабілізації судинної стінки і поліпшення кровообігу, а також застосовують розсмоктуючу терапію, вводячи такі препарати, як трипсин і лідаза.</w:t>
      </w:r>
    </w:p>
    <w:p w:rsidR="003948C1" w:rsidRPr="00B75A68" w:rsidRDefault="003948C1" w:rsidP="00B75A68">
      <w:pPr>
        <w:widowControl w:val="0"/>
        <w:tabs>
          <w:tab w:val="left" w:pos="2340"/>
        </w:tabs>
        <w:spacing w:after="0" w:line="240" w:lineRule="auto"/>
        <w:ind w:firstLine="709"/>
      </w:pPr>
      <w:r w:rsidRPr="00B75A68">
        <w:t>Якщо існує ризик виникнення відшарування сітківки ока, то проводять фізіотерапевтичні процедури, в першу чергу фотокоагуляцію.</w:t>
      </w:r>
    </w:p>
    <w:p w:rsidR="003948C1" w:rsidRPr="00B75A68" w:rsidRDefault="003948C1" w:rsidP="00B75A68">
      <w:pPr>
        <w:widowControl w:val="0"/>
        <w:tabs>
          <w:tab w:val="left" w:pos="2340"/>
        </w:tabs>
        <w:spacing w:after="0" w:line="240" w:lineRule="auto"/>
        <w:ind w:firstLine="709"/>
      </w:pPr>
      <w:r w:rsidRPr="00B75A68">
        <w:t>Лікування нефропатії</w:t>
      </w:r>
    </w:p>
    <w:p w:rsidR="003948C1" w:rsidRPr="00B75A68" w:rsidRDefault="003948C1" w:rsidP="00B75A68">
      <w:pPr>
        <w:widowControl w:val="0"/>
        <w:tabs>
          <w:tab w:val="left" w:pos="2340"/>
        </w:tabs>
        <w:spacing w:after="0" w:line="240" w:lineRule="auto"/>
        <w:ind w:firstLine="709"/>
      </w:pPr>
      <w:r w:rsidRPr="00B75A68">
        <w:t>Хворому рекомендується дотримуватися малобелковой дієти та приймати вітаміни. Необхідно стежити за артеріальним тиском і застосовувати препарати, що знижують тиск, а також засоби проти гіпоксії.</w:t>
      </w:r>
    </w:p>
    <w:p w:rsidR="003948C1" w:rsidRPr="00B75A68" w:rsidRDefault="003948C1" w:rsidP="00B75A68">
      <w:pPr>
        <w:widowControl w:val="0"/>
        <w:tabs>
          <w:tab w:val="left" w:pos="2340"/>
        </w:tabs>
        <w:spacing w:after="0" w:line="240" w:lineRule="auto"/>
        <w:ind w:firstLine="709"/>
      </w:pPr>
      <w:r w:rsidRPr="00B75A68">
        <w:t>Якщо нефропатія протікає з розвитком ниркової недостатності, то пацієнту рекомендується включити в раціон лужні мінеральні води, натуральні ягідні і фруктові соки.</w:t>
      </w:r>
    </w:p>
    <w:p w:rsidR="003948C1" w:rsidRPr="00B75A68" w:rsidRDefault="003948C1" w:rsidP="00B75A68">
      <w:pPr>
        <w:widowControl w:val="0"/>
        <w:tabs>
          <w:tab w:val="left" w:pos="2340"/>
        </w:tabs>
        <w:spacing w:after="0" w:line="240" w:lineRule="auto"/>
        <w:ind w:firstLine="709"/>
      </w:pPr>
      <w:r w:rsidRPr="00B75A68">
        <w:t>У стаціонарі проводиться спеціальна терапія щодо дезінтоксикації організму, тобто виведенню токсичних речовин. У разі тяжкого перебігу нефропатії применяюточищение крові за допомогою гемодіалізу.</w:t>
      </w:r>
    </w:p>
    <w:p w:rsidR="003948C1" w:rsidRPr="00B75A68" w:rsidRDefault="003948C1" w:rsidP="00B75A68">
      <w:pPr>
        <w:widowControl w:val="0"/>
        <w:tabs>
          <w:tab w:val="left" w:pos="2340"/>
        </w:tabs>
        <w:spacing w:after="0" w:line="240" w:lineRule="auto"/>
        <w:ind w:firstLine="709"/>
      </w:pPr>
      <w:r w:rsidRPr="00B75A68">
        <w:t>Лікування полінейропатії</w:t>
      </w:r>
    </w:p>
    <w:p w:rsidR="003948C1" w:rsidRPr="00B75A68" w:rsidRDefault="003948C1" w:rsidP="00B75A68">
      <w:pPr>
        <w:widowControl w:val="0"/>
        <w:tabs>
          <w:tab w:val="left" w:pos="2340"/>
        </w:tabs>
        <w:spacing w:after="0" w:line="240" w:lineRule="auto"/>
        <w:ind w:firstLine="709"/>
      </w:pPr>
      <w:r w:rsidRPr="00B75A68">
        <w:t>В першу чергу перед хворим стоїть завдання повної компенсації цукрового діабету. Тільки в цьому випадку лікування ускладнення медикаментозними препаратами та іншими засобами дасть позитивний результат. В цілях лікування полінейропатії застосовують препарати, що поліпшують функції судин і нервових волокон (тобто ангіопротектори, антикоагулянти, антиагреганти, вітаміни, ліпоєва кислота). Для поліпшення провідності нервових імпульсів по нервових волокнах використовують препарат Прозерин.</w:t>
      </w:r>
    </w:p>
    <w:p w:rsidR="003948C1" w:rsidRPr="00B75A68" w:rsidRDefault="003948C1" w:rsidP="00B75A68">
      <w:pPr>
        <w:widowControl w:val="0"/>
        <w:tabs>
          <w:tab w:val="left" w:pos="2340"/>
        </w:tabs>
        <w:spacing w:after="0" w:line="240" w:lineRule="auto"/>
        <w:ind w:firstLine="709"/>
      </w:pPr>
      <w:r w:rsidRPr="00B75A68">
        <w:t>Фізіотерапевтичні методи лікування ускладнення включають в себе наступні процедури: електрофорез, бальнеотерапію, лікування із застосуванням парафіну, озокериту, масаж і иглорефлексотера-пію. Вони допомагають поліпшити стан нервових волокон, а також знеболюють і відновлюють чутливість в тканинах.</w:t>
      </w:r>
    </w:p>
    <w:p w:rsidR="003E7D3B" w:rsidRDefault="003E7D3B"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t>ПЕРОРАЛЬНІ ПРЕПАРАТИ ДЛЯ ЛІКУВАННЯ ЦУКРОВОГО ДІАБЕТУ.</w:t>
      </w:r>
    </w:p>
    <w:p w:rsidR="003948C1" w:rsidRPr="00B75A68" w:rsidRDefault="003948C1" w:rsidP="00B75A68">
      <w:pPr>
        <w:widowControl w:val="0"/>
        <w:tabs>
          <w:tab w:val="left" w:pos="2340"/>
        </w:tabs>
        <w:spacing w:after="0" w:line="240" w:lineRule="auto"/>
        <w:ind w:firstLine="709"/>
      </w:pPr>
      <w:r w:rsidRPr="00B75A68">
        <w:t>У людини з 2 типом діабету є дві проблеми, які можуть підвищувати рівень вмісту цукру:</w:t>
      </w:r>
    </w:p>
    <w:p w:rsidR="003948C1" w:rsidRPr="00B75A68" w:rsidRDefault="003948C1" w:rsidP="00B75A68">
      <w:pPr>
        <w:widowControl w:val="0"/>
        <w:tabs>
          <w:tab w:val="left" w:pos="2340"/>
        </w:tabs>
        <w:spacing w:after="0" w:line="240" w:lineRule="auto"/>
        <w:ind w:firstLine="709"/>
      </w:pPr>
      <w:r w:rsidRPr="00B75A68">
        <w:t>1. Вироблення малої кількості інсуліну, тому глюкоза не надходить всередину клітин. Така проблема сьогодні є найбільш поширеною.</w:t>
      </w:r>
    </w:p>
    <w:p w:rsidR="003948C1" w:rsidRPr="00B75A68" w:rsidRDefault="003948C1" w:rsidP="00B75A68">
      <w:pPr>
        <w:widowControl w:val="0"/>
        <w:tabs>
          <w:tab w:val="left" w:pos="2340"/>
        </w:tabs>
        <w:spacing w:after="0" w:line="240" w:lineRule="auto"/>
        <w:ind w:firstLine="709"/>
      </w:pPr>
      <w:r w:rsidRPr="00B75A68">
        <w:t>2. Стійкість клітин до інсуліну. Вони не сприймають глюкозу. Така проблема зустрічається, проте не так поширена, як перша.</w:t>
      </w:r>
    </w:p>
    <w:p w:rsidR="003948C1" w:rsidRPr="00B75A68" w:rsidRDefault="003948C1" w:rsidP="007420BE">
      <w:pPr>
        <w:widowControl w:val="0"/>
        <w:tabs>
          <w:tab w:val="left" w:pos="2340"/>
        </w:tabs>
        <w:spacing w:after="0" w:line="240" w:lineRule="auto"/>
        <w:ind w:firstLine="709"/>
      </w:pPr>
      <w:r w:rsidRPr="00B75A68">
        <w:lastRenderedPageBreak/>
        <w:t>Якщо цей процес не контролювати, то може розвинутися клітинна недостатність, що небезпечно. Людині доводиться робити постійні уколи інсуліну. Якщо це не допомагає, то лікуватися доводиться, комбінуючи інсулін та цукрознижуючі таблетки або беручи їх в якості окремої терапії.</w:t>
      </w:r>
    </w:p>
    <w:p w:rsidR="003948C1" w:rsidRPr="00B75A68" w:rsidRDefault="003948C1" w:rsidP="00B75A68">
      <w:pPr>
        <w:widowControl w:val="0"/>
        <w:tabs>
          <w:tab w:val="left" w:pos="2340"/>
        </w:tabs>
        <w:spacing w:after="0" w:line="240" w:lineRule="auto"/>
        <w:ind w:firstLine="709"/>
        <w:rPr>
          <w:b/>
        </w:rPr>
      </w:pPr>
    </w:p>
    <w:p w:rsidR="003948C1" w:rsidRPr="00B75A68" w:rsidRDefault="003948C1" w:rsidP="00B75A68">
      <w:pPr>
        <w:widowControl w:val="0"/>
        <w:tabs>
          <w:tab w:val="left" w:pos="2340"/>
        </w:tabs>
        <w:spacing w:after="0" w:line="240" w:lineRule="auto"/>
        <w:ind w:firstLine="709"/>
        <w:rPr>
          <w:b/>
        </w:rPr>
      </w:pPr>
      <w:r w:rsidRPr="00B75A68">
        <w:rPr>
          <w:b/>
        </w:rPr>
        <w:t>Цукрознижувальні Л З - похідні сульфонілсечовини</w:t>
      </w:r>
    </w:p>
    <w:p w:rsidR="003948C1" w:rsidRPr="00B75A68" w:rsidRDefault="003948C1" w:rsidP="00B75A68">
      <w:pPr>
        <w:widowControl w:val="0"/>
        <w:tabs>
          <w:tab w:val="left" w:pos="2340"/>
        </w:tabs>
        <w:spacing w:after="0" w:line="240" w:lineRule="auto"/>
        <w:ind w:firstLine="709"/>
      </w:pPr>
      <w:r w:rsidRPr="00B75A68">
        <w:t xml:space="preserve">ПОХІДНІ СУЛЬФОНІЛСЕЧОВИНИ I ГЕНЕРАЦІЇ: </w:t>
      </w:r>
    </w:p>
    <w:p w:rsidR="003948C1" w:rsidRPr="00B75A68" w:rsidRDefault="003948C1" w:rsidP="00B75A68">
      <w:pPr>
        <w:widowControl w:val="0"/>
        <w:tabs>
          <w:tab w:val="left" w:pos="2340"/>
        </w:tabs>
        <w:spacing w:after="0" w:line="240" w:lineRule="auto"/>
        <w:ind w:firstLine="709"/>
      </w:pPr>
      <w:r w:rsidRPr="00B75A68">
        <w:rPr>
          <w:b/>
        </w:rPr>
        <w:t xml:space="preserve">Карбутамід (МНН) - </w:t>
      </w:r>
      <w:r w:rsidRPr="00B75A68">
        <w:t xml:space="preserve">таб. Сп. Б Букарбан (Угорщина); </w:t>
      </w:r>
    </w:p>
    <w:p w:rsidR="003948C1" w:rsidRPr="00B75A68" w:rsidRDefault="003948C1" w:rsidP="00B75A68">
      <w:pPr>
        <w:widowControl w:val="0"/>
        <w:tabs>
          <w:tab w:val="left" w:pos="2340"/>
        </w:tabs>
        <w:spacing w:after="0" w:line="240" w:lineRule="auto"/>
        <w:ind w:firstLine="709"/>
        <w:rPr>
          <w:b/>
        </w:rPr>
      </w:pPr>
      <w:r w:rsidRPr="00B75A68">
        <w:rPr>
          <w:b/>
        </w:rPr>
        <w:t xml:space="preserve">Хлорпронамид (МНН) — </w:t>
      </w:r>
      <w:r w:rsidRPr="00B75A68">
        <w:t>таб. Сп. Б (Польща).</w:t>
      </w:r>
      <w:r w:rsidRPr="00B75A68">
        <w:rPr>
          <w:b/>
        </w:rPr>
        <w:t xml:space="preserve"> </w:t>
      </w:r>
    </w:p>
    <w:p w:rsidR="003948C1" w:rsidRPr="00B75A68" w:rsidRDefault="003948C1" w:rsidP="00B75A68">
      <w:pPr>
        <w:widowControl w:val="0"/>
        <w:tabs>
          <w:tab w:val="left" w:pos="2340"/>
        </w:tabs>
        <w:spacing w:after="0" w:line="240" w:lineRule="auto"/>
        <w:ind w:firstLine="709"/>
      </w:pPr>
      <w:r w:rsidRPr="00B75A68">
        <w:t>ПОХІДНІ СУЛЬФАНІЛСЕЧОВИНИ 2 ГЕНЕРАЦІЇ:</w:t>
      </w:r>
    </w:p>
    <w:p w:rsidR="003948C1" w:rsidRPr="00B75A68" w:rsidRDefault="003948C1" w:rsidP="00B75A68">
      <w:pPr>
        <w:widowControl w:val="0"/>
        <w:tabs>
          <w:tab w:val="left" w:pos="2340"/>
        </w:tabs>
        <w:spacing w:after="0" w:line="240" w:lineRule="auto"/>
        <w:ind w:firstLine="709"/>
      </w:pPr>
      <w:r w:rsidRPr="00B75A68">
        <w:rPr>
          <w:b/>
        </w:rPr>
        <w:t xml:space="preserve">Глібенкламід (МНН) — </w:t>
      </w:r>
      <w:r w:rsidRPr="00B75A68">
        <w:t>перший препарат 2 генерації, на ринку з 1969 р.; таб. Сп. Б. На фармацевтичному ринку є пропозиції Глібенкламіду в кількості 21 торгових назв, серед яких Гилемал (Угорщина), Глібенкламід (Німеччина та ін), Даонил (Німеччина, Індія), Манинил (Німеччина) та ін</w:t>
      </w:r>
    </w:p>
    <w:p w:rsidR="003948C1" w:rsidRPr="00B75A68" w:rsidRDefault="003948C1" w:rsidP="007420BE">
      <w:pPr>
        <w:widowControl w:val="0"/>
        <w:tabs>
          <w:tab w:val="left" w:pos="2340"/>
        </w:tabs>
        <w:spacing w:after="0" w:line="240" w:lineRule="auto"/>
        <w:ind w:firstLine="709"/>
      </w:pPr>
      <w:r w:rsidRPr="00B75A68">
        <w:t xml:space="preserve">Гліклазид (МНН) — </w:t>
      </w:r>
      <w:r w:rsidR="007420BE">
        <w:t>таб. Сп. Б. (Швейцарія, Індія)</w:t>
      </w:r>
      <w:r w:rsidRPr="00B75A68">
        <w:t xml:space="preserve">, </w:t>
      </w:r>
    </w:p>
    <w:p w:rsidR="003948C1" w:rsidRPr="00B75A68" w:rsidRDefault="003948C1" w:rsidP="00B75A68">
      <w:pPr>
        <w:widowControl w:val="0"/>
        <w:tabs>
          <w:tab w:val="left" w:pos="2340"/>
        </w:tabs>
        <w:spacing w:after="0" w:line="240" w:lineRule="auto"/>
        <w:ind w:firstLine="709"/>
      </w:pPr>
      <w:r w:rsidRPr="00B75A68">
        <w:t>Діабетон (Франція) і ін</w:t>
      </w:r>
    </w:p>
    <w:p w:rsidR="003948C1" w:rsidRPr="00B75A68" w:rsidRDefault="003948C1" w:rsidP="00B75A68">
      <w:pPr>
        <w:widowControl w:val="0"/>
        <w:tabs>
          <w:tab w:val="left" w:pos="2340"/>
        </w:tabs>
        <w:spacing w:after="0" w:line="240" w:lineRule="auto"/>
        <w:ind w:firstLine="709"/>
      </w:pPr>
      <w:r w:rsidRPr="00B75A68">
        <w:t xml:space="preserve">Глипизид (МНН) — таб. Сп. Б. </w:t>
      </w:r>
    </w:p>
    <w:p w:rsidR="003948C1" w:rsidRPr="00B75A68" w:rsidRDefault="003948C1" w:rsidP="00B75A68">
      <w:pPr>
        <w:widowControl w:val="0"/>
        <w:tabs>
          <w:tab w:val="left" w:pos="2340"/>
        </w:tabs>
        <w:spacing w:after="0" w:line="240" w:lineRule="auto"/>
        <w:ind w:firstLine="709"/>
      </w:pPr>
      <w:r w:rsidRPr="00B75A68">
        <w:t xml:space="preserve">Минидиаб (Італія), </w:t>
      </w:r>
    </w:p>
    <w:p w:rsidR="003948C1" w:rsidRPr="00B75A68" w:rsidRDefault="003948C1" w:rsidP="00B75A68">
      <w:pPr>
        <w:widowControl w:val="0"/>
        <w:tabs>
          <w:tab w:val="left" w:pos="2340"/>
        </w:tabs>
        <w:spacing w:after="0" w:line="240" w:lineRule="auto"/>
        <w:ind w:firstLine="709"/>
      </w:pPr>
      <w:r w:rsidRPr="00B75A68">
        <w:t>Глибенез (Франція).</w:t>
      </w:r>
    </w:p>
    <w:p w:rsidR="003948C1" w:rsidRPr="00B75A68" w:rsidRDefault="003948C1" w:rsidP="00B75A68">
      <w:pPr>
        <w:widowControl w:val="0"/>
        <w:tabs>
          <w:tab w:val="left" w:pos="2340"/>
        </w:tabs>
        <w:spacing w:after="0" w:line="240" w:lineRule="auto"/>
        <w:ind w:firstLine="709"/>
      </w:pPr>
      <w:r w:rsidRPr="00B75A68">
        <w:t xml:space="preserve">Гликвидон (МНН) - таб. Сп. Б. </w:t>
      </w:r>
    </w:p>
    <w:p w:rsidR="003948C1" w:rsidRPr="00B75A68" w:rsidRDefault="003948C1" w:rsidP="00B75A68">
      <w:pPr>
        <w:widowControl w:val="0"/>
        <w:tabs>
          <w:tab w:val="left" w:pos="2340"/>
        </w:tabs>
        <w:spacing w:after="0" w:line="240" w:lineRule="auto"/>
        <w:ind w:firstLine="709"/>
      </w:pPr>
      <w:r w:rsidRPr="00B75A68">
        <w:t xml:space="preserve">Глюренорм (Австрія). </w:t>
      </w:r>
    </w:p>
    <w:p w:rsidR="003948C1" w:rsidRPr="00B75A68" w:rsidRDefault="003948C1" w:rsidP="00B75A68">
      <w:pPr>
        <w:widowControl w:val="0"/>
        <w:tabs>
          <w:tab w:val="left" w:pos="2340"/>
        </w:tabs>
        <w:spacing w:after="0" w:line="240" w:lineRule="auto"/>
        <w:ind w:firstLine="709"/>
      </w:pPr>
      <w:r w:rsidRPr="00B75A68">
        <w:t xml:space="preserve">Глидифен (поки не має МНН) - таб. Сп. Б (Росія). </w:t>
      </w:r>
    </w:p>
    <w:p w:rsidR="003948C1" w:rsidRPr="00B75A68" w:rsidRDefault="003948C1" w:rsidP="00B75A68">
      <w:pPr>
        <w:widowControl w:val="0"/>
        <w:tabs>
          <w:tab w:val="left" w:pos="2340"/>
        </w:tabs>
        <w:spacing w:after="0" w:line="240" w:lineRule="auto"/>
        <w:ind w:firstLine="709"/>
        <w:rPr>
          <w:b/>
        </w:rPr>
      </w:pPr>
      <w:r w:rsidRPr="00B75A68">
        <w:rPr>
          <w:b/>
        </w:rPr>
        <w:t>З 1995 р. на світовий фармацевтичний ринок випущений ПРЕПАРАТ ПОХІДНИХ СУЛЬФОНІЛСЕЧОВИНИ 3 ГЕНЕРАЦІЇ:</w:t>
      </w:r>
    </w:p>
    <w:p w:rsidR="003948C1" w:rsidRPr="00B75A68" w:rsidRDefault="0075111D" w:rsidP="00B75A68">
      <w:pPr>
        <w:widowControl w:val="0"/>
        <w:tabs>
          <w:tab w:val="left" w:pos="2340"/>
        </w:tabs>
        <w:spacing w:after="0" w:line="240" w:lineRule="auto"/>
        <w:ind w:firstLine="709"/>
      </w:pPr>
      <w:r>
        <w:t>Глименирид (МНН) — таб</w:t>
      </w:r>
      <w:r w:rsidR="003948C1" w:rsidRPr="00B75A68">
        <w:t xml:space="preserve"> Амаріл (Німеч</w:t>
      </w:r>
      <w:r>
        <w:t>чина). По силі цукрознижуючої</w:t>
      </w:r>
      <w:r w:rsidR="003948C1" w:rsidRPr="00B75A68">
        <w:t xml:space="preserve"> дії сильніше похідних сульфанілсечовини 2 генерації, приймається 1 раз на день.</w:t>
      </w:r>
    </w:p>
    <w:p w:rsidR="003948C1" w:rsidRPr="00B75A68" w:rsidRDefault="003948C1" w:rsidP="00B75A68">
      <w:pPr>
        <w:widowControl w:val="0"/>
        <w:tabs>
          <w:tab w:val="left" w:pos="2340"/>
        </w:tabs>
        <w:spacing w:after="0" w:line="240" w:lineRule="auto"/>
        <w:ind w:firstLine="709"/>
      </w:pPr>
      <w:r w:rsidRPr="00B75A68">
        <w:t xml:space="preserve">БІГУАНІДИ. До них відносять 2 діючі речовини, у тому числі: </w:t>
      </w:r>
    </w:p>
    <w:p w:rsidR="003948C1" w:rsidRPr="00B75A68" w:rsidRDefault="0075111D" w:rsidP="00B75A68">
      <w:pPr>
        <w:widowControl w:val="0"/>
        <w:tabs>
          <w:tab w:val="left" w:pos="2340"/>
        </w:tabs>
        <w:spacing w:after="0" w:line="240" w:lineRule="auto"/>
        <w:ind w:firstLine="709"/>
      </w:pPr>
      <w:r>
        <w:t>Буформин (МНН) — драже,</w:t>
      </w:r>
      <w:r w:rsidR="003948C1" w:rsidRPr="00B75A68">
        <w:t xml:space="preserve"> Силубин-ретард (Німеччина), </w:t>
      </w:r>
    </w:p>
    <w:p w:rsidR="003948C1" w:rsidRPr="00B75A68" w:rsidRDefault="003948C1" w:rsidP="00B75A68">
      <w:pPr>
        <w:widowControl w:val="0"/>
        <w:tabs>
          <w:tab w:val="left" w:pos="2340"/>
        </w:tabs>
        <w:spacing w:after="0" w:line="240" w:lineRule="auto"/>
        <w:ind w:firstLine="709"/>
      </w:pPr>
      <w:r w:rsidRPr="00B75A68">
        <w:t>Метформін (МНН) - гальмує процес утворення глюкози з неуглеводистых продуктів у печінці, сповільнює всмоктування вуглеводів у кишечнику (з'явився на фармринку США в 1994 р.), таб. Сп. Б (Польща, Хорватія, Данія),</w:t>
      </w:r>
    </w:p>
    <w:p w:rsidR="003948C1" w:rsidRPr="00B75A68" w:rsidRDefault="003948C1" w:rsidP="00B75A68">
      <w:pPr>
        <w:widowControl w:val="0"/>
        <w:tabs>
          <w:tab w:val="left" w:pos="2340"/>
        </w:tabs>
        <w:spacing w:after="0" w:line="240" w:lineRule="auto"/>
        <w:ind w:firstLine="709"/>
      </w:pPr>
      <w:r w:rsidRPr="00B75A68">
        <w:t xml:space="preserve">Глюкофаг (Франція), </w:t>
      </w:r>
    </w:p>
    <w:p w:rsidR="003948C1" w:rsidRPr="00B75A68" w:rsidRDefault="003948C1" w:rsidP="00B75A68">
      <w:pPr>
        <w:widowControl w:val="0"/>
        <w:tabs>
          <w:tab w:val="left" w:pos="2340"/>
        </w:tabs>
        <w:spacing w:after="0" w:line="240" w:lineRule="auto"/>
        <w:ind w:firstLine="709"/>
      </w:pPr>
      <w:r w:rsidRPr="00B75A68">
        <w:t>Сиофор (Німеччина) та ін</w:t>
      </w:r>
    </w:p>
    <w:p w:rsidR="003948C1" w:rsidRPr="00B75A68" w:rsidRDefault="003948C1" w:rsidP="00B75A68">
      <w:pPr>
        <w:widowControl w:val="0"/>
        <w:tabs>
          <w:tab w:val="left" w:pos="2340"/>
        </w:tabs>
        <w:spacing w:after="0" w:line="240" w:lineRule="auto"/>
        <w:ind w:firstLine="709"/>
      </w:pPr>
      <w:r w:rsidRPr="00B75A68">
        <w:t xml:space="preserve">До класу ІНГІБІТОРІВ АЛЬФА-ГЛЮКОЗИДАЗИ відносяться </w:t>
      </w:r>
    </w:p>
    <w:p w:rsidR="003948C1" w:rsidRPr="00B75A68" w:rsidRDefault="003948C1" w:rsidP="00B75A68">
      <w:pPr>
        <w:widowControl w:val="0"/>
        <w:tabs>
          <w:tab w:val="left" w:pos="2340"/>
        </w:tabs>
        <w:spacing w:after="0" w:line="240" w:lineRule="auto"/>
        <w:ind w:firstLine="709"/>
      </w:pPr>
      <w:r w:rsidRPr="00B75A68">
        <w:t xml:space="preserve">Акарбоза (МНН), що випускається в Німеччині під торговою назвою Глюкобай, </w:t>
      </w:r>
    </w:p>
    <w:p w:rsidR="003948C1" w:rsidRPr="00B75A68" w:rsidRDefault="003948C1" w:rsidP="00B75A68">
      <w:pPr>
        <w:widowControl w:val="0"/>
        <w:tabs>
          <w:tab w:val="left" w:pos="2340"/>
        </w:tabs>
        <w:spacing w:after="0" w:line="240" w:lineRule="auto"/>
        <w:ind w:firstLine="709"/>
      </w:pPr>
      <w:r w:rsidRPr="00B75A68">
        <w:t xml:space="preserve">Міглітол (МНН)- </w:t>
      </w:r>
    </w:p>
    <w:p w:rsidR="003948C1" w:rsidRPr="00B75A68" w:rsidRDefault="003948C1" w:rsidP="00B75A68">
      <w:pPr>
        <w:widowControl w:val="0"/>
        <w:tabs>
          <w:tab w:val="left" w:pos="2340"/>
        </w:tabs>
        <w:spacing w:after="0" w:line="240" w:lineRule="auto"/>
        <w:ind w:firstLine="709"/>
      </w:pPr>
      <w:r w:rsidRPr="00B75A68">
        <w:t xml:space="preserve">Диастабол (Німеччина). </w:t>
      </w:r>
    </w:p>
    <w:p w:rsidR="003948C1" w:rsidRPr="00B75A68" w:rsidRDefault="003948C1" w:rsidP="00B75A68">
      <w:pPr>
        <w:widowControl w:val="0"/>
        <w:tabs>
          <w:tab w:val="left" w:pos="2340"/>
        </w:tabs>
        <w:spacing w:after="0" w:line="240" w:lineRule="auto"/>
        <w:ind w:firstLine="709"/>
      </w:pPr>
      <w:r w:rsidRPr="00B75A68">
        <w:t>Механізм їх дії полягає в уповільненні розщеплення надходять в організм вуглеводів до простих Цукрів (глюкоза, фруктоза, лактоза). Прийом цих препаратів не замінює інсулінотерапію, а є додатковим лікуванням при діабеті 2 типу. Призначається хворим, коли використання дієти не призводить до нормалізації рівня глюкози в крові.</w:t>
      </w:r>
    </w:p>
    <w:p w:rsidR="003948C1" w:rsidRPr="00B75A68" w:rsidRDefault="003948C1" w:rsidP="00B75A68">
      <w:pPr>
        <w:widowControl w:val="0"/>
        <w:tabs>
          <w:tab w:val="left" w:pos="2340"/>
        </w:tabs>
        <w:spacing w:after="0" w:line="240" w:lineRule="auto"/>
        <w:ind w:firstLine="709"/>
        <w:rPr>
          <w:b/>
        </w:rPr>
      </w:pPr>
      <w:r w:rsidRPr="00B75A68">
        <w:t xml:space="preserve">Подібну дію до сульфонілсечовинних препаратів 2 генерації, але належать до класу хімічних речовин </w:t>
      </w:r>
      <w:r w:rsidRPr="00B75A68">
        <w:rPr>
          <w:b/>
        </w:rPr>
        <w:t>ПОХІДНИХ КАРБАМОИЛБЕНЗОЙНОЙ КИСЛОТИ, ВИЯВЛЯЮТЬ ПРАНДІАЛЬНИЕ РЕГУЛЯТОРИ ГЛІКЕМІЇ:</w:t>
      </w:r>
    </w:p>
    <w:p w:rsidR="003948C1" w:rsidRPr="00B75A68" w:rsidRDefault="0075111D" w:rsidP="00B75A68">
      <w:pPr>
        <w:widowControl w:val="0"/>
        <w:tabs>
          <w:tab w:val="left" w:pos="2340"/>
        </w:tabs>
        <w:spacing w:after="0" w:line="240" w:lineRule="auto"/>
        <w:ind w:firstLine="709"/>
      </w:pPr>
      <w:r>
        <w:t xml:space="preserve">Репаглінід (МНН) - таб. </w:t>
      </w:r>
      <w:r w:rsidR="003948C1" w:rsidRPr="00B75A68">
        <w:t xml:space="preserve"> НовоНорм (Данія);</w:t>
      </w:r>
    </w:p>
    <w:p w:rsidR="003948C1" w:rsidRPr="00B75A68" w:rsidRDefault="003948C1" w:rsidP="00B75A68">
      <w:pPr>
        <w:widowControl w:val="0"/>
        <w:tabs>
          <w:tab w:val="left" w:pos="2340"/>
        </w:tabs>
        <w:spacing w:after="0" w:line="240" w:lineRule="auto"/>
        <w:ind w:firstLine="709"/>
      </w:pPr>
      <w:r w:rsidRPr="00B75A68">
        <w:t>Натеглінід (МНН) - таб., Старликс (Швейцарія).</w:t>
      </w:r>
    </w:p>
    <w:p w:rsidR="003948C1" w:rsidRPr="00B75A68" w:rsidRDefault="003948C1" w:rsidP="00B75A68">
      <w:pPr>
        <w:widowControl w:val="0"/>
        <w:tabs>
          <w:tab w:val="left" w:pos="2340"/>
        </w:tabs>
        <w:spacing w:after="0" w:line="240" w:lineRule="auto"/>
        <w:ind w:firstLine="709"/>
      </w:pPr>
      <w:r w:rsidRPr="00B75A68">
        <w:t>Ці препарати оберігають бета-клітини острівців підшлункової залози від надмірного виснаження, для них характерно швидке коригувальну дію щодо зниження рівня постпрандіальної глікемії.</w:t>
      </w:r>
    </w:p>
    <w:p w:rsidR="003948C1" w:rsidRPr="00B75A68" w:rsidRDefault="003948C1" w:rsidP="00B75A68">
      <w:pPr>
        <w:widowControl w:val="0"/>
        <w:tabs>
          <w:tab w:val="left" w:pos="2340"/>
        </w:tabs>
        <w:spacing w:after="0" w:line="240" w:lineRule="auto"/>
        <w:ind w:firstLine="709"/>
      </w:pPr>
      <w:r w:rsidRPr="00B75A68">
        <w:t>Серед нових препаратів — сенсибілізаторів інсуліну,</w:t>
      </w:r>
      <w:r w:rsidR="0075111D">
        <w:rPr>
          <w:b/>
        </w:rPr>
        <w:t xml:space="preserve"> — ГЛІТАЗОНИ АБО </w:t>
      </w:r>
      <w:r w:rsidR="0075111D">
        <w:rPr>
          <w:b/>
        </w:rPr>
        <w:lastRenderedPageBreak/>
        <w:t>ТІАЗОЛІДІНДЕОНИ</w:t>
      </w:r>
      <w:r w:rsidRPr="00B75A68">
        <w:rPr>
          <w:b/>
        </w:rPr>
        <w:t xml:space="preserve">. </w:t>
      </w:r>
      <w:r w:rsidRPr="00B75A68">
        <w:t>Це нова група речовин дає непоганий ефект збільшення надходження глюкози в периферичні тканини, покращує обмін речовин, не збільшуючи потребу в інсуліні. Однак препарати мають деякі несприятливі побічні дії. До цих препаратів належать:</w:t>
      </w:r>
    </w:p>
    <w:p w:rsidR="003948C1" w:rsidRPr="00B75A68" w:rsidRDefault="003948C1" w:rsidP="00B75A68">
      <w:pPr>
        <w:widowControl w:val="0"/>
        <w:tabs>
          <w:tab w:val="left" w:pos="2340"/>
        </w:tabs>
        <w:spacing w:after="0" w:line="240" w:lineRule="auto"/>
        <w:ind w:firstLine="709"/>
      </w:pPr>
      <w:r w:rsidRPr="00B75A68">
        <w:t>Розиглітазон (МНН) - таб., Авандия (Франція);</w:t>
      </w:r>
    </w:p>
    <w:p w:rsidR="003948C1" w:rsidRPr="00B75A68" w:rsidRDefault="003948C1" w:rsidP="00B75A68">
      <w:pPr>
        <w:widowControl w:val="0"/>
        <w:tabs>
          <w:tab w:val="left" w:pos="2340"/>
        </w:tabs>
        <w:spacing w:after="0" w:line="240" w:lineRule="auto"/>
        <w:ind w:firstLine="709"/>
      </w:pPr>
      <w:r w:rsidRPr="00B75A68">
        <w:t>Піоглітазон (МНН) - таб., Актос (США).</w:t>
      </w:r>
    </w:p>
    <w:p w:rsidR="003948C1" w:rsidRPr="00B75A68" w:rsidRDefault="003948C1" w:rsidP="00B75A68">
      <w:pPr>
        <w:widowControl w:val="0"/>
        <w:tabs>
          <w:tab w:val="left" w:pos="2340"/>
        </w:tabs>
        <w:spacing w:after="0" w:line="240" w:lineRule="auto"/>
        <w:ind w:firstLine="709"/>
      </w:pPr>
      <w:r w:rsidRPr="00B75A68">
        <w:rPr>
          <w:b/>
        </w:rPr>
        <w:t xml:space="preserve">КОМБІНОВАНІ ПЕРОРАЛЬНІ ЦУКРОЗНИЖУВАЛЬНІ </w:t>
      </w:r>
      <w:r w:rsidRPr="00B75A68">
        <w:t>засоби, дозволяють запропонувати хворому препарати з оптимальним ефектом за рахунок різних механізмів дії. Крім того, як правило, в комбінаціях можливо зниження дози окремих компонентів, послаблюючи таким чином побічні дії.:</w:t>
      </w:r>
    </w:p>
    <w:p w:rsidR="003948C1" w:rsidRPr="00B75A68" w:rsidRDefault="003948C1" w:rsidP="00B75A68">
      <w:pPr>
        <w:widowControl w:val="0"/>
        <w:tabs>
          <w:tab w:val="left" w:pos="2340"/>
        </w:tabs>
        <w:spacing w:after="0" w:line="240" w:lineRule="auto"/>
        <w:ind w:firstLine="709"/>
      </w:pPr>
      <w:r w:rsidRPr="00B75A68">
        <w:t>Глибомет — містить глібенкламід і метформін, таб. (Італія).</w:t>
      </w:r>
    </w:p>
    <w:p w:rsidR="003948C1" w:rsidRPr="00B75A68" w:rsidRDefault="003948C1" w:rsidP="00B75A68">
      <w:pPr>
        <w:widowControl w:val="0"/>
        <w:tabs>
          <w:tab w:val="left" w:pos="2340"/>
        </w:tabs>
        <w:spacing w:after="0" w:line="240" w:lineRule="auto"/>
        <w:ind w:firstLine="709"/>
        <w:rPr>
          <w:b/>
        </w:rPr>
      </w:pPr>
      <w:r w:rsidRPr="00B75A68">
        <w:rPr>
          <w:b/>
        </w:rPr>
        <w:t xml:space="preserve">ЦУКРОЗНИЖУВАЛЬНІ ЗАСОБИ РОСЛИННОГО ПОХОДЖЕННЯ </w:t>
      </w:r>
    </w:p>
    <w:p w:rsidR="003948C1" w:rsidRPr="00B75A68" w:rsidRDefault="003948C1" w:rsidP="00B75A68">
      <w:pPr>
        <w:widowControl w:val="0"/>
        <w:tabs>
          <w:tab w:val="left" w:pos="2340"/>
        </w:tabs>
        <w:spacing w:after="0" w:line="240" w:lineRule="auto"/>
        <w:ind w:firstLine="709"/>
      </w:pPr>
      <w:r w:rsidRPr="00B75A68">
        <w:t>Арфазетии — містить пагони чорниці, стулки плодів квасолі звичайної, корінь аралії маньчжурської або кореневище з корінням заманихи, плоди шипшини, траву хвоща, звіробою, квіти ромашки (Росія, Україна).</w:t>
      </w:r>
    </w:p>
    <w:p w:rsidR="003948C1" w:rsidRPr="00B75A68" w:rsidRDefault="003948C1" w:rsidP="00B75A68">
      <w:pPr>
        <w:widowControl w:val="0"/>
        <w:tabs>
          <w:tab w:val="left" w:pos="2340"/>
        </w:tabs>
        <w:spacing w:after="0" w:line="240" w:lineRule="auto"/>
        <w:ind w:firstLine="709"/>
      </w:pPr>
      <w:r w:rsidRPr="00B75A68">
        <w:t>При цукровому діабеті може застосовуватися слідуюче рослинну сировину: корінь Аралії Маньчжурської, Аралії настойка, Псоралея костянковой плід та ін</w:t>
      </w:r>
    </w:p>
    <w:p w:rsidR="003948C1" w:rsidRPr="00B75A68" w:rsidRDefault="003948C1" w:rsidP="00B75A68">
      <w:pPr>
        <w:widowControl w:val="0"/>
        <w:tabs>
          <w:tab w:val="left" w:pos="2340"/>
        </w:tabs>
        <w:spacing w:after="0" w:line="240" w:lineRule="auto"/>
        <w:ind w:firstLine="709"/>
      </w:pPr>
      <w:r w:rsidRPr="00B75A68">
        <w:t>В останні роки на фармацевтичному ринку з'явилося нове ЛЗ — Глюкагон, антагоніст інсуліну, який представляє собою білково-пептидний гормон, який бере участь у регуляції вуглеводного обміну. Застосовується при тяжких гіпоглікемічних станах, що виникають у хворих на цукровий діабет після ін'єкцій інсуліну або прийому пероральних препаратів.</w:t>
      </w:r>
    </w:p>
    <w:p w:rsidR="003948C1" w:rsidRPr="00B75A68" w:rsidRDefault="003948C1" w:rsidP="00B75A68">
      <w:pPr>
        <w:widowControl w:val="0"/>
        <w:tabs>
          <w:tab w:val="left" w:pos="2340"/>
        </w:tabs>
        <w:spacing w:after="0" w:line="240" w:lineRule="auto"/>
        <w:ind w:firstLine="709"/>
      </w:pPr>
      <w:r w:rsidRPr="00B75A68">
        <w:t xml:space="preserve">Глюкагон (МНН) — ліофілізований порошок у флак. з розчинником для ін'єкцій. </w:t>
      </w:r>
    </w:p>
    <w:p w:rsidR="003948C1" w:rsidRPr="00B75A68" w:rsidRDefault="003948C1" w:rsidP="00B75A68">
      <w:pPr>
        <w:widowControl w:val="0"/>
        <w:tabs>
          <w:tab w:val="left" w:pos="2340"/>
        </w:tabs>
        <w:spacing w:after="0" w:line="240" w:lineRule="auto"/>
        <w:ind w:firstLine="709"/>
        <w:rPr>
          <w:b/>
        </w:rPr>
      </w:pPr>
      <w:r w:rsidRPr="00B75A68">
        <w:rPr>
          <w:b/>
        </w:rPr>
        <w:t>Класифікація пероральних протидіабетичних ЛЗ.</w:t>
      </w:r>
    </w:p>
    <w:p w:rsidR="003948C1" w:rsidRPr="00B75A68" w:rsidRDefault="003948C1" w:rsidP="00B75A68">
      <w:pPr>
        <w:widowControl w:val="0"/>
        <w:tabs>
          <w:tab w:val="left" w:pos="2340"/>
        </w:tabs>
        <w:spacing w:after="0" w:line="240" w:lineRule="auto"/>
        <w:ind w:firstLine="709"/>
      </w:pPr>
      <w:r w:rsidRPr="00B75A68">
        <w:t>Пероральні цукрознижуючі препарати можна розділити на кілька видів. Кожен з представлених видів має свій принцип дії на органи людини:</w:t>
      </w:r>
    </w:p>
    <w:p w:rsidR="003948C1" w:rsidRPr="00B75A68" w:rsidRDefault="003948C1" w:rsidP="00B75A68">
      <w:pPr>
        <w:widowControl w:val="0"/>
        <w:tabs>
          <w:tab w:val="left" w:pos="2340"/>
        </w:tabs>
        <w:spacing w:after="0" w:line="240" w:lineRule="auto"/>
        <w:ind w:firstLine="709"/>
      </w:pPr>
      <w:r w:rsidRPr="00B75A68">
        <w:t>1. Препарат сульфинилмочевины. Ці цукрознижувальні таблетки стимулюють підшлункову залозу для вироблення більшої кількості інсуліну. Препарати першого покоління зараз практично не застосовуються, так як не мали силу та час їх дії було коротким. Тепер використовують манинил, минидиаб, амаріл. Ці пігулки можуть знизити вміст цукру на кілька відсотків, що є досить суттєвим в положенні хворого.</w:t>
      </w:r>
    </w:p>
    <w:p w:rsidR="003948C1" w:rsidRPr="00B75A68" w:rsidRDefault="003948C1" w:rsidP="00B75A68">
      <w:pPr>
        <w:widowControl w:val="0"/>
        <w:tabs>
          <w:tab w:val="left" w:pos="2340"/>
        </w:tabs>
        <w:spacing w:after="0" w:line="240" w:lineRule="auto"/>
        <w:ind w:firstLine="709"/>
      </w:pPr>
      <w:r w:rsidRPr="00B75A68">
        <w:t>2. Бігуаніди. Цим таблеткам, використовуваним при діабеті, надали здатність поліпшити роботу інсуліну по переміщенню глюкози в клітини. Вони блокують виділення цукру печінкою. Для застосування бигуанидов є протипоказання. Вони не можуть виписуватися людям, у яких є захворювання серця або нирок.</w:t>
      </w:r>
    </w:p>
    <w:p w:rsidR="003948C1" w:rsidRPr="00B75A68" w:rsidRDefault="003948C1" w:rsidP="00B75A68">
      <w:pPr>
        <w:widowControl w:val="0"/>
        <w:tabs>
          <w:tab w:val="left" w:pos="2340"/>
        </w:tabs>
        <w:spacing w:after="0" w:line="240" w:lineRule="auto"/>
        <w:ind w:firstLine="709"/>
      </w:pPr>
      <w:r w:rsidRPr="00B75A68">
        <w:t>3. Тіазолідиндіони. Розглянуті пероральні цукрознижувальні препарати здатні підвищити працездатність інсуліну в тканинах м'язів. Дія препаратів починається через 7 днів після першого прийому. Потрібно контролювати роботу печінки при вживанні цих ліків.</w:t>
      </w:r>
    </w:p>
    <w:p w:rsidR="003948C1" w:rsidRPr="00B75A68" w:rsidRDefault="003948C1" w:rsidP="00B75A68">
      <w:pPr>
        <w:widowControl w:val="0"/>
        <w:tabs>
          <w:tab w:val="left" w:pos="2340"/>
        </w:tabs>
        <w:spacing w:after="0" w:line="240" w:lineRule="auto"/>
        <w:ind w:firstLine="709"/>
      </w:pPr>
      <w:r w:rsidRPr="00B75A68">
        <w:t>4. Інгібітори альфа-глюкозидази. Блокують ті частинки, які дозволяють засвоювати крохмаль, добре сприяють уповільненню зростання цукру. Побічними ефектами можна назвати пронос і здуття. Слід підкреслити, що побічної дії може й не бути. Все індивідуально.</w:t>
      </w:r>
    </w:p>
    <w:p w:rsidR="003948C1" w:rsidRPr="00B75A68" w:rsidRDefault="003948C1" w:rsidP="00B75A68">
      <w:pPr>
        <w:widowControl w:val="0"/>
        <w:tabs>
          <w:tab w:val="left" w:pos="2340"/>
        </w:tabs>
        <w:spacing w:after="0" w:line="240" w:lineRule="auto"/>
        <w:ind w:firstLine="709"/>
      </w:pPr>
      <w:r w:rsidRPr="00B75A68">
        <w:t>5. Таблетки старликс і новонорм. Стимулюють підшлункову залозу, внаслідок чого звільняється велика кількість інсуліну. Тут все залежить від того, скільки глюкози є в крові.</w:t>
      </w:r>
    </w:p>
    <w:p w:rsidR="003948C1" w:rsidRPr="00B75A68" w:rsidRDefault="003948C1" w:rsidP="00B75A68">
      <w:pPr>
        <w:widowControl w:val="0"/>
        <w:tabs>
          <w:tab w:val="left" w:pos="2340"/>
        </w:tabs>
        <w:spacing w:after="0" w:line="240" w:lineRule="auto"/>
        <w:ind w:firstLine="709"/>
      </w:pPr>
      <w:r w:rsidRPr="00B75A68">
        <w:t>6. Є препарати, які можуть сигналізувати печінки про велику кількість цукру, підвищують виділення інсуліну. Вони контролюють підвищення рівня цукру, але не впливають на вагу пацієнта. Їх можна приймати самостійно або в комплексі з іншими ліками.</w:t>
      </w:r>
    </w:p>
    <w:p w:rsidR="003948C1" w:rsidRPr="00B75A68" w:rsidRDefault="003948C1" w:rsidP="00B75A68">
      <w:pPr>
        <w:widowControl w:val="0"/>
        <w:tabs>
          <w:tab w:val="left" w:pos="2340"/>
        </w:tabs>
        <w:spacing w:after="0" w:line="240" w:lineRule="auto"/>
        <w:ind w:firstLine="709"/>
      </w:pPr>
      <w:r w:rsidRPr="00B75A68">
        <w:lastRenderedPageBreak/>
        <w:t>7. Комбіноване лікування. Є препарати, які містять кілька медикаментів в одній оболонці. Однак такого роду терапія завжди дозволяється строго після здачі хворим ряду аналізів, які, в свою чергу, призначаються виключно лікуючим врачомРядом з існуючими лікарськими препаратами з'явився новий вид препаратів, які діють на гормони харчового тракту (инкреатины). Вони реагують на прийняту їжу і здатні підвищувати вміст інсуліну, тобто сприяють наведених нижче процесів:</w:t>
      </w:r>
    </w:p>
    <w:p w:rsidR="003948C1" w:rsidRPr="00B75A68" w:rsidRDefault="003948C1" w:rsidP="00B75A68">
      <w:pPr>
        <w:widowControl w:val="0"/>
        <w:tabs>
          <w:tab w:val="left" w:pos="2340"/>
        </w:tabs>
        <w:spacing w:after="0" w:line="240" w:lineRule="auto"/>
        <w:ind w:firstLine="709"/>
      </w:pPr>
      <w:r w:rsidRPr="00B75A68">
        <w:t> Значно підвищують вміст інсуліну і пригальмовують продуктивність глюкагону підшлунковою залозою.</w:t>
      </w:r>
    </w:p>
    <w:p w:rsidR="003948C1" w:rsidRPr="00B75A68" w:rsidRDefault="003948C1" w:rsidP="00B75A68">
      <w:pPr>
        <w:widowControl w:val="0"/>
        <w:tabs>
          <w:tab w:val="left" w:pos="2340"/>
        </w:tabs>
        <w:spacing w:after="0" w:line="240" w:lineRule="auto"/>
        <w:ind w:firstLine="709"/>
      </w:pPr>
      <w:r w:rsidRPr="00B75A68">
        <w:t> Істотно підвищують рівень інсуліну, тим самим допомагають утилізувати глюкозу периферичним тканинам.</w:t>
      </w:r>
    </w:p>
    <w:p w:rsidR="003948C1" w:rsidRPr="00B75A68" w:rsidRDefault="003948C1" w:rsidP="00B75A68">
      <w:pPr>
        <w:widowControl w:val="0"/>
        <w:tabs>
          <w:tab w:val="left" w:pos="2340"/>
        </w:tabs>
        <w:spacing w:after="0" w:line="240" w:lineRule="auto"/>
        <w:ind w:firstLine="709"/>
      </w:pPr>
      <w:r w:rsidRPr="00B75A68">
        <w:t> Контролюють викид глюкози печінкою при поєднанні високого інсуліну і зниженого вмісту глюкагону.</w:t>
      </w:r>
    </w:p>
    <w:p w:rsidR="003948C1" w:rsidRPr="00B75A68" w:rsidRDefault="003948C1" w:rsidP="00B75A68">
      <w:pPr>
        <w:widowControl w:val="0"/>
        <w:tabs>
          <w:tab w:val="left" w:pos="2340"/>
        </w:tabs>
        <w:spacing w:after="0" w:line="240" w:lineRule="auto"/>
        <w:ind w:firstLine="709"/>
      </w:pPr>
      <w:r w:rsidRPr="00B75A68">
        <w:t>Застосування пероральних цукрознижувальних засобів</w:t>
      </w:r>
    </w:p>
    <w:p w:rsidR="003948C1" w:rsidRPr="00B75A68" w:rsidRDefault="003948C1" w:rsidP="00B75A68">
      <w:pPr>
        <w:widowControl w:val="0"/>
        <w:tabs>
          <w:tab w:val="left" w:pos="2340"/>
        </w:tabs>
        <w:spacing w:after="0" w:line="240" w:lineRule="auto"/>
        <w:ind w:firstLine="709"/>
      </w:pPr>
      <w:r w:rsidRPr="00B75A68">
        <w:t>1. Похідні сульфонілсечовини</w:t>
      </w:r>
    </w:p>
    <w:p w:rsidR="003948C1" w:rsidRPr="00B75A68" w:rsidRDefault="003948C1" w:rsidP="00B75A68">
      <w:pPr>
        <w:widowControl w:val="0"/>
        <w:tabs>
          <w:tab w:val="left" w:pos="2340"/>
        </w:tabs>
        <w:spacing w:after="0" w:line="240" w:lineRule="auto"/>
        <w:ind w:firstLine="709"/>
      </w:pPr>
      <w:r w:rsidRPr="00B75A68">
        <w:t>Незважаючи на наявність у хворих на цукровий діабет 2-го типу гіперінсулінемії (принаймні на початку захворювання), для подолання наявної інсулінорезистентності власного інсуліну виявляється недостатньо, і необхідно збільшувати концентрацію цього гормону в крові. Підвищення рівня інсуліну в крові під впливом похідних сульфонілсечовин</w:t>
      </w:r>
      <w:r w:rsidR="0075111D">
        <w:t>и</w:t>
      </w:r>
      <w:r w:rsidRPr="00B75A68">
        <w:t xml:space="preserve"> забезпечує утилізацію глюкози инсулинзависимыми тканинами і пригнічення продукції глюкози печінкою. Призначають препарати сульфонілсечовини починаючи з мінімальних доз, поступово (з інтервалом в 1-2 тижні) оцінюючи ефект і збільшуючи дозу в міру необхідності. У кожному конкретному випадку дозу ЛЗ слід підбирати індивідуально, пам'ятаючи про високий ризик гіпоглікемічних станів у осіб старечого віку.</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t>2. Бігуаніди</w:t>
      </w:r>
    </w:p>
    <w:p w:rsidR="003948C1" w:rsidRPr="00B75A68" w:rsidRDefault="003948C1" w:rsidP="00B75A68">
      <w:pPr>
        <w:widowControl w:val="0"/>
        <w:tabs>
          <w:tab w:val="left" w:pos="2340"/>
        </w:tabs>
        <w:spacing w:after="0" w:line="240" w:lineRule="auto"/>
        <w:ind w:firstLine="709"/>
      </w:pPr>
      <w:r w:rsidRPr="00B75A68">
        <w:t>Вплив бигуанидов на рівень глікемії можна оцінити як антигипергликемическое, а не цукрознижувальної. ЛЗ, що знижують підвищений рівень глюкози крові (особливо натщесерце) до нормальних значень, але не до низьких.</w:t>
      </w:r>
    </w:p>
    <w:p w:rsidR="003948C1" w:rsidRPr="00B75A68" w:rsidRDefault="003948C1" w:rsidP="00B75A68">
      <w:pPr>
        <w:widowControl w:val="0"/>
        <w:tabs>
          <w:tab w:val="left" w:pos="2340"/>
        </w:tabs>
        <w:spacing w:after="0" w:line="240" w:lineRule="auto"/>
        <w:ind w:firstLine="709"/>
      </w:pPr>
      <w:r w:rsidRPr="00B75A68">
        <w:t>Метформін - практично єдине пероральне цукрознижувальної засіб, лікування яких може призводити не до підвищення, а до зниження маси тіла пацієнтів, тому показання до застосування метформіну - це неможливість досягнення компенсації захворювання у осіб з цукровим діабетом 2-го типу (в першу чергу з ожирінням) на тлі лише дієтотерапії.</w:t>
      </w:r>
    </w:p>
    <w:p w:rsidR="003948C1" w:rsidRPr="00B75A68" w:rsidRDefault="003948C1" w:rsidP="00B75A68">
      <w:pPr>
        <w:widowControl w:val="0"/>
        <w:tabs>
          <w:tab w:val="left" w:pos="2340"/>
        </w:tabs>
        <w:spacing w:after="0" w:line="240" w:lineRule="auto"/>
        <w:ind w:firstLine="709"/>
      </w:pPr>
      <w:r w:rsidRPr="00B75A68">
        <w:t>Призначається метформін, починаючи з невеликої дози (зазвичай 500 мг), під час або відразу після вечірнього прийому їжі (незважаючи на те, що швидкість всмоктування сповільнюється, це дозволяє зменшити побічні ефекти), потім дозу поступово збільшують до 850 мг 2-3 рази на добу.</w:t>
      </w:r>
    </w:p>
    <w:p w:rsidR="003948C1" w:rsidRPr="00B75A68" w:rsidRDefault="007420BE" w:rsidP="00B75A68">
      <w:pPr>
        <w:widowControl w:val="0"/>
        <w:tabs>
          <w:tab w:val="left" w:pos="2340"/>
        </w:tabs>
        <w:spacing w:after="0" w:line="240" w:lineRule="auto"/>
        <w:ind w:firstLine="709"/>
      </w:pPr>
      <w:r>
        <w:t>3. Меглітініди (прандіальні</w:t>
      </w:r>
      <w:r w:rsidR="003948C1" w:rsidRPr="00B75A68">
        <w:t xml:space="preserve"> регулятори глікемії)</w:t>
      </w:r>
    </w:p>
    <w:p w:rsidR="003948C1" w:rsidRPr="00B75A68" w:rsidRDefault="007420BE" w:rsidP="00B75A68">
      <w:pPr>
        <w:widowControl w:val="0"/>
        <w:tabs>
          <w:tab w:val="left" w:pos="2340"/>
        </w:tabs>
        <w:spacing w:after="0" w:line="240" w:lineRule="auto"/>
        <w:ind w:firstLine="709"/>
      </w:pPr>
      <w:r>
        <w:t>Мегліті</w:t>
      </w:r>
      <w:r w:rsidR="003948C1" w:rsidRPr="00B75A68">
        <w:t>н</w:t>
      </w:r>
      <w:r>
        <w:t>іди</w:t>
      </w:r>
      <w:r w:rsidR="003948C1" w:rsidRPr="00B75A68">
        <w:t xml:space="preserve"> стимулюють секрецію інсуліну, зв'язуючись зі своїми власними специфічними ділянками на β-клітинах підшлункової залози. Вони швидко всмоктуються. Початок дії настає через 5-10 хв, що дозволяє хворому приймати ці ліки безпосередньо перед їжею. Пік концентрації в плазмі крові досягається через 40-60 хв, що регулює рівень постпрандіальної глікемії. ЛЗ настільки ж швидко інактивуються, тому рівень інсуліну повертається до початкового через 3 год після прийому, що імітує нормальну секрецію інсуліну під час їжі і дозволяє знизити ймовірність гіпоглікемії у проміжках між їжею. Таким чином, ці ЛЗ дозволяють хворому більш гнучко підходити до питання дотримання режиму харчування. У разі пропуску прийому вуглеводів (наприклад, в обід) прийом ЛЗ також пропускається. Якщо на фоні використання меглитинидов відбувається поліпшення постпрандіальної глікемії, а глікемія натще залишається підвищеною, їх можна успішно комбінувати з метформіном або пролонгованим інсуліном перед сном.</w:t>
      </w:r>
    </w:p>
    <w:p w:rsidR="003948C1" w:rsidRPr="00B75A68" w:rsidRDefault="003948C1" w:rsidP="00B75A68">
      <w:pPr>
        <w:widowControl w:val="0"/>
        <w:tabs>
          <w:tab w:val="left" w:pos="2340"/>
        </w:tabs>
        <w:spacing w:after="0" w:line="240" w:lineRule="auto"/>
        <w:ind w:firstLine="709"/>
      </w:pPr>
      <w:r w:rsidRPr="00B75A68">
        <w:lastRenderedPageBreak/>
        <w:t>4.Тіазолідиндіони</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t>Дози похідних сульфонілсечовини підбирають індивідуально, шляхом титрации (інтервал між призначенням черговий титрованої дози повинен становити 1-2 тижнів).</w:t>
      </w:r>
    </w:p>
    <w:p w:rsidR="003948C1" w:rsidRPr="00B75A68" w:rsidRDefault="003948C1" w:rsidP="00976AD6">
      <w:pPr>
        <w:widowControl w:val="0"/>
        <w:tabs>
          <w:tab w:val="left" w:pos="2340"/>
        </w:tabs>
        <w:spacing w:after="0" w:line="240" w:lineRule="auto"/>
        <w:ind w:firstLine="709"/>
      </w:pPr>
      <w:r w:rsidRPr="00B75A68">
        <w:rPr>
          <w:b/>
        </w:rPr>
        <w:t>Фармакокінетика.</w:t>
      </w:r>
      <w:r w:rsidRPr="00B75A68">
        <w:t xml:space="preserve"> Препарати сульфонілсечовини добре абсорбуються з ШЛУНКОВО-кишкового тракту, а основні відмінності у фармакокінетиці цих препаратів визначаються особливостями їх елімінації </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t>НЛР. Найбільш серйозною НЛР при прийомі препаратів сульфоніл-сечовини вважають гіпоглікемію, що виникає при адекватному виборі дози або погрішності в дієті. На відміну від гіпоглікемії при лікуванні інсуліном, гіпоглікемія при передозуванні препаратів сульфонілсечовини носить більш тривалий характер з-за більшої тривалості цукрознижувального дії цих ЛЗ. Навіть після відновлення нормальної концентрації глюкози в крові гіпоглікемія може рецидивувати протягом наступних 12-72 ч.</w:t>
      </w:r>
    </w:p>
    <w:p w:rsidR="003948C1" w:rsidRPr="00B75A68" w:rsidRDefault="003948C1" w:rsidP="00B75A68">
      <w:pPr>
        <w:widowControl w:val="0"/>
        <w:tabs>
          <w:tab w:val="left" w:pos="2340"/>
        </w:tabs>
        <w:spacing w:after="0" w:line="240" w:lineRule="auto"/>
        <w:ind w:firstLine="709"/>
      </w:pPr>
      <w:r w:rsidRPr="00B75A68">
        <w:t>Препарати цієї групи можуть викликати диспепсичний синдром (зниження апетиту, болі в животі, нудоту, блювоту, діарею), який розвивається протягом перших місяців лікування і зазвичай не потребує відміни препарату. Більш серйозними НЛР вважають алергічні реакції, порушення з боку кровотворення - панцитопению1, токсичне ураження печінки і нирок. Крім того, препарати цієї групи можуть викликати збільшення маси тіла.</w:t>
      </w:r>
    </w:p>
    <w:p w:rsidR="003948C1" w:rsidRPr="00B75A68" w:rsidRDefault="003948C1" w:rsidP="00B75A68">
      <w:pPr>
        <w:widowControl w:val="0"/>
        <w:tabs>
          <w:tab w:val="left" w:pos="2340"/>
        </w:tabs>
        <w:spacing w:after="0" w:line="240" w:lineRule="auto"/>
        <w:ind w:firstLine="709"/>
      </w:pPr>
      <w:r w:rsidRPr="00B75A68">
        <w:rPr>
          <w:b/>
        </w:rPr>
        <w:t>Взаємодія</w:t>
      </w:r>
      <w:r w:rsidRPr="00B75A68">
        <w:t xml:space="preserve"> препаратів сульфонілсечовини: відзначається посилення гіпоглікемічної дії при поєднанні з саліцилатами, бутадионом, протитуберкульозними препаратами, левоміцетином, тетрацикліновими антибіотиками, інгібіторами МАО і БАБ. Ослаблення гіпоглікемічного ефекту спостерігається при комбінуванні ПССП з оральними контрацептивами, хлорпромазином, симпатоміметиками, глюкокортикоїдами, гормонами щитовидної залози, препаратами, що містять нікотинову кислоту.</w:t>
      </w:r>
    </w:p>
    <w:p w:rsidR="003948C1" w:rsidRPr="00B75A68" w:rsidRDefault="003948C1" w:rsidP="00B75A68">
      <w:pPr>
        <w:widowControl w:val="0"/>
        <w:tabs>
          <w:tab w:val="left" w:pos="2340"/>
        </w:tabs>
        <w:spacing w:after="0" w:line="240" w:lineRule="auto"/>
        <w:ind w:firstLine="709"/>
      </w:pPr>
      <w:r w:rsidRPr="00B75A68">
        <w:t>Резистентність до препаратів сульфонілсечовини. При відсутності цукрознижувального дії у препаратів сульфонілсечовини, навіть при їх призначенні в максимально високій дозі, доводиться констатувати наявність у хворого первинної резистентності, яка спостерігається у 5% пацієнтів із ЦД ІІ типу. Як правило, наявність первинної резистентності означає нездатність β-клітин підшлункової залози виконувати свої функції, і таким хворим показане призначення препаратів інсуліну. Вторинна резистентність розвивається через декілька років лікування, щорічно з цим явищем доводиться стикатися у 5-10% хворих. Причина вторинної резистентності зазвичай також полягає у прогресуванні захворювання, і цей стан теж вимагає призначення препаратів інсуліну. В інших випадках неефективність цих ЛЗ може бути викликана загостренням супутніх захворювань, і звичайно після курсу инсулинотера-піі чутливість β-клітин до препаратів сульфонілсечовини відновлюється.</w:t>
      </w:r>
    </w:p>
    <w:p w:rsidR="003948C1" w:rsidRPr="00B75A68" w:rsidRDefault="003948C1" w:rsidP="00B75A68">
      <w:pPr>
        <w:widowControl w:val="0"/>
        <w:tabs>
          <w:tab w:val="left" w:pos="2340"/>
        </w:tabs>
        <w:spacing w:after="0" w:line="240" w:lineRule="auto"/>
        <w:ind w:firstLine="709"/>
      </w:pPr>
      <w:r w:rsidRPr="00B75A68">
        <w:rPr>
          <w:b/>
        </w:rPr>
        <w:t>Глібенкламід (манинил*) -</w:t>
      </w:r>
      <w:r w:rsidRPr="00B75A68">
        <w:t xml:space="preserve"> найбільш широко застосовуваний ПССП в світі. Існують дві форми препарату:</w:t>
      </w:r>
    </w:p>
    <w:p w:rsidR="003948C1" w:rsidRPr="00B75A68" w:rsidRDefault="003948C1" w:rsidP="00B75A68">
      <w:pPr>
        <w:widowControl w:val="0"/>
        <w:tabs>
          <w:tab w:val="left" w:pos="2340"/>
        </w:tabs>
        <w:spacing w:after="0" w:line="240" w:lineRule="auto"/>
        <w:ind w:firstLine="709"/>
      </w:pPr>
      <w:r w:rsidRPr="00B75A68">
        <w:t>1 Зменшення кількості всіх формених елементів крові - анемія, лейкопенія та тромбоцитопенія.</w:t>
      </w:r>
    </w:p>
    <w:p w:rsidR="003948C1" w:rsidRPr="00B75A68" w:rsidRDefault="003948C1" w:rsidP="00B75A68">
      <w:pPr>
        <w:widowControl w:val="0"/>
        <w:tabs>
          <w:tab w:val="left" w:pos="2340"/>
        </w:tabs>
        <w:spacing w:after="0" w:line="240" w:lineRule="auto"/>
        <w:ind w:firstLine="709"/>
      </w:pPr>
      <w:r w:rsidRPr="00B75A68">
        <w:t>звичайна - таблетки по 5 мг з біодоступністю до 70% і періодом напіввиведення, що становить 10-12 год;</w:t>
      </w:r>
    </w:p>
    <w:p w:rsidR="003948C1" w:rsidRPr="00B75A68" w:rsidRDefault="003948C1" w:rsidP="00B75A68">
      <w:pPr>
        <w:widowControl w:val="0"/>
        <w:tabs>
          <w:tab w:val="left" w:pos="2340"/>
        </w:tabs>
        <w:spacing w:after="0" w:line="240" w:lineRule="auto"/>
        <w:ind w:firstLine="709"/>
      </w:pPr>
      <w:r w:rsidRPr="00B75A68">
        <w:t>- микроионизированная - таблетки по 1,75 і 3,5 мг, що володіють біодоступністю, близькою до 100%, період напіввиведення дещо менше 10 ч.</w:t>
      </w:r>
    </w:p>
    <w:p w:rsidR="003948C1" w:rsidRPr="00B75A68" w:rsidRDefault="003948C1" w:rsidP="00B75A68">
      <w:pPr>
        <w:widowControl w:val="0"/>
        <w:tabs>
          <w:tab w:val="left" w:pos="2340"/>
        </w:tabs>
        <w:spacing w:after="0" w:line="240" w:lineRule="auto"/>
        <w:ind w:firstLine="709"/>
      </w:pPr>
      <w:r w:rsidRPr="00B75A68">
        <w:t>Добова доза глібенкламіду в звичайній формі становить від 2,5 до 20 мг. В РФ глібенкламід прийнято призначати 3 рази на добу, але з-за високої тривалості дії цього ЛЗ більш оптимальним вважають його призначення 1 або 2 рази на добу (в останньому випадку ранкова доза дорівнює вечірньою або їх співвідношення складає 2:1). Приймають глібенкламід за 30 хв до їди.</w:t>
      </w:r>
    </w:p>
    <w:p w:rsidR="003948C1" w:rsidRPr="00B75A68" w:rsidRDefault="003948C1" w:rsidP="00B75A68">
      <w:pPr>
        <w:widowControl w:val="0"/>
        <w:tabs>
          <w:tab w:val="left" w:pos="2340"/>
        </w:tabs>
        <w:spacing w:after="0" w:line="240" w:lineRule="auto"/>
        <w:ind w:firstLine="709"/>
      </w:pPr>
      <w:r w:rsidRPr="00B75A68">
        <w:lastRenderedPageBreak/>
        <w:t>Ефективність іонізованої форми глібенкламіду становить 50-75% звичайної форми при застосуванні однакових доз. Микроионизированный глібенкламід починає активно всмоктуватися вже через 5 хв після прийому, і інтервал між прийомом препарату і їжі можна скоротити. Максимальна концентрація препарату в крові відзначається раніше, співпадаючи з піком постпрандіальної глікемії. Дія цієї форми глібенкламіду триває близько 24 год, що дозволяє стимулювати секрецію інсуліну протягом доби і зменшує ризик виникнення гіпоглікемії.</w:t>
      </w:r>
    </w:p>
    <w:p w:rsidR="003948C1" w:rsidRPr="00B75A68" w:rsidRDefault="003948C1" w:rsidP="00B75A68">
      <w:pPr>
        <w:widowControl w:val="0"/>
        <w:tabs>
          <w:tab w:val="left" w:pos="2340"/>
        </w:tabs>
        <w:spacing w:after="0" w:line="240" w:lineRule="auto"/>
        <w:ind w:firstLine="709"/>
      </w:pPr>
      <w:r w:rsidRPr="00B75A68">
        <w:rPr>
          <w:b/>
        </w:rPr>
        <w:t>Глипизид -</w:t>
      </w:r>
      <w:r w:rsidRPr="00B75A68">
        <w:t xml:space="preserve"> також представлений двома формами з різною кінетикою: традиційної та ретардированной ГИТС1 формою (глибенез ретард*).</w:t>
      </w:r>
    </w:p>
    <w:p w:rsidR="003948C1" w:rsidRPr="00B75A68" w:rsidRDefault="003948C1" w:rsidP="00B75A68">
      <w:pPr>
        <w:widowControl w:val="0"/>
        <w:tabs>
          <w:tab w:val="left" w:pos="2340"/>
        </w:tabs>
        <w:spacing w:after="0" w:line="240" w:lineRule="auto"/>
        <w:ind w:firstLine="709"/>
      </w:pPr>
      <w:r w:rsidRPr="00B75A68">
        <w:t>Препарат призначають в дозі від 2,5 до 20 мг на добу, розділеній на два прийоми. Глипизид у вигляді гастроінтестинальної терапевтичної системи приймають 1 раз на добу. Відмінність цієї форми полягає в будові таблетки, ядро якої складається з двох шарів, оточених напівпроникною для води мембраною. В одному з шарів ядра міститься ЛЗ, в іншому - нейтральні речовини, що володіють високою осмотичної активністю. Вода, проникаючи в лікарську форму, накопичується в осмотическом шарі, який, розширюючись, поступово «видавлює» діюча речовина назовні, крізь дрібні отвори на поверхні таблетки, виконані з допомогою лазера. Це забезпечує рівномірне вивільнення препарату протягом доби і знижує ризик гіпоглікемії. Препарат у ретардированной формі починає діяти через 2-3 год після прийому, максимум досягається через 6-12 год. Рівноважна</w:t>
      </w:r>
    </w:p>
    <w:p w:rsidR="003948C1" w:rsidRPr="00B75A68" w:rsidRDefault="003948C1" w:rsidP="00B75A68">
      <w:pPr>
        <w:widowControl w:val="0"/>
        <w:tabs>
          <w:tab w:val="left" w:pos="2340"/>
        </w:tabs>
        <w:spacing w:after="0" w:line="240" w:lineRule="auto"/>
        <w:ind w:firstLine="709"/>
      </w:pPr>
      <w:r w:rsidRPr="00B75A68">
        <w:t>ГІТС - гастроінтестинальна терапевтична система.</w:t>
      </w:r>
    </w:p>
    <w:p w:rsidR="003948C1" w:rsidRPr="00B75A68" w:rsidRDefault="003948C1" w:rsidP="00B75A68">
      <w:pPr>
        <w:widowControl w:val="0"/>
        <w:tabs>
          <w:tab w:val="left" w:pos="2340"/>
        </w:tabs>
        <w:spacing w:after="0" w:line="240" w:lineRule="auto"/>
        <w:ind w:firstLine="709"/>
      </w:pPr>
      <w:r w:rsidRPr="00B75A68">
        <w:t>концентрація препарату в плазмі досягається на 50-ту добу лікування. Прийом їжі практично не впливає на кінетику і фармакодинами-ку цього ЛЗ.</w:t>
      </w:r>
    </w:p>
    <w:p w:rsidR="003948C1" w:rsidRPr="00B75A68" w:rsidRDefault="003948C1" w:rsidP="00B75A68">
      <w:pPr>
        <w:widowControl w:val="0"/>
        <w:tabs>
          <w:tab w:val="left" w:pos="2340"/>
        </w:tabs>
        <w:spacing w:after="0" w:line="240" w:lineRule="auto"/>
        <w:ind w:firstLine="709"/>
      </w:pPr>
      <w:r w:rsidRPr="00B75A68">
        <w:t>Гліклазид (діабетон МВ*) по ефективності кілька поступається глибенкламиду, але поряд зі стимуляцією β-клітин підшлункової залози здатний поліпшувати мікроциркуляцію та реологічні властивості крові. Препарат стимулює переважно ранню фазу секреції інсуліну. Гліклазид приймають 2 рази на добу. Існує форма з модифікованими властивостями - діабетон МВ*, що володіє практично 100% біодоступність, що призначається 1 раз на добу (ефективна доза при прийомі цієї форми препарату в 2 рази менше, ніж при лікуванні звичайним гликлазидом).</w:t>
      </w:r>
    </w:p>
    <w:p w:rsidR="003948C1" w:rsidRPr="00B75A68" w:rsidRDefault="003948C1" w:rsidP="00B75A68">
      <w:pPr>
        <w:widowControl w:val="0"/>
        <w:tabs>
          <w:tab w:val="left" w:pos="2340"/>
        </w:tabs>
        <w:spacing w:after="0" w:line="240" w:lineRule="auto"/>
        <w:ind w:firstLine="709"/>
      </w:pPr>
      <w:r w:rsidRPr="00B75A68">
        <w:rPr>
          <w:b/>
        </w:rPr>
        <w:t>Глімепірид (амаріл*)</w:t>
      </w:r>
      <w:r w:rsidRPr="00B75A68">
        <w:t xml:space="preserve"> взаємодіє з рецептором, відмінним від рецептора сульфонілсечовини, при цьому вивільнення інсуліну при його застосуванні відбувається в 2,5-3 рази швидше, ніж при лікуванні глібенкламідом (механізм стимуляції β-клітин в обох препаратів однаковий). Крім того, посилення секреції інсуліну відбувається виключно після прийому їжі (в присутності глюкози), завдяки чому при застосуванні глімепіриду майже не виникає гіпоглікемії. Препарат виробляють в таблетках по 1, 2, 3, 4 та 6 мг, що створює додаткові зручності при застосуванні; крім того, його можна призначати тільки 1 раз на добу.</w:t>
      </w:r>
    </w:p>
    <w:p w:rsidR="003948C1" w:rsidRPr="00B75A68" w:rsidRDefault="003948C1" w:rsidP="00B75A68">
      <w:pPr>
        <w:widowControl w:val="0"/>
        <w:tabs>
          <w:tab w:val="left" w:pos="2340"/>
        </w:tabs>
        <w:spacing w:after="0" w:line="240" w:lineRule="auto"/>
        <w:ind w:firstLine="709"/>
      </w:pPr>
      <w:r w:rsidRPr="00B75A68">
        <w:t>Гликвидон практично повністю (на 95%) виводиться з каловими масами, що дозволяє застосовувати цей ЛЗ при ХНН. Гликвидон - єдиний ПССП, який можна призначати хворим з тяжкою діабетичною нефропатією.</w:t>
      </w:r>
    </w:p>
    <w:p w:rsidR="003948C1" w:rsidRPr="00B75A68" w:rsidRDefault="003948C1" w:rsidP="00B75A68">
      <w:pPr>
        <w:widowControl w:val="0"/>
        <w:tabs>
          <w:tab w:val="left" w:pos="2340"/>
        </w:tabs>
        <w:spacing w:after="0" w:line="240" w:lineRule="auto"/>
        <w:ind w:firstLine="709"/>
      </w:pPr>
      <w:r w:rsidRPr="00B75A68">
        <w:t>КЛІНІЧНА ФАРМАКОЛОГІЯ БІГУАНІДІВ</w:t>
      </w:r>
    </w:p>
    <w:p w:rsidR="003948C1" w:rsidRPr="00B75A68" w:rsidRDefault="003948C1" w:rsidP="00B75A68">
      <w:pPr>
        <w:widowControl w:val="0"/>
        <w:tabs>
          <w:tab w:val="left" w:pos="2340"/>
        </w:tabs>
        <w:spacing w:after="0" w:line="240" w:lineRule="auto"/>
        <w:ind w:firstLine="709"/>
      </w:pPr>
      <w:r w:rsidRPr="00B75A68">
        <w:rPr>
          <w:b/>
        </w:rPr>
        <w:t>Фармакодинаміка.</w:t>
      </w:r>
      <w:r w:rsidRPr="00B75A68">
        <w:t xml:space="preserve"> Бігуаніди застосовують для лікування легкій або середньотяжкій форми ЦД II типу у хворих з підвищеною масою тіла. Вони не впливають на вивільнення інсуліну, але в присутності останнього підвищують ступінь утилізації глюкози тканинами. Бігуаніди зменшують продукцію глюкози з глікогену в печінці і сповільнюють всмоктування вуглеводів у кишечнику. Все це дозволяє комбінувати бігуаніди з препаратами суль-фонилмочевины.</w:t>
      </w:r>
    </w:p>
    <w:p w:rsidR="003948C1" w:rsidRPr="00B75A68" w:rsidRDefault="003948C1" w:rsidP="00B75A68">
      <w:pPr>
        <w:widowControl w:val="0"/>
        <w:tabs>
          <w:tab w:val="left" w:pos="2340"/>
        </w:tabs>
        <w:spacing w:after="0" w:line="240" w:lineRule="auto"/>
        <w:ind w:firstLine="709"/>
      </w:pPr>
      <w:r w:rsidRPr="00B75A68">
        <w:t xml:space="preserve">Бігуаніди зменшують ліпогенез і концентрацію тригліцеридів у крові, але підвищують ліполіз, концентрацію вільних жирних кислот і гліцерину. </w:t>
      </w:r>
    </w:p>
    <w:p w:rsidR="003948C1" w:rsidRPr="00B75A68" w:rsidRDefault="003948C1" w:rsidP="00976AD6">
      <w:pPr>
        <w:widowControl w:val="0"/>
        <w:tabs>
          <w:tab w:val="left" w:pos="2340"/>
        </w:tabs>
        <w:spacing w:after="0" w:line="240" w:lineRule="auto"/>
        <w:ind w:firstLine="709"/>
      </w:pPr>
      <w:r w:rsidRPr="00B75A68">
        <w:lastRenderedPageBreak/>
        <w:t xml:space="preserve">Фармакокінетика. Препарати цієї групи відрізняються невеликою тривалістю дії, виводяться в основному нирками </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t>Біодоступність найбільш часто застосовуваного препарату цієї групи - метформіну становить 50-60%. При його призначенні в дозі, що перевищує 3 м, подальшого посилення сахаросніжающе-го дії не відзначається. Метформін приймають одночасно з їжею.</w:t>
      </w:r>
    </w:p>
    <w:p w:rsidR="003948C1" w:rsidRPr="00B75A68" w:rsidRDefault="003948C1" w:rsidP="00B75A68">
      <w:pPr>
        <w:widowControl w:val="0"/>
        <w:tabs>
          <w:tab w:val="left" w:pos="2340"/>
        </w:tabs>
        <w:spacing w:after="0" w:line="240" w:lineRule="auto"/>
        <w:ind w:firstLine="709"/>
      </w:pPr>
      <w:r w:rsidRPr="00B75A68">
        <w:t>НЛР. Бігуаніди збільшують анаеробний гліколіз, продукцію лактату та пірувату в крові і можуть викликати лактат-ацидоз. Одночасно з порушенням всмоктування глюкози в тонкій кишці вони зменшують всмоктування амінокислот, жовчних кислот, води, вітаміну В12, фолієвої кислоти. Неприпустимо застосування бигуа-нидов у хворих, що вживають у харчовому раціоні фруктозу, з-за великої ймовірності розвитку лактат-ацидозу. Найменший ризик розвитку лактат-ацидозу відзначається при застосуванні метфор-міна.</w:t>
      </w:r>
    </w:p>
    <w:p w:rsidR="003948C1" w:rsidRPr="00B75A68" w:rsidRDefault="003948C1" w:rsidP="00B75A68">
      <w:pPr>
        <w:widowControl w:val="0"/>
        <w:tabs>
          <w:tab w:val="left" w:pos="2340"/>
        </w:tabs>
        <w:spacing w:after="0" w:line="240" w:lineRule="auto"/>
        <w:ind w:firstLine="709"/>
      </w:pPr>
      <w:r w:rsidRPr="00B75A68">
        <w:t>При лікуванні бігуанідами можуть з'являтися фотосенсибілізація, нудота, металевий смак у роті, блювання. Крім того, застосування цих ЛЗ здатне викликати збільшення активності печінкових ферментів (лужної фосфатази) і розвиток холестазу. Однак ці явища самостійно зникають протягом 5-6 тижнів після відміни препаратів. До числа НЛР також належать лейкопенія і агранулоцитоз.</w:t>
      </w:r>
    </w:p>
    <w:p w:rsidR="003948C1" w:rsidRPr="00B75A68" w:rsidRDefault="003948C1" w:rsidP="00B75A68">
      <w:pPr>
        <w:widowControl w:val="0"/>
        <w:tabs>
          <w:tab w:val="left" w:pos="2340"/>
        </w:tabs>
        <w:spacing w:after="0" w:line="240" w:lineRule="auto"/>
        <w:ind w:firstLine="709"/>
      </w:pPr>
      <w:r w:rsidRPr="00B75A68">
        <w:t>Взаємодії. Саліцилати та препарати сульфонілсечовини потенціюють дію бигуанидов.</w:t>
      </w:r>
    </w:p>
    <w:p w:rsidR="003948C1" w:rsidRPr="00B75A68" w:rsidRDefault="003948C1" w:rsidP="00B75A68">
      <w:pPr>
        <w:widowControl w:val="0"/>
        <w:tabs>
          <w:tab w:val="left" w:pos="2340"/>
        </w:tabs>
        <w:spacing w:after="0" w:line="240" w:lineRule="auto"/>
        <w:ind w:firstLine="709"/>
      </w:pPr>
      <w:r w:rsidRPr="00B75A68">
        <w:t>КЛІНІЧНА ФАРМАКОЛОГІЯ ПЕРОРАЛЬНИХ ЦУКРОЗНИЖУВАЛЬНИХ ПРЕПАРАТІВ ІНШИХ ФАРМАКОЛОГІЧНИХ ГРУП</w:t>
      </w:r>
    </w:p>
    <w:p w:rsidR="003948C1" w:rsidRPr="00B75A68" w:rsidRDefault="003948C1" w:rsidP="00B75A68">
      <w:pPr>
        <w:widowControl w:val="0"/>
        <w:tabs>
          <w:tab w:val="left" w:pos="2340"/>
        </w:tabs>
        <w:spacing w:after="0" w:line="240" w:lineRule="auto"/>
        <w:ind w:firstLine="709"/>
      </w:pPr>
      <w:r w:rsidRPr="00B75A68">
        <w:t>Інгібітори α-глюкозидаз</w:t>
      </w:r>
    </w:p>
    <w:p w:rsidR="003948C1" w:rsidRPr="00B75A68" w:rsidRDefault="003948C1" w:rsidP="00B75A68">
      <w:pPr>
        <w:widowControl w:val="0"/>
        <w:tabs>
          <w:tab w:val="left" w:pos="2340"/>
        </w:tabs>
        <w:spacing w:after="0" w:line="240" w:lineRule="auto"/>
        <w:ind w:firstLine="709"/>
      </w:pPr>
      <w:r w:rsidRPr="00B75A68">
        <w:t>До цієї групи ПССП відносяться псевдотетрасахариды (акарбо-за), які конкурентно взаємодіють з травними ферментами (сахаразой, мальтазой, декстразой), уповільнюючи процеси ферментації і всмоктування ди-, оліго - і полісахаридів, що сприяє зниженню рівня постпрандіальної гіперглікемії. Акарбоза найбільш ефективна у хворих з ізольованою постпрандіальної гіперглікемією і нормальною концентрацією глюкози в крові натщесерце.</w:t>
      </w:r>
    </w:p>
    <w:p w:rsidR="003948C1" w:rsidRPr="00B75A68" w:rsidRDefault="003948C1" w:rsidP="00B75A68">
      <w:pPr>
        <w:widowControl w:val="0"/>
        <w:tabs>
          <w:tab w:val="left" w:pos="2340"/>
        </w:tabs>
        <w:spacing w:after="0" w:line="240" w:lineRule="auto"/>
        <w:ind w:firstLine="709"/>
      </w:pPr>
      <w:r w:rsidRPr="00B75A68">
        <w:t>До НЛР цих препаратів відносять метеоризм і діарею (активація мікрофлори кишечника на тлі високого вмісту вуглеводів в калових масах).</w:t>
      </w:r>
    </w:p>
    <w:p w:rsidR="003948C1" w:rsidRPr="00B75A68" w:rsidRDefault="003948C1" w:rsidP="00B75A68">
      <w:pPr>
        <w:widowControl w:val="0"/>
        <w:tabs>
          <w:tab w:val="left" w:pos="2340"/>
        </w:tabs>
        <w:spacing w:after="0" w:line="240" w:lineRule="auto"/>
        <w:ind w:firstLine="709"/>
      </w:pPr>
      <w:r w:rsidRPr="00B75A68">
        <w:t>Акарбоза самостійно не викликає гіпоглікемію, але може потенціювати цукрознижувальну дію інших ПССП.</w:t>
      </w:r>
    </w:p>
    <w:p w:rsidR="003948C1" w:rsidRPr="00B75A68" w:rsidRDefault="003948C1" w:rsidP="00B75A68">
      <w:pPr>
        <w:widowControl w:val="0"/>
        <w:tabs>
          <w:tab w:val="left" w:pos="2340"/>
        </w:tabs>
        <w:spacing w:after="0" w:line="240" w:lineRule="auto"/>
        <w:ind w:firstLine="709"/>
      </w:pPr>
      <w:r w:rsidRPr="00B75A68">
        <w:t>Прандіальние регулятори глікемії</w:t>
      </w:r>
    </w:p>
    <w:p w:rsidR="003948C1" w:rsidRPr="00B75A68" w:rsidRDefault="003948C1" w:rsidP="00B75A68">
      <w:pPr>
        <w:widowControl w:val="0"/>
        <w:tabs>
          <w:tab w:val="left" w:pos="2340"/>
        </w:tabs>
        <w:spacing w:after="0" w:line="240" w:lineRule="auto"/>
        <w:ind w:firstLine="709"/>
      </w:pPr>
      <w:r w:rsidRPr="00B75A68">
        <w:t>Прандіальние регулятори глікемії представлені репаглинидом (інший препарат цієї групи - натеглінід). Подібно до похідних сульфонілсечовини ці препарати стимулюють секрецію інсуліну β-клітинами підшлункової залози, але використовують для цього рецептор, відмінний від рецептора сульфонилмочеви-ни. При цьому стимуляція клітин можлива тільки в присутності глюкози (при концентрації глюкози &gt;5 ммоль/л), а ефективність репаглинида в кілька разів перевищує ефективність препаратів сульфонілсечовини.</w:t>
      </w:r>
    </w:p>
    <w:p w:rsidR="003948C1" w:rsidRPr="00B75A68" w:rsidRDefault="003948C1" w:rsidP="00B75A68">
      <w:pPr>
        <w:widowControl w:val="0"/>
        <w:tabs>
          <w:tab w:val="left" w:pos="2340"/>
        </w:tabs>
        <w:spacing w:after="0" w:line="240" w:lineRule="auto"/>
        <w:ind w:firstLine="709"/>
      </w:pPr>
      <w:r w:rsidRPr="00B75A68">
        <w:t>Репаглінід швидко всмоктується з ШКТ, початок дії відзначається вже через 5-10 хв після прийому, що дозволяє поєднувати його з їжею. Пікова концентрація у плазмі досягається через 40-60 хв, а тривалість дії не перевищує 3 ч. Таким чином, параметри кінетики репаглинида дозволяють ефективно контролювати постпрандиальную гіперглікемію, з мінімальним ризиком розвитку гіпоглікемічних станів. Виводиться репаглінід на 90% з жовчю, що дозволяє призначати препарат хворим з порушеннями функцій нирок.</w:t>
      </w:r>
    </w:p>
    <w:p w:rsidR="003948C1" w:rsidRPr="00B75A68" w:rsidRDefault="003948C1" w:rsidP="00B75A68">
      <w:pPr>
        <w:widowControl w:val="0"/>
        <w:tabs>
          <w:tab w:val="left" w:pos="2340"/>
        </w:tabs>
        <w:spacing w:after="0" w:line="240" w:lineRule="auto"/>
        <w:ind w:firstLine="709"/>
      </w:pPr>
      <w:r w:rsidRPr="00B75A68">
        <w:t xml:space="preserve">Репаглінід призначають у дозі від 0,5 до 4 мг перед прийомом їжі (2-4 рази на добу). Якщо хворий не збирається є, черговий прийом препарату повинен бути </w:t>
      </w:r>
      <w:r w:rsidRPr="00B75A68">
        <w:lastRenderedPageBreak/>
        <w:t>скасований.</w:t>
      </w:r>
    </w:p>
    <w:p w:rsidR="003948C1" w:rsidRPr="00B75A68" w:rsidRDefault="003948C1" w:rsidP="00B75A68">
      <w:pPr>
        <w:widowControl w:val="0"/>
        <w:tabs>
          <w:tab w:val="left" w:pos="2340"/>
        </w:tabs>
        <w:spacing w:after="0" w:line="240" w:lineRule="auto"/>
        <w:ind w:firstLine="709"/>
      </w:pPr>
      <w:r w:rsidRPr="00B75A68">
        <w:t>Тіазолідиндіони</w:t>
      </w:r>
    </w:p>
    <w:p w:rsidR="003948C1" w:rsidRPr="00B75A68" w:rsidRDefault="003948C1" w:rsidP="00B75A68">
      <w:pPr>
        <w:widowControl w:val="0"/>
        <w:tabs>
          <w:tab w:val="left" w:pos="2340"/>
        </w:tabs>
        <w:spacing w:after="0" w:line="240" w:lineRule="auto"/>
        <w:ind w:firstLine="709"/>
      </w:pPr>
      <w:r w:rsidRPr="00B75A68">
        <w:t>Дія тиазолидиндионов (піоглітазону, росиглитазона) полягає в підвищенні чутливості тканин до інсуліну. Однак, на відміну від бигуанидов, кошти тиазолидиндионового ряду впливають на транскрипцію генів, що відповідають за передачу ефектів інсуліну в клітинах, і, отже, для реалізації їх ефектів потрібно кілька місяців. Препарати цієї групи не викликають гіпоглікемію, завдяки чому їх можна безпечно поєднувати з інсуліном та ПССП.</w:t>
      </w:r>
    </w:p>
    <w:p w:rsidR="003948C1" w:rsidRPr="00B75A68" w:rsidRDefault="003948C1" w:rsidP="00B75A68">
      <w:pPr>
        <w:widowControl w:val="0"/>
        <w:tabs>
          <w:tab w:val="left" w:pos="2340"/>
        </w:tabs>
        <w:spacing w:after="0" w:line="240" w:lineRule="auto"/>
        <w:ind w:firstLine="709"/>
      </w:pPr>
      <w:r w:rsidRPr="00B75A68">
        <w:t>Піоглітазон призначають 1 раз на добу, незалежно від прийому їжі, у ході лікування необхідний контроль активності печінкових ферментів.</w:t>
      </w:r>
    </w:p>
    <w:p w:rsidR="003948C1" w:rsidRPr="00B75A68" w:rsidRDefault="003948C1" w:rsidP="00B75A68">
      <w:pPr>
        <w:widowControl w:val="0"/>
        <w:tabs>
          <w:tab w:val="left" w:pos="2340"/>
        </w:tabs>
        <w:spacing w:after="0" w:line="240" w:lineRule="auto"/>
        <w:ind w:firstLine="709"/>
      </w:pPr>
      <w:r w:rsidRPr="00B75A68">
        <w:t>Інгібітори дипептидилпептидазы-4</w:t>
      </w:r>
    </w:p>
    <w:p w:rsidR="003948C1" w:rsidRPr="00B75A68" w:rsidRDefault="003948C1" w:rsidP="00B75A68">
      <w:pPr>
        <w:widowControl w:val="0"/>
        <w:tabs>
          <w:tab w:val="left" w:pos="2340"/>
        </w:tabs>
        <w:spacing w:after="0" w:line="240" w:lineRule="auto"/>
        <w:ind w:firstLine="709"/>
      </w:pPr>
      <w:r w:rsidRPr="00B75A68">
        <w:t>Вилдаглиптин - новий інгібітор дипептидилпептидазы-4, який покращує контроль глікемії шляхом корекції порушеної функції β-клітин підшлункової залози, таким чином посилюючи секрецію інсуліну і знижуючи секрецію глюкагону. Препарат не біотрансформується за участю цитохрому Р-450, також не виявлено лікарських взаємодій з найбільш часто призначаються препаратами.</w:t>
      </w:r>
    </w:p>
    <w:p w:rsidR="003948C1" w:rsidRPr="00B75A68" w:rsidRDefault="003948C1" w:rsidP="00B75A68">
      <w:pPr>
        <w:widowControl w:val="0"/>
        <w:tabs>
          <w:tab w:val="left" w:pos="2340"/>
        </w:tabs>
        <w:spacing w:after="0" w:line="240" w:lineRule="auto"/>
        <w:ind w:firstLine="709"/>
      </w:pPr>
      <w:r w:rsidRPr="00B75A68">
        <w:t>ДІАБЕТИЧНИЙ КЕТОАЦИДОЗ</w:t>
      </w:r>
    </w:p>
    <w:p w:rsidR="003948C1" w:rsidRPr="00B75A68" w:rsidRDefault="003948C1" w:rsidP="00B75A68">
      <w:pPr>
        <w:widowControl w:val="0"/>
        <w:tabs>
          <w:tab w:val="left" w:pos="2340"/>
        </w:tabs>
        <w:spacing w:after="0" w:line="240" w:lineRule="auto"/>
        <w:ind w:firstLine="709"/>
      </w:pPr>
      <w:r w:rsidRPr="00B75A68">
        <w:t>Діабетични</w:t>
      </w:r>
      <w:r w:rsidR="006F1A96">
        <w:t>й кетоацидоз (ДКА) - невідкладний</w:t>
      </w:r>
      <w:r w:rsidRPr="00B75A68">
        <w:t xml:space="preserve"> стан, що розвивається внаслідок абсолютної (як правило) або відносної (рідко) дефіциту інсуліну, що характеризується гіперглікемією, метаболічним ацидозом і електролітними порушеннями. Крайній прояв діабетичного</w:t>
      </w:r>
      <w:r w:rsidR="006F1A96">
        <w:t xml:space="preserve"> кетоацидозу - кетоацидотична</w:t>
      </w:r>
      <w:r w:rsidRPr="00B75A68">
        <w:t xml:space="preserve"> кома. Статистичні дані: 46 випадків на 10 000 пацієнтів, що страждають цукровим діабетом. Переважаючий вік - до 30 років.</w:t>
      </w:r>
    </w:p>
    <w:p w:rsidR="003948C1" w:rsidRPr="00B75A68" w:rsidRDefault="003948C1" w:rsidP="00B75A68">
      <w:pPr>
        <w:widowControl w:val="0"/>
        <w:tabs>
          <w:tab w:val="left" w:pos="2340"/>
        </w:tabs>
        <w:spacing w:after="0" w:line="240" w:lineRule="auto"/>
        <w:ind w:firstLine="709"/>
      </w:pPr>
      <w:r w:rsidRPr="00B75A68">
        <w:t>Фактори ризику</w:t>
      </w:r>
    </w:p>
    <w:p w:rsidR="003948C1" w:rsidRPr="00B75A68" w:rsidRDefault="003948C1" w:rsidP="00B75A68">
      <w:pPr>
        <w:widowControl w:val="0"/>
        <w:tabs>
          <w:tab w:val="left" w:pos="2340"/>
        </w:tabs>
        <w:spacing w:after="0" w:line="240" w:lineRule="auto"/>
        <w:ind w:firstLine="709"/>
      </w:pPr>
      <w:r w:rsidRPr="00B75A68">
        <w:t>• Пізня діагностика цукрового діабету.</w:t>
      </w:r>
    </w:p>
    <w:p w:rsidR="003948C1" w:rsidRPr="00B75A68" w:rsidRDefault="003948C1" w:rsidP="00B75A68">
      <w:pPr>
        <w:widowControl w:val="0"/>
        <w:tabs>
          <w:tab w:val="left" w:pos="2340"/>
        </w:tabs>
        <w:spacing w:after="0" w:line="240" w:lineRule="auto"/>
        <w:ind w:firstLine="709"/>
      </w:pPr>
      <w:r w:rsidRPr="00B75A68">
        <w:t>• Неадекватна інсулінотерапія.</w:t>
      </w:r>
    </w:p>
    <w:p w:rsidR="003948C1" w:rsidRPr="00B75A68" w:rsidRDefault="003948C1" w:rsidP="00B75A68">
      <w:pPr>
        <w:widowControl w:val="0"/>
        <w:tabs>
          <w:tab w:val="left" w:pos="2340"/>
        </w:tabs>
        <w:spacing w:after="0" w:line="240" w:lineRule="auto"/>
        <w:ind w:firstLine="709"/>
      </w:pPr>
      <w:r w:rsidRPr="00B75A68">
        <w:t>• Супутні гострі захворювання і травми.</w:t>
      </w:r>
    </w:p>
    <w:p w:rsidR="003948C1" w:rsidRPr="00B75A68" w:rsidRDefault="003948C1" w:rsidP="00B75A68">
      <w:pPr>
        <w:widowControl w:val="0"/>
        <w:tabs>
          <w:tab w:val="left" w:pos="2340"/>
        </w:tabs>
        <w:spacing w:after="0" w:line="240" w:lineRule="auto"/>
        <w:ind w:firstLine="709"/>
      </w:pPr>
      <w:r w:rsidRPr="00B75A68">
        <w:t>• Попередня дегідратація.</w:t>
      </w:r>
    </w:p>
    <w:p w:rsidR="003948C1" w:rsidRPr="00B75A68" w:rsidRDefault="003948C1" w:rsidP="00B75A68">
      <w:pPr>
        <w:widowControl w:val="0"/>
        <w:tabs>
          <w:tab w:val="left" w:pos="2340"/>
        </w:tabs>
        <w:spacing w:after="0" w:line="240" w:lineRule="auto"/>
        <w:ind w:firstLine="709"/>
      </w:pPr>
      <w:r w:rsidRPr="00B75A68">
        <w:t>• Вагітність, ускладнена раннім токсикозом.</w:t>
      </w:r>
    </w:p>
    <w:p w:rsidR="003948C1" w:rsidRPr="00B75A68" w:rsidRDefault="003948C1" w:rsidP="00B75A68">
      <w:pPr>
        <w:widowControl w:val="0"/>
        <w:tabs>
          <w:tab w:val="left" w:pos="2340"/>
        </w:tabs>
        <w:spacing w:after="0" w:line="240" w:lineRule="auto"/>
        <w:ind w:firstLine="709"/>
      </w:pPr>
      <w:r w:rsidRPr="00B75A68">
        <w:t>Основні положення</w:t>
      </w:r>
    </w:p>
    <w:p w:rsidR="003948C1" w:rsidRPr="00B75A68" w:rsidRDefault="003948C1" w:rsidP="00B75A68">
      <w:pPr>
        <w:widowControl w:val="0"/>
        <w:tabs>
          <w:tab w:val="left" w:pos="2340"/>
        </w:tabs>
        <w:spacing w:after="0" w:line="240" w:lineRule="auto"/>
        <w:ind w:firstLine="709"/>
      </w:pPr>
      <w:r w:rsidRPr="00B75A68">
        <w:t>• Необхідно пам'ятати про обов'язкове контролі глікемії у хворих, які отримують інсулін і мають які-небудь скарги або при наявності об'єктивних симптомів.</w:t>
      </w:r>
    </w:p>
    <w:p w:rsidR="003948C1" w:rsidRPr="00B75A68" w:rsidRDefault="003948C1" w:rsidP="00B75A68">
      <w:pPr>
        <w:widowControl w:val="0"/>
        <w:tabs>
          <w:tab w:val="left" w:pos="2340"/>
        </w:tabs>
        <w:spacing w:after="0" w:line="240" w:lineRule="auto"/>
        <w:ind w:firstLine="709"/>
      </w:pPr>
      <w:r w:rsidRPr="00B75A68">
        <w:t>• Необхідно виявляти супутні гострі захворювання (наприклад, інфекційні), що сприяють підвищенню концентрації глюкози в крові.</w:t>
      </w:r>
    </w:p>
    <w:p w:rsidR="003948C1" w:rsidRPr="00B75A68" w:rsidRDefault="003948C1" w:rsidP="00B75A68">
      <w:pPr>
        <w:widowControl w:val="0"/>
        <w:tabs>
          <w:tab w:val="left" w:pos="2340"/>
        </w:tabs>
        <w:spacing w:after="0" w:line="240" w:lineRule="auto"/>
        <w:ind w:firstLine="709"/>
      </w:pPr>
      <w:r w:rsidRPr="00B75A68">
        <w:t>Кетоацидоз слід лікувати в умовах стаціонару. При амбулаторному лікуванні хворого з гликемией (але без кетоацидозу) необхідно переконатися в тому, що:</w:t>
      </w:r>
    </w:p>
    <w:p w:rsidR="003948C1" w:rsidRPr="00B75A68" w:rsidRDefault="003948C1" w:rsidP="00B75A68">
      <w:pPr>
        <w:widowControl w:val="0"/>
        <w:tabs>
          <w:tab w:val="left" w:pos="2340"/>
        </w:tabs>
        <w:spacing w:after="0" w:line="240" w:lineRule="auto"/>
        <w:ind w:firstLine="709"/>
      </w:pPr>
      <w:r w:rsidRPr="00B75A68">
        <w:t>- хворий отримує інсулін, і вміст глюкози в крові починає знижуватися;</w:t>
      </w:r>
    </w:p>
    <w:p w:rsidR="003948C1" w:rsidRPr="00B75A68" w:rsidRDefault="003948C1" w:rsidP="00B75A68">
      <w:pPr>
        <w:widowControl w:val="0"/>
        <w:tabs>
          <w:tab w:val="left" w:pos="2340"/>
        </w:tabs>
        <w:spacing w:after="0" w:line="240" w:lineRule="auto"/>
        <w:ind w:firstLine="709"/>
      </w:pPr>
      <w:r w:rsidRPr="00B75A68">
        <w:t>- хворий може подбати про себе сам і здатний звернутися за допомогою в разі погіршення самопочуття.</w:t>
      </w:r>
    </w:p>
    <w:p w:rsidR="003948C1" w:rsidRPr="00B75A68" w:rsidRDefault="003948C1" w:rsidP="00B75A68">
      <w:pPr>
        <w:widowControl w:val="0"/>
        <w:tabs>
          <w:tab w:val="left" w:pos="2340"/>
        </w:tabs>
        <w:spacing w:after="0" w:line="240" w:lineRule="auto"/>
        <w:ind w:firstLine="709"/>
      </w:pPr>
      <w:r w:rsidRPr="00B75A68">
        <w:t>ДІАБЕТИЧНІ КОМИ. Фармакологічна корекція.</w:t>
      </w:r>
    </w:p>
    <w:p w:rsidR="003948C1" w:rsidRPr="00B75A68" w:rsidRDefault="003948C1" w:rsidP="00B75A68">
      <w:pPr>
        <w:widowControl w:val="0"/>
        <w:tabs>
          <w:tab w:val="left" w:pos="2340"/>
        </w:tabs>
        <w:spacing w:after="0" w:line="240" w:lineRule="auto"/>
        <w:ind w:firstLine="709"/>
      </w:pPr>
      <w:r w:rsidRPr="00B75A68">
        <w:t>Діабетична кома — стан, що розвивається в результаті нестачі інсуліну в організмі у хворих на цукровий діабет. Дефіцит інсуліну призводить до підвищення концентрації глюкози в крові і «голоду» периферичних інсулінозалежних тканин, не здатних утилізувати глюкозу без участі інсуліну.</w:t>
      </w:r>
    </w:p>
    <w:p w:rsidR="003948C1" w:rsidRPr="00B75A68" w:rsidRDefault="003948C1" w:rsidP="00B75A68">
      <w:pPr>
        <w:widowControl w:val="0"/>
        <w:tabs>
          <w:tab w:val="left" w:pos="2340"/>
        </w:tabs>
        <w:spacing w:after="0" w:line="240" w:lineRule="auto"/>
        <w:ind w:firstLine="709"/>
      </w:pPr>
      <w:r w:rsidRPr="00B75A68">
        <w:t>У відповідь на «голод» організму в печінці починається синтез глюкози (глюконеогенез) і кетонових тіл з ацетил-КоА — розвивається кетоз, а при недостатній утилізації кетонових тіл і посилення ацидозу — кетоацидоз. Накопичення недоокислених продуктів метаболізму, в частностилактата веде до розвитку лактатацидозу. У деяких випадках грубого порушення метаболізму на тлі декомпенсації цукрового діабету призводять до розвитку гиперосмолярной коми.</w:t>
      </w:r>
    </w:p>
    <w:p w:rsidR="003948C1" w:rsidRPr="00B75A68" w:rsidRDefault="003948C1" w:rsidP="00B75A68">
      <w:pPr>
        <w:widowControl w:val="0"/>
        <w:tabs>
          <w:tab w:val="left" w:pos="2340"/>
        </w:tabs>
        <w:spacing w:after="0" w:line="240" w:lineRule="auto"/>
        <w:ind w:firstLine="709"/>
      </w:pPr>
      <w:r w:rsidRPr="00B75A68">
        <w:t xml:space="preserve">Діабетична кома може тривати дуже довго — найтриваліший в історії випадок </w:t>
      </w:r>
      <w:r w:rsidRPr="00B75A68">
        <w:lastRenderedPageBreak/>
        <w:t>знаходження пацієнта в цьому стані становить більш чотирьох десятиліть.</w:t>
      </w:r>
    </w:p>
    <w:p w:rsidR="003948C1" w:rsidRPr="00B75A68" w:rsidRDefault="003948C1" w:rsidP="00B75A68">
      <w:pPr>
        <w:widowControl w:val="0"/>
        <w:tabs>
          <w:tab w:val="left" w:pos="2340"/>
        </w:tabs>
        <w:spacing w:after="0" w:line="240" w:lineRule="auto"/>
        <w:ind w:firstLine="709"/>
      </w:pPr>
      <w:r w:rsidRPr="00B75A68">
        <w:t>Діабетична кетоацідотіческая кома є наслідком абсолютної або відносної інсулінової недостатності і різкого зниження утилізації глюкози тканинами організму. Найчастіше вона розвивається у хворих ВИД, що характеризується, як правило, важким лабильным течією.</w:t>
      </w:r>
    </w:p>
    <w:p w:rsidR="003948C1" w:rsidRPr="00B75A68" w:rsidRDefault="003948C1" w:rsidP="00B75A68">
      <w:pPr>
        <w:widowControl w:val="0"/>
        <w:tabs>
          <w:tab w:val="left" w:pos="2340"/>
        </w:tabs>
        <w:spacing w:after="0" w:line="240" w:lineRule="auto"/>
        <w:ind w:firstLine="709"/>
      </w:pPr>
      <w:r w:rsidRPr="00B75A68">
        <w:t>Зміст глюкагону в сироватці крові при діабетичному кетоацидозі підвищено і спостерігається тісний зв'язок між підвищенням у крові рівня глюкагону і збільшенням концентрації глюкози і кетокислот. Контринсулярные гормони, особливо глюкагон, підвищують глюконеогенез, глікогеноліз, ліполіз і продукцію в печінці кетонових тел.</w:t>
      </w:r>
    </w:p>
    <w:p w:rsidR="003948C1" w:rsidRPr="00B75A68" w:rsidRDefault="003948C1" w:rsidP="00B75A68">
      <w:pPr>
        <w:widowControl w:val="0"/>
        <w:tabs>
          <w:tab w:val="left" w:pos="2340"/>
        </w:tabs>
        <w:spacing w:after="0" w:line="240" w:lineRule="auto"/>
        <w:ind w:firstLine="709"/>
      </w:pPr>
      <w:r w:rsidRPr="00B75A68">
        <w:t>Ліполіз посилюється настільки, що концентрація тригліцеридів, фосфоліпідів, холестерину і НЕЖК нерідко збільшується на 50%. Масивне надходження ліпідів в печінці супроводжується її жировою інфільтрацією і збільшенням розмірів. Жирні кислоти є джерелом енергії переважно для м'язів, а кетонові тіла – для мозку. Ліполіз і протеоліз стимулюються глюкокортикоїдами, катехоламінами, СТГ та глюкагоном.</w:t>
      </w:r>
    </w:p>
    <w:p w:rsidR="003948C1" w:rsidRPr="00B75A68" w:rsidRDefault="003948C1" w:rsidP="00B75A68">
      <w:pPr>
        <w:widowControl w:val="0"/>
        <w:tabs>
          <w:tab w:val="left" w:pos="2340"/>
        </w:tabs>
        <w:spacing w:after="0" w:line="240" w:lineRule="auto"/>
        <w:ind w:firstLine="709"/>
      </w:pPr>
      <w:r w:rsidRPr="00B75A68">
        <w:t>Жирні кислоти метаболізуються в печінці до ацетил-КоА, який повністю окислюється до СО2 і Н2О до циклі Кребса або використовується для синтезу жирних кислот у процесах ліпогенезу. При нормальних умовах тільки невелика його частина перетворюється в ацетоацетил-КоА, ацетоуксусную кислоту і b-гидроксимасляную кислоту. Ацетоуксусная кислота в свою чергу перетворюється в ацетон. При діабеті і особливо при кетоацідотіческой комі посилений розпад жирів і підвищення їх надходження в печінку призводять до утворення надлишку ацетил-КоА і посиленому кетогенезу.</w:t>
      </w:r>
    </w:p>
    <w:p w:rsidR="003948C1" w:rsidRPr="00B75A68" w:rsidRDefault="003948C1" w:rsidP="00B75A68">
      <w:pPr>
        <w:widowControl w:val="0"/>
        <w:tabs>
          <w:tab w:val="left" w:pos="2340"/>
        </w:tabs>
        <w:spacing w:after="0" w:line="240" w:lineRule="auto"/>
        <w:ind w:firstLine="709"/>
        <w:rPr>
          <w:bCs/>
        </w:rPr>
      </w:pPr>
      <w:r w:rsidRPr="00B75A68">
        <w:t>Розвивається і амінокислотний дисбаланс, так як в плазмі крові підвищується концентрація кетогенных амінокислот (лейцин, ізолейцин, валін) при відносному зниженні рівня глюкогенных амінокислот (гліцин, серин, аланін, глутамін), які витрачаються на глюконеогенез</w:t>
      </w:r>
      <w:r w:rsidRPr="00B75A68">
        <w:rPr>
          <w:bCs/>
        </w:rPr>
        <w:t>.</w:t>
      </w:r>
    </w:p>
    <w:p w:rsidR="003948C1" w:rsidRPr="00976AD6" w:rsidRDefault="003948C1" w:rsidP="00976AD6">
      <w:pPr>
        <w:widowControl w:val="0"/>
        <w:tabs>
          <w:tab w:val="left" w:pos="2340"/>
        </w:tabs>
        <w:spacing w:after="0" w:line="240" w:lineRule="auto"/>
        <w:ind w:firstLine="709"/>
        <w:rPr>
          <w:b/>
          <w:bCs/>
        </w:rPr>
      </w:pPr>
      <w:r w:rsidRPr="00B75A68">
        <w:rPr>
          <w:b/>
          <w:bCs/>
        </w:rPr>
        <w:t> </w:t>
      </w:r>
    </w:p>
    <w:p w:rsidR="003948C1" w:rsidRPr="00B75A68" w:rsidRDefault="003948C1" w:rsidP="00B75A68">
      <w:pPr>
        <w:widowControl w:val="0"/>
        <w:tabs>
          <w:tab w:val="left" w:pos="2340"/>
        </w:tabs>
        <w:spacing w:after="0" w:line="240" w:lineRule="auto"/>
        <w:ind w:firstLine="709"/>
        <w:rPr>
          <w:bCs/>
        </w:rPr>
      </w:pPr>
      <w:r w:rsidRPr="00B75A68">
        <w:rPr>
          <w:bCs/>
        </w:rPr>
        <w:t xml:space="preserve">Діабетичний кетоацидоз починається з недостатності інсуліну. Збільшення концентрації глюкози, що відбувається в результаті цього, разом з підсиленням катаболізму білків і ліполізу ведуть до дегидратирующему диурезу, виснаження електролітів, важкої гіперглікемії та вираженого ацидозу. Для корекції цього стану необхідна замісна терапія інсуліном, електролітами та рідиною </w:t>
      </w:r>
    </w:p>
    <w:p w:rsidR="003948C1" w:rsidRPr="00B75A68" w:rsidRDefault="003948C1" w:rsidP="00B75A68">
      <w:pPr>
        <w:widowControl w:val="0"/>
        <w:tabs>
          <w:tab w:val="left" w:pos="2340"/>
        </w:tabs>
        <w:spacing w:after="0" w:line="240" w:lineRule="auto"/>
        <w:ind w:firstLine="709"/>
        <w:rPr>
          <w:bCs/>
        </w:rPr>
      </w:pPr>
      <w:r w:rsidRPr="00B75A68">
        <w:rPr>
          <w:bCs/>
        </w:rPr>
        <w:t>Масивне надходження в печінку кетогенных субстратів (ліпідів і амінокислот) сприяють наростанню кетогенезу при декомпенсації діабету. Прогресуюче накопичення в крові кетонових кислот викликає виснаження її лужних резервів, у результаті чого відбувається зниження рН крові і розвивається метаболічний ацидоз, тобто кетоацидоз.</w:t>
      </w:r>
    </w:p>
    <w:p w:rsidR="003948C1" w:rsidRPr="00B75A68" w:rsidRDefault="003948C1" w:rsidP="00B75A68">
      <w:pPr>
        <w:widowControl w:val="0"/>
        <w:tabs>
          <w:tab w:val="left" w:pos="2340"/>
        </w:tabs>
        <w:spacing w:after="0" w:line="240" w:lineRule="auto"/>
        <w:ind w:firstLine="709"/>
        <w:rPr>
          <w:bCs/>
        </w:rPr>
      </w:pPr>
      <w:r w:rsidRPr="00B75A68">
        <w:rPr>
          <w:bCs/>
        </w:rPr>
        <w:t>Патогенез розладів свідомості та інших психоневрологічних симптомів діабетичної коми до кінця не ясний. Ці порушення прийнято пов'язувати з наступними факторами:</w:t>
      </w:r>
    </w:p>
    <w:p w:rsidR="003948C1" w:rsidRPr="00B75A68" w:rsidRDefault="003948C1" w:rsidP="00B75A68">
      <w:pPr>
        <w:widowControl w:val="0"/>
        <w:tabs>
          <w:tab w:val="left" w:pos="2340"/>
        </w:tabs>
        <w:spacing w:after="0" w:line="240" w:lineRule="auto"/>
        <w:ind w:firstLine="709"/>
        <w:rPr>
          <w:bCs/>
        </w:rPr>
      </w:pPr>
      <w:r w:rsidRPr="00B75A68">
        <w:rPr>
          <w:bCs/>
        </w:rPr>
        <w:t>1) токсичною дією на мозок надлишок кетонових тіл;</w:t>
      </w:r>
    </w:p>
    <w:p w:rsidR="003948C1" w:rsidRPr="00B75A68" w:rsidRDefault="003948C1" w:rsidP="00B75A68">
      <w:pPr>
        <w:widowControl w:val="0"/>
        <w:tabs>
          <w:tab w:val="left" w:pos="2340"/>
        </w:tabs>
        <w:spacing w:after="0" w:line="240" w:lineRule="auto"/>
        <w:ind w:firstLine="709"/>
        <w:rPr>
          <w:bCs/>
        </w:rPr>
      </w:pPr>
      <w:r w:rsidRPr="00B75A68">
        <w:rPr>
          <w:bCs/>
        </w:rPr>
        <w:t>2) ацидозом ліквору спинномозкової рідини (можливо, внутрішньоклітинним ацидозом в ЦНС);</w:t>
      </w:r>
    </w:p>
    <w:p w:rsidR="003948C1" w:rsidRPr="00B75A68" w:rsidRDefault="003948C1" w:rsidP="00B75A68">
      <w:pPr>
        <w:widowControl w:val="0"/>
        <w:tabs>
          <w:tab w:val="left" w:pos="2340"/>
        </w:tabs>
        <w:spacing w:after="0" w:line="240" w:lineRule="auto"/>
        <w:ind w:firstLine="709"/>
        <w:rPr>
          <w:bCs/>
        </w:rPr>
      </w:pPr>
      <w:r w:rsidRPr="00B75A68">
        <w:rPr>
          <w:bCs/>
        </w:rPr>
        <w:t>3) дегідратацією клітин мозку;</w:t>
      </w:r>
    </w:p>
    <w:p w:rsidR="003948C1" w:rsidRPr="00B75A68" w:rsidRDefault="003948C1" w:rsidP="00B75A68">
      <w:pPr>
        <w:widowControl w:val="0"/>
        <w:tabs>
          <w:tab w:val="left" w:pos="2340"/>
        </w:tabs>
        <w:spacing w:after="0" w:line="240" w:lineRule="auto"/>
        <w:ind w:firstLine="709"/>
        <w:rPr>
          <w:bCs/>
        </w:rPr>
      </w:pPr>
      <w:r w:rsidRPr="00B75A68">
        <w:rPr>
          <w:bCs/>
        </w:rPr>
        <w:t>4) гиперосмолярностью внутрішньоклітинного простору в ЦНС;</w:t>
      </w:r>
    </w:p>
    <w:p w:rsidR="003948C1" w:rsidRPr="00B75A68" w:rsidRDefault="003948C1" w:rsidP="00B75A68">
      <w:pPr>
        <w:widowControl w:val="0"/>
        <w:tabs>
          <w:tab w:val="left" w:pos="2340"/>
        </w:tabs>
        <w:spacing w:after="0" w:line="240" w:lineRule="auto"/>
        <w:ind w:firstLine="709"/>
        <w:rPr>
          <w:bCs/>
        </w:rPr>
      </w:pPr>
      <w:r w:rsidRPr="00B75A68">
        <w:rPr>
          <w:bCs/>
        </w:rPr>
        <w:t>5) гіпоксією ЦНС внаслідок зниження 2,3-дифосфоглицерофосфата;</w:t>
      </w:r>
    </w:p>
    <w:p w:rsidR="003948C1" w:rsidRPr="00B75A68" w:rsidRDefault="003948C1" w:rsidP="00B75A68">
      <w:pPr>
        <w:widowControl w:val="0"/>
        <w:tabs>
          <w:tab w:val="left" w:pos="2340"/>
        </w:tabs>
        <w:spacing w:after="0" w:line="240" w:lineRule="auto"/>
        <w:ind w:firstLine="709"/>
        <w:rPr>
          <w:bCs/>
        </w:rPr>
      </w:pPr>
      <w:r w:rsidRPr="00B75A68">
        <w:rPr>
          <w:bCs/>
        </w:rPr>
        <w:t>6) зниженням вмісту ГАМК у ЦНС.</w:t>
      </w:r>
    </w:p>
    <w:p w:rsidR="003948C1" w:rsidRPr="00B75A68" w:rsidRDefault="003948C1" w:rsidP="00B75A68">
      <w:pPr>
        <w:widowControl w:val="0"/>
        <w:tabs>
          <w:tab w:val="left" w:pos="2340"/>
        </w:tabs>
        <w:spacing w:after="0" w:line="240" w:lineRule="auto"/>
        <w:ind w:firstLine="709"/>
        <w:rPr>
          <w:bCs/>
        </w:rPr>
      </w:pPr>
      <w:r w:rsidRPr="00B75A68">
        <w:rPr>
          <w:bCs/>
        </w:rPr>
        <w:t xml:space="preserve">Гіперосмолярна (некетонемическая) діабетична комавстречается частіше в осіб, що страждають ИНЗД легкої або середньої тяжкості, отримують тільки дієтотерапію або пероральні цукрознижувальні препарати. Сприяють розвитку гиперосмолярной коми різні інфекції (пневмонія, пієліт, цистит та ін), гострий панкреатит, опіки, інфаркт міокарда, охолодження, неможливість втамувати спрагу (у самотніх літніх хворих, прикутих до </w:t>
      </w:r>
      <w:r w:rsidRPr="00B75A68">
        <w:rPr>
          <w:bCs/>
        </w:rPr>
        <w:lastRenderedPageBreak/>
        <w:t>ліжка).</w:t>
      </w:r>
    </w:p>
    <w:p w:rsidR="003948C1" w:rsidRPr="00B75A68" w:rsidRDefault="003948C1" w:rsidP="00B75A68">
      <w:pPr>
        <w:widowControl w:val="0"/>
        <w:tabs>
          <w:tab w:val="left" w:pos="2340"/>
        </w:tabs>
        <w:spacing w:after="0" w:line="240" w:lineRule="auto"/>
        <w:ind w:firstLine="709"/>
        <w:rPr>
          <w:bCs/>
        </w:rPr>
      </w:pPr>
      <w:r w:rsidRPr="00B75A68">
        <w:rPr>
          <w:bCs/>
        </w:rPr>
        <w:t>Відсутність кетоацидозу при гиперосмолярной комі пов'язано з тим, що, з одного боку, при даній патології виявляється залишкова секреція інсуліну, яка недостатня для того, щоб ліквідувати гіперглікемію, але цілком достатня, щоб інгібувати ліполіз, а з іншого – чутливість до інсуліну периферичних тканин відрізняється від такої при кетоацидозі.</w:t>
      </w:r>
    </w:p>
    <w:p w:rsidR="003948C1" w:rsidRPr="00B75A68" w:rsidRDefault="003948C1" w:rsidP="00B75A68">
      <w:pPr>
        <w:widowControl w:val="0"/>
        <w:tabs>
          <w:tab w:val="left" w:pos="2340"/>
        </w:tabs>
        <w:spacing w:after="0" w:line="240" w:lineRule="auto"/>
        <w:ind w:firstLine="709"/>
        <w:rPr>
          <w:bCs/>
        </w:rPr>
      </w:pPr>
      <w:r w:rsidRPr="00B75A68">
        <w:rPr>
          <w:bCs/>
        </w:rPr>
        <w:t>Пусковим моментом водно-електролітних порушень при цьому виді коми є гіперглікемія, що супроводжується підвищенням осмотичного тиску в судинному руслі. Для збереження изоосмолярности середовищ починається компенсаторне переміщення рідини з клітин і позаклітинного простору в судинне русло. Одночасно розвивається глюкозурія і як наслідок її – поліурія, так як високий осмотичний тиск первинної сечі перешкоджає зворотному всмоктуванню води в ниркових канальцях. Цей так званий осмотичний діурез призводить до масивної втрати не тільки води, але і електролітів, насамперед іонів Na+, K+, CI+, HCO3.</w:t>
      </w:r>
    </w:p>
    <w:p w:rsidR="003948C1" w:rsidRPr="00B75A68" w:rsidRDefault="003948C1" w:rsidP="00B75A68">
      <w:pPr>
        <w:widowControl w:val="0"/>
        <w:tabs>
          <w:tab w:val="left" w:pos="2340"/>
        </w:tabs>
        <w:spacing w:after="0" w:line="240" w:lineRule="auto"/>
        <w:ind w:firstLine="709"/>
        <w:rPr>
          <w:bCs/>
        </w:rPr>
      </w:pPr>
      <w:r w:rsidRPr="00B75A68">
        <w:rPr>
          <w:bCs/>
        </w:rPr>
        <w:t>Відновлення изоосмолярности між трьома просторами відбувається не за рахунок зниження гиперосмолярности в судинному руслі, а за рахунок клітинної дегідратації і підвищення внутрішньоклітинного осмотичного тиску.</w:t>
      </w:r>
    </w:p>
    <w:p w:rsidR="003948C1" w:rsidRPr="00B75A68" w:rsidRDefault="003948C1" w:rsidP="00B75A68">
      <w:pPr>
        <w:widowControl w:val="0"/>
        <w:tabs>
          <w:tab w:val="left" w:pos="2340"/>
        </w:tabs>
        <w:spacing w:after="0" w:line="240" w:lineRule="auto"/>
        <w:ind w:firstLine="709"/>
        <w:rPr>
          <w:bCs/>
        </w:rPr>
      </w:pPr>
      <w:r w:rsidRPr="00B75A68">
        <w:rPr>
          <w:bCs/>
        </w:rPr>
        <w:t>У порівнянні з кетоацидозом при гиперосмолярной комі відзначається підвищена схильність до різних гемокоагуляционным порушень, особливо до таких, як дисемінована внутрішньосудинна коагуляція (ДВЗ-синдром), артеріальні і венозні тромбози.</w:t>
      </w:r>
    </w:p>
    <w:p w:rsidR="003948C1" w:rsidRPr="00B75A68" w:rsidRDefault="003948C1" w:rsidP="00B75A68">
      <w:pPr>
        <w:widowControl w:val="0"/>
        <w:tabs>
          <w:tab w:val="left" w:pos="2340"/>
        </w:tabs>
        <w:spacing w:after="0" w:line="240" w:lineRule="auto"/>
        <w:ind w:firstLine="709"/>
        <w:rPr>
          <w:bCs/>
        </w:rPr>
      </w:pPr>
      <w:r w:rsidRPr="00B75A68">
        <w:rPr>
          <w:bCs/>
        </w:rPr>
        <w:t>Лактатацидотическая кома зустрічається при діабеті значно рідше, ніж кетоацидоз і гіперосмолярна кома. Лактатацидоз може поєднуватися з кетоацидозом або гиперосмолярной комою. Іноді він розвивається на тлі прийому бигуанидов (фенформина і адебита) у хворих з серцевою і нирковою недостатністю, захворюваннями печінки, легенів, а також при шоку, крововтрати, сепсисі.</w:t>
      </w:r>
    </w:p>
    <w:p w:rsidR="003948C1" w:rsidRPr="00B75A68" w:rsidRDefault="003948C1" w:rsidP="00B75A68">
      <w:pPr>
        <w:widowControl w:val="0"/>
        <w:tabs>
          <w:tab w:val="left" w:pos="2340"/>
        </w:tabs>
        <w:spacing w:after="0" w:line="240" w:lineRule="auto"/>
        <w:ind w:firstLine="709"/>
        <w:rPr>
          <w:bCs/>
        </w:rPr>
      </w:pPr>
      <w:r w:rsidRPr="00B75A68">
        <w:rPr>
          <w:bCs/>
        </w:rPr>
        <w:t>Відомо, що печінка здатна метаболізувати близько 3400 ммоль молочної кислоти в добу. Але при перерахованих вище станах, що супроводжуються значною тканинною гіпоксією, утворення молочної кислоти превалює над процесами її утилізації. Розвитку лактатацидозу сприяє також парентеральне введення рідин, що містять фруктозу, сорбіт або ксиліт.</w:t>
      </w:r>
    </w:p>
    <w:p w:rsidR="003948C1" w:rsidRPr="00B75A68" w:rsidRDefault="003948C1" w:rsidP="00B75A68">
      <w:pPr>
        <w:widowControl w:val="0"/>
        <w:tabs>
          <w:tab w:val="left" w:pos="2340"/>
        </w:tabs>
        <w:spacing w:after="0" w:line="240" w:lineRule="auto"/>
        <w:ind w:firstLine="709"/>
        <w:rPr>
          <w:bCs/>
        </w:rPr>
      </w:pPr>
      <w:r w:rsidRPr="00B75A68">
        <w:rPr>
          <w:bCs/>
        </w:rPr>
        <w:t>Загальна схема лікування діабетичний коми включає:</w:t>
      </w:r>
    </w:p>
    <w:p w:rsidR="003948C1" w:rsidRPr="00B75A68" w:rsidRDefault="003948C1" w:rsidP="00B75A68">
      <w:pPr>
        <w:widowControl w:val="0"/>
        <w:tabs>
          <w:tab w:val="left" w:pos="2340"/>
        </w:tabs>
        <w:spacing w:after="0" w:line="240" w:lineRule="auto"/>
        <w:ind w:firstLine="709"/>
        <w:rPr>
          <w:bCs/>
        </w:rPr>
      </w:pPr>
      <w:r w:rsidRPr="00B75A68">
        <w:rPr>
          <w:bCs/>
        </w:rPr>
        <w:t>• ліквідацію інсулінової недостатності і нормалізацію вуглеводного обміну;</w:t>
      </w:r>
    </w:p>
    <w:p w:rsidR="003948C1" w:rsidRPr="00B75A68" w:rsidRDefault="003948C1" w:rsidP="00B75A68">
      <w:pPr>
        <w:widowControl w:val="0"/>
        <w:tabs>
          <w:tab w:val="left" w:pos="2340"/>
        </w:tabs>
        <w:spacing w:after="0" w:line="240" w:lineRule="auto"/>
        <w:ind w:firstLine="709"/>
        <w:rPr>
          <w:bCs/>
        </w:rPr>
      </w:pPr>
      <w:r w:rsidRPr="00B75A68">
        <w:rPr>
          <w:bCs/>
        </w:rPr>
        <w:t>• оптимально швидку регідратацію організму;</w:t>
      </w:r>
    </w:p>
    <w:p w:rsidR="003948C1" w:rsidRPr="00B75A68" w:rsidRDefault="003948C1" w:rsidP="00B75A68">
      <w:pPr>
        <w:widowControl w:val="0"/>
        <w:tabs>
          <w:tab w:val="left" w:pos="2340"/>
        </w:tabs>
        <w:spacing w:after="0" w:line="240" w:lineRule="auto"/>
        <w:ind w:firstLine="709"/>
        <w:rPr>
          <w:bCs/>
        </w:rPr>
      </w:pPr>
      <w:r w:rsidRPr="00B75A68">
        <w:rPr>
          <w:bCs/>
        </w:rPr>
        <w:t>• відновлення нормального поза - і внутрішньоклітинного електролітного складу;</w:t>
      </w:r>
    </w:p>
    <w:p w:rsidR="003948C1" w:rsidRPr="00B75A68" w:rsidRDefault="003948C1" w:rsidP="00B75A68">
      <w:pPr>
        <w:widowControl w:val="0"/>
        <w:tabs>
          <w:tab w:val="left" w:pos="2340"/>
        </w:tabs>
        <w:spacing w:after="0" w:line="240" w:lineRule="auto"/>
        <w:ind w:firstLine="709"/>
        <w:rPr>
          <w:bCs/>
        </w:rPr>
      </w:pPr>
      <w:r w:rsidRPr="00B75A68">
        <w:rPr>
          <w:bCs/>
        </w:rPr>
        <w:t>• відновлення запасів глюкози (глікогену) в організмі;</w:t>
      </w:r>
    </w:p>
    <w:p w:rsidR="003948C1" w:rsidRPr="00B75A68" w:rsidRDefault="003948C1" w:rsidP="00B75A68">
      <w:pPr>
        <w:widowControl w:val="0"/>
        <w:tabs>
          <w:tab w:val="left" w:pos="2340"/>
        </w:tabs>
        <w:spacing w:after="0" w:line="240" w:lineRule="auto"/>
        <w:ind w:firstLine="709"/>
        <w:rPr>
          <w:bCs/>
        </w:rPr>
      </w:pPr>
      <w:r w:rsidRPr="00B75A68">
        <w:rPr>
          <w:bCs/>
        </w:rPr>
        <w:t>• відновлення нормального кислотно-основної рівноваги (КОР);</w:t>
      </w:r>
    </w:p>
    <w:p w:rsidR="003948C1" w:rsidRPr="00B75A68" w:rsidRDefault="003948C1" w:rsidP="00B75A68">
      <w:pPr>
        <w:widowControl w:val="0"/>
        <w:tabs>
          <w:tab w:val="left" w:pos="2340"/>
        </w:tabs>
        <w:spacing w:after="0" w:line="240" w:lineRule="auto"/>
        <w:ind w:firstLine="709"/>
        <w:rPr>
          <w:bCs/>
        </w:rPr>
      </w:pPr>
      <w:r w:rsidRPr="00B75A68">
        <w:rPr>
          <w:bCs/>
        </w:rPr>
        <w:t>• діагностику і лікування захворювань або патологічних станів, що викликали діабетичну кому;</w:t>
      </w:r>
    </w:p>
    <w:p w:rsidR="003948C1" w:rsidRPr="00B75A68" w:rsidRDefault="003948C1" w:rsidP="00B75A68">
      <w:pPr>
        <w:widowControl w:val="0"/>
        <w:tabs>
          <w:tab w:val="left" w:pos="2340"/>
        </w:tabs>
        <w:spacing w:after="0" w:line="240" w:lineRule="auto"/>
        <w:ind w:firstLine="709"/>
        <w:rPr>
          <w:bCs/>
        </w:rPr>
      </w:pPr>
      <w:r w:rsidRPr="00B75A68">
        <w:rPr>
          <w:bCs/>
        </w:rPr>
        <w:t>• проведення комплексу лікувальних заходів, спрямованих на відновлення і підтримання функцій внутрішніх органів (серця, нирок, легень та ін).</w:t>
      </w:r>
    </w:p>
    <w:p w:rsidR="003948C1" w:rsidRPr="00B75A68" w:rsidRDefault="003948C1" w:rsidP="00B75A68">
      <w:pPr>
        <w:widowControl w:val="0"/>
        <w:tabs>
          <w:tab w:val="left" w:pos="2340"/>
        </w:tabs>
        <w:spacing w:after="0" w:line="240" w:lineRule="auto"/>
        <w:ind w:hanging="142"/>
        <w:rPr>
          <w:b/>
          <w:bCs/>
        </w:rPr>
      </w:pPr>
    </w:p>
    <w:p w:rsidR="003948C1" w:rsidRPr="00B75A68" w:rsidRDefault="003948C1" w:rsidP="00B75A68">
      <w:pPr>
        <w:widowControl w:val="0"/>
        <w:tabs>
          <w:tab w:val="left" w:pos="2340"/>
        </w:tabs>
        <w:spacing w:after="0" w:line="240" w:lineRule="auto"/>
        <w:ind w:firstLine="709"/>
        <w:rPr>
          <w:b/>
          <w:bCs/>
        </w:rPr>
      </w:pPr>
    </w:p>
    <w:p w:rsidR="003948C1" w:rsidRPr="00B75A68" w:rsidRDefault="003948C1" w:rsidP="00B75A68">
      <w:pPr>
        <w:widowControl w:val="0"/>
        <w:tabs>
          <w:tab w:val="left" w:pos="2340"/>
        </w:tabs>
        <w:spacing w:after="0" w:line="240" w:lineRule="auto"/>
        <w:ind w:firstLine="709"/>
        <w:rPr>
          <w:bCs/>
        </w:rPr>
      </w:pPr>
      <w:r w:rsidRPr="00B75A68">
        <w:rPr>
          <w:b/>
          <w:bCs/>
        </w:rPr>
        <w:t xml:space="preserve">Гіпоглікемічна (інсулінова) кома </w:t>
      </w:r>
      <w:r w:rsidRPr="00B75A68">
        <w:rPr>
          <w:bCs/>
        </w:rPr>
        <w:t>розвивається у хворих на ЦД при введенні надлишкової дози інсуліну або сульфаніламідів (особливо в поєднанні з саліцилатами, алкоголем) на тлі недостатнього споживання вуглеводів з їжею або при наявності інсуліноми.</w:t>
      </w:r>
    </w:p>
    <w:p w:rsidR="003948C1" w:rsidRPr="00B75A68" w:rsidRDefault="003948C1" w:rsidP="00B75A68">
      <w:pPr>
        <w:widowControl w:val="0"/>
        <w:tabs>
          <w:tab w:val="left" w:pos="2340"/>
        </w:tabs>
        <w:spacing w:after="0" w:line="240" w:lineRule="auto"/>
        <w:ind w:firstLine="709"/>
        <w:rPr>
          <w:bCs/>
        </w:rPr>
      </w:pPr>
      <w:r w:rsidRPr="00B75A68">
        <w:rPr>
          <w:bCs/>
        </w:rPr>
        <w:t>Гіпоглікемічну кому, безумовно, визначає нейрогликопе-ня (зниженням рівня глюкози в головному мозку). В основі патогенезу гіпоглікемічної гіпоксії лежить енергетичне голодування нейронів, дезорганізація окисно-відновних процесів у нейронах, тобто гостра субстратна гіпоксія мозку</w:t>
      </w:r>
    </w:p>
    <w:p w:rsidR="003948C1" w:rsidRPr="00B75A68" w:rsidRDefault="003948C1" w:rsidP="00B75A68">
      <w:pPr>
        <w:widowControl w:val="0"/>
        <w:tabs>
          <w:tab w:val="left" w:pos="2340"/>
        </w:tabs>
        <w:spacing w:after="0" w:line="240" w:lineRule="auto"/>
        <w:ind w:firstLine="709"/>
        <w:rPr>
          <w:bCs/>
        </w:rPr>
      </w:pPr>
      <w:r w:rsidRPr="00B75A68">
        <w:rPr>
          <w:bCs/>
        </w:rPr>
        <w:lastRenderedPageBreak/>
        <w:t>Саме клітини головного мозку найбільш чутливі до гіпоглікемії, оскільки вони одержують енергію за рахунок аеробного окислення глюкози і не здатні:</w:t>
      </w:r>
    </w:p>
    <w:p w:rsidR="003948C1" w:rsidRPr="00B75A68" w:rsidRDefault="003948C1" w:rsidP="00B75A68">
      <w:pPr>
        <w:widowControl w:val="0"/>
        <w:tabs>
          <w:tab w:val="left" w:pos="2340"/>
        </w:tabs>
        <w:spacing w:after="0" w:line="240" w:lineRule="auto"/>
        <w:ind w:firstLine="709"/>
        <w:rPr>
          <w:bCs/>
        </w:rPr>
      </w:pPr>
      <w:r w:rsidRPr="00B75A68">
        <w:rPr>
          <w:bCs/>
        </w:rPr>
        <w:t>1) накопичувати глюкозу в значних кількостях;</w:t>
      </w:r>
    </w:p>
    <w:p w:rsidR="003948C1" w:rsidRPr="00B75A68" w:rsidRDefault="003948C1" w:rsidP="00B75A68">
      <w:pPr>
        <w:widowControl w:val="0"/>
        <w:tabs>
          <w:tab w:val="left" w:pos="2340"/>
        </w:tabs>
        <w:spacing w:after="0" w:line="240" w:lineRule="auto"/>
        <w:ind w:firstLine="709"/>
        <w:rPr>
          <w:bCs/>
        </w:rPr>
      </w:pPr>
      <w:r w:rsidRPr="00B75A68">
        <w:rPr>
          <w:bCs/>
        </w:rPr>
        <w:t>2) синтезувати глюкозу;</w:t>
      </w:r>
    </w:p>
    <w:p w:rsidR="003948C1" w:rsidRPr="00B75A68" w:rsidRDefault="003948C1" w:rsidP="00B75A68">
      <w:pPr>
        <w:widowControl w:val="0"/>
        <w:tabs>
          <w:tab w:val="left" w:pos="2340"/>
        </w:tabs>
        <w:spacing w:after="0" w:line="240" w:lineRule="auto"/>
        <w:ind w:firstLine="709"/>
        <w:rPr>
          <w:bCs/>
        </w:rPr>
      </w:pPr>
      <w:r w:rsidRPr="00B75A68">
        <w:rPr>
          <w:bCs/>
        </w:rPr>
        <w:t>3) метаболізувати інші субстрати, крім глюкози і кетонових тел. Причому, останні задовольняють енергетичні потреби мозку в незначній мірі;</w:t>
      </w:r>
    </w:p>
    <w:p w:rsidR="003948C1" w:rsidRPr="00B75A68" w:rsidRDefault="003948C1" w:rsidP="00B75A68">
      <w:pPr>
        <w:widowControl w:val="0"/>
        <w:tabs>
          <w:tab w:val="left" w:pos="2340"/>
        </w:tabs>
        <w:spacing w:after="0" w:line="240" w:lineRule="auto"/>
        <w:ind w:firstLine="709"/>
        <w:rPr>
          <w:bCs/>
        </w:rPr>
      </w:pPr>
      <w:r w:rsidRPr="00B75A68">
        <w:rPr>
          <w:bCs/>
        </w:rPr>
        <w:t>4) добувають в недостатніх кількостях глюкозу з позаклітинної рідини; інсулін не сприяє надходженню глюкози з позаклітинної рідини в нейрони.</w:t>
      </w:r>
    </w:p>
    <w:p w:rsidR="003948C1" w:rsidRPr="00B75A68" w:rsidRDefault="003948C1" w:rsidP="00B75A68">
      <w:pPr>
        <w:widowControl w:val="0"/>
        <w:tabs>
          <w:tab w:val="left" w:pos="2340"/>
        </w:tabs>
        <w:spacing w:after="0" w:line="240" w:lineRule="auto"/>
        <w:ind w:firstLine="709"/>
        <w:rPr>
          <w:bCs/>
        </w:rPr>
      </w:pPr>
      <w:r w:rsidRPr="00B75A68">
        <w:rPr>
          <w:bCs/>
        </w:rPr>
        <w:t>Гіпоглікемічні коми, пов'язані з передозуванням інсуліну, вимагають корекції глюкозою, а для їх запобігання і докладної інструкції хворому щодо часу введення препарату відносно прийому їжі.</w:t>
      </w:r>
    </w:p>
    <w:p w:rsidR="003948C1" w:rsidRPr="00B75A68" w:rsidRDefault="003948C1" w:rsidP="00B75A68">
      <w:pPr>
        <w:widowControl w:val="0"/>
        <w:tabs>
          <w:tab w:val="left" w:pos="2340"/>
        </w:tabs>
        <w:spacing w:after="0" w:line="240" w:lineRule="auto"/>
        <w:ind w:firstLine="709"/>
        <w:rPr>
          <w:bCs/>
        </w:rPr>
      </w:pPr>
      <w:r w:rsidRPr="00B75A68">
        <w:rPr>
          <w:bCs/>
        </w:rPr>
        <w:t>Фармакотерапія патологій вуглеводного обміну.</w:t>
      </w:r>
    </w:p>
    <w:p w:rsidR="003948C1" w:rsidRPr="00B75A68" w:rsidRDefault="003948C1" w:rsidP="00B75A68">
      <w:pPr>
        <w:widowControl w:val="0"/>
        <w:tabs>
          <w:tab w:val="left" w:pos="2340"/>
        </w:tabs>
        <w:spacing w:after="0" w:line="240" w:lineRule="auto"/>
        <w:ind w:firstLine="709"/>
        <w:rPr>
          <w:bCs/>
        </w:rPr>
      </w:pPr>
      <w:r w:rsidRPr="00B75A68">
        <w:rPr>
          <w:bCs/>
        </w:rPr>
        <w:t>Фармакотерапія гіпоглікемічних станів зазвичай включає ентеральне або парентеральне (внутрішньовенне) призначення глюкози. В останньому випадку треба пам'ятати, що ізотонічним плазмі розчином глюкози є її 5% розчин, це треба враховувати, щоб уникнути пошкодження клітин недостатньої або надлишкової осмолярностью при тривалих внутрішньовенних інфузій, хоча короткочасно допустимо і повільне вливання більш концентрованих її препаратів.</w:t>
      </w:r>
    </w:p>
    <w:p w:rsidR="003948C1" w:rsidRPr="00B75A68" w:rsidRDefault="003948C1" w:rsidP="00B75A68">
      <w:pPr>
        <w:widowControl w:val="0"/>
        <w:tabs>
          <w:tab w:val="left" w:pos="2340"/>
        </w:tabs>
        <w:spacing w:after="0" w:line="240" w:lineRule="auto"/>
        <w:ind w:firstLine="709"/>
        <w:rPr>
          <w:bCs/>
        </w:rPr>
      </w:pPr>
      <w:r w:rsidRPr="00B75A68">
        <w:rPr>
          <w:bCs/>
        </w:rPr>
        <w:t>Інший підхід при гіпоглікемії (якщо тільки вона - не наслідок тривалого голодування) - призначення препаратів, що підсилюють глікогеноліз (стимулятори аденілатциклази типу стимуляторів бета - адренорецепторів або блокатори фосфодіестерази, яка руйнує цАМФ типу кофеїну та інших представників цієї групи).</w:t>
      </w:r>
    </w:p>
    <w:p w:rsidR="003948C1" w:rsidRPr="00B75A68" w:rsidRDefault="003948C1" w:rsidP="00B75A68">
      <w:pPr>
        <w:widowControl w:val="0"/>
        <w:tabs>
          <w:tab w:val="left" w:pos="2340"/>
        </w:tabs>
        <w:spacing w:after="0" w:line="240" w:lineRule="auto"/>
        <w:ind w:firstLine="709"/>
        <w:rPr>
          <w:bCs/>
        </w:rPr>
      </w:pPr>
      <w:r w:rsidRPr="00B75A68">
        <w:rPr>
          <w:bCs/>
        </w:rPr>
        <w:t>РЕГУЛЯЦІЯ КЕТОГЕНЕЗУ</w:t>
      </w:r>
    </w:p>
    <w:p w:rsidR="003948C1" w:rsidRPr="00B75A68" w:rsidRDefault="003948C1" w:rsidP="00B75A68">
      <w:pPr>
        <w:widowControl w:val="0"/>
        <w:tabs>
          <w:tab w:val="left" w:pos="2340"/>
        </w:tabs>
        <w:spacing w:after="0" w:line="240" w:lineRule="auto"/>
        <w:ind w:firstLine="709"/>
        <w:rPr>
          <w:bCs/>
        </w:rPr>
      </w:pPr>
      <w:r w:rsidRPr="00B75A68">
        <w:rPr>
          <w:bCs/>
        </w:rPr>
        <w:t>Для синтезу великих кількостей β-оксимасляної та ацетооцтової кислот необхідно надходження в печінку відповідної кількості вільних жирних кислот і запуск їх окислення. Стимулом для ліполізу служить дефіцит інсуліну, окислення жирних кислот запускається глюкагоном Безпосереднім сигналом до початку окислення служить зниження концентрації малонил-КоА.</w:t>
      </w:r>
    </w:p>
    <w:p w:rsidR="003948C1" w:rsidRPr="00B75A68" w:rsidRDefault="003948C1" w:rsidP="00B75A68">
      <w:pPr>
        <w:widowControl w:val="0"/>
        <w:tabs>
          <w:tab w:val="left" w:pos="2340"/>
        </w:tabs>
        <w:spacing w:after="0" w:line="240" w:lineRule="auto"/>
        <w:ind w:firstLine="709"/>
        <w:rPr>
          <w:bCs/>
        </w:rPr>
      </w:pPr>
      <w:r w:rsidRPr="00B75A68">
        <w:rPr>
          <w:bCs/>
        </w:rPr>
        <w:t>При зборі анамнезу пацієнта необхідно розпитати:</w:t>
      </w:r>
    </w:p>
    <w:p w:rsidR="003948C1" w:rsidRPr="00B75A68" w:rsidRDefault="003948C1" w:rsidP="00B75A68">
      <w:pPr>
        <w:widowControl w:val="0"/>
        <w:tabs>
          <w:tab w:val="left" w:pos="2340"/>
        </w:tabs>
        <w:spacing w:after="0" w:line="240" w:lineRule="auto"/>
        <w:ind w:firstLine="709"/>
        <w:rPr>
          <w:bCs/>
        </w:rPr>
      </w:pPr>
      <w:r w:rsidRPr="00B75A68">
        <w:rPr>
          <w:bCs/>
        </w:rPr>
        <w:t>- про наявність цукрового діабету;</w:t>
      </w:r>
    </w:p>
    <w:p w:rsidR="003948C1" w:rsidRPr="00B75A68" w:rsidRDefault="003948C1" w:rsidP="00B75A68">
      <w:pPr>
        <w:widowControl w:val="0"/>
        <w:tabs>
          <w:tab w:val="left" w:pos="2340"/>
        </w:tabs>
        <w:spacing w:after="0" w:line="240" w:lineRule="auto"/>
        <w:ind w:firstLine="709"/>
        <w:rPr>
          <w:bCs/>
        </w:rPr>
      </w:pPr>
      <w:r w:rsidRPr="00B75A68">
        <w:rPr>
          <w:bCs/>
        </w:rPr>
        <w:t>- попередніх епізодах діабетичного кетоацидозу;</w:t>
      </w:r>
    </w:p>
    <w:p w:rsidR="003948C1" w:rsidRPr="00B75A68" w:rsidRDefault="003948C1" w:rsidP="00B75A68">
      <w:pPr>
        <w:widowControl w:val="0"/>
        <w:tabs>
          <w:tab w:val="left" w:pos="2340"/>
        </w:tabs>
        <w:spacing w:after="0" w:line="240" w:lineRule="auto"/>
        <w:ind w:firstLine="709"/>
        <w:rPr>
          <w:bCs/>
        </w:rPr>
      </w:pPr>
      <w:r w:rsidRPr="00B75A68">
        <w:rPr>
          <w:bCs/>
        </w:rPr>
        <w:t>- що приймаються в даний час препаратах і будь-які зміни або помилки при їх прийманні;</w:t>
      </w:r>
    </w:p>
    <w:p w:rsidR="003948C1" w:rsidRPr="00B75A68" w:rsidRDefault="003948C1" w:rsidP="00B75A68">
      <w:pPr>
        <w:widowControl w:val="0"/>
        <w:tabs>
          <w:tab w:val="left" w:pos="2340"/>
        </w:tabs>
        <w:spacing w:after="0" w:line="240" w:lineRule="auto"/>
        <w:ind w:firstLine="709"/>
        <w:rPr>
          <w:bCs/>
        </w:rPr>
      </w:pPr>
      <w:r w:rsidRPr="00B75A68">
        <w:rPr>
          <w:bCs/>
        </w:rPr>
        <w:t>- нещодавно перенесених захворюваннях;</w:t>
      </w:r>
    </w:p>
    <w:p w:rsidR="003948C1" w:rsidRPr="00B75A68" w:rsidRDefault="003948C1" w:rsidP="00B75A68">
      <w:pPr>
        <w:widowControl w:val="0"/>
        <w:tabs>
          <w:tab w:val="left" w:pos="2340"/>
        </w:tabs>
        <w:spacing w:after="0" w:line="240" w:lineRule="auto"/>
        <w:ind w:firstLine="709"/>
        <w:rPr>
          <w:bCs/>
        </w:rPr>
      </w:pPr>
      <w:r w:rsidRPr="00B75A68">
        <w:rPr>
          <w:bCs/>
        </w:rPr>
        <w:t>- наявність поліурії, полідипсії і слабкості.</w:t>
      </w:r>
    </w:p>
    <w:p w:rsidR="003948C1" w:rsidRPr="00B75A68" w:rsidRDefault="003948C1" w:rsidP="00B75A68">
      <w:pPr>
        <w:widowControl w:val="0"/>
        <w:tabs>
          <w:tab w:val="left" w:pos="2340"/>
        </w:tabs>
        <w:spacing w:after="0" w:line="240" w:lineRule="auto"/>
        <w:ind w:firstLine="709"/>
        <w:rPr>
          <w:bCs/>
        </w:rPr>
      </w:pPr>
      <w:r w:rsidRPr="00B75A68">
        <w:rPr>
          <w:bCs/>
        </w:rPr>
        <w:t>Діабетичний кетоацидоз</w:t>
      </w:r>
    </w:p>
    <w:p w:rsidR="003948C1" w:rsidRPr="00B75A68" w:rsidRDefault="003948C1" w:rsidP="00B75A68">
      <w:pPr>
        <w:widowControl w:val="0"/>
        <w:tabs>
          <w:tab w:val="left" w:pos="2340"/>
        </w:tabs>
        <w:spacing w:after="0" w:line="240" w:lineRule="auto"/>
        <w:ind w:firstLine="709"/>
        <w:rPr>
          <w:bCs/>
        </w:rPr>
      </w:pPr>
      <w:r w:rsidRPr="00B75A68">
        <w:rPr>
          <w:bCs/>
        </w:rPr>
        <w:t>• Гіперглікемія (&gt;14 ммоль/л).</w:t>
      </w:r>
    </w:p>
    <w:p w:rsidR="003948C1" w:rsidRPr="00B75A68" w:rsidRDefault="003948C1" w:rsidP="00B75A68">
      <w:pPr>
        <w:widowControl w:val="0"/>
        <w:tabs>
          <w:tab w:val="left" w:pos="2340"/>
        </w:tabs>
        <w:spacing w:after="0" w:line="240" w:lineRule="auto"/>
        <w:ind w:firstLine="709"/>
        <w:rPr>
          <w:bCs/>
        </w:rPr>
      </w:pPr>
      <w:r w:rsidRPr="00B75A68">
        <w:rPr>
          <w:bCs/>
        </w:rPr>
        <w:t>• Метаболічний ацидоз (рН &lt;7,35 або концентрація бікарбонату &lt;15 ммоль/л).</w:t>
      </w:r>
    </w:p>
    <w:p w:rsidR="003948C1" w:rsidRPr="00B75A68" w:rsidRDefault="003948C1" w:rsidP="00B75A68">
      <w:pPr>
        <w:widowControl w:val="0"/>
        <w:tabs>
          <w:tab w:val="left" w:pos="2340"/>
        </w:tabs>
        <w:spacing w:after="0" w:line="240" w:lineRule="auto"/>
        <w:ind w:firstLine="709"/>
        <w:rPr>
          <w:bCs/>
        </w:rPr>
      </w:pPr>
      <w:r w:rsidRPr="00B75A68">
        <w:rPr>
          <w:bCs/>
        </w:rPr>
        <w:t>• Збільшення аніонної різниці.</w:t>
      </w:r>
    </w:p>
    <w:p w:rsidR="003948C1" w:rsidRPr="00B75A68" w:rsidRDefault="003948C1" w:rsidP="00B75A68">
      <w:pPr>
        <w:widowControl w:val="0"/>
        <w:tabs>
          <w:tab w:val="left" w:pos="2340"/>
        </w:tabs>
        <w:spacing w:after="0" w:line="240" w:lineRule="auto"/>
        <w:ind w:firstLine="709"/>
        <w:rPr>
          <w:bCs/>
        </w:rPr>
      </w:pPr>
      <w:r w:rsidRPr="00B75A68">
        <w:rPr>
          <w:bCs/>
        </w:rPr>
        <w:t>• Кетонемія.</w:t>
      </w:r>
    </w:p>
    <w:p w:rsidR="003948C1" w:rsidRPr="00B75A68" w:rsidRDefault="003948C1" w:rsidP="00B75A68">
      <w:pPr>
        <w:widowControl w:val="0"/>
        <w:tabs>
          <w:tab w:val="left" w:pos="2340"/>
        </w:tabs>
        <w:spacing w:after="0" w:line="240" w:lineRule="auto"/>
        <w:ind w:firstLine="709"/>
        <w:rPr>
          <w:bCs/>
        </w:rPr>
      </w:pPr>
      <w:r w:rsidRPr="00B75A68">
        <w:rPr>
          <w:bCs/>
        </w:rPr>
        <w:t>• Наявність кетонових тіл у сечі.</w:t>
      </w:r>
    </w:p>
    <w:p w:rsidR="003948C1" w:rsidRPr="00B75A68" w:rsidRDefault="003948C1" w:rsidP="00B75A68">
      <w:pPr>
        <w:widowControl w:val="0"/>
        <w:tabs>
          <w:tab w:val="left" w:pos="2340"/>
        </w:tabs>
        <w:spacing w:after="0" w:line="240" w:lineRule="auto"/>
        <w:ind w:firstLine="709"/>
        <w:rPr>
          <w:bCs/>
        </w:rPr>
      </w:pPr>
      <w:r w:rsidRPr="00B75A68">
        <w:rPr>
          <w:bCs/>
        </w:rPr>
        <w:t>Гіперосмолярний стан некетоацидотическое</w:t>
      </w:r>
    </w:p>
    <w:p w:rsidR="003948C1" w:rsidRPr="00B75A68" w:rsidRDefault="003948C1" w:rsidP="00B75A68">
      <w:pPr>
        <w:widowControl w:val="0"/>
        <w:tabs>
          <w:tab w:val="left" w:pos="2340"/>
        </w:tabs>
        <w:spacing w:after="0" w:line="240" w:lineRule="auto"/>
        <w:ind w:firstLine="709"/>
        <w:rPr>
          <w:bCs/>
        </w:rPr>
      </w:pPr>
      <w:r w:rsidRPr="00B75A68">
        <w:rPr>
          <w:bCs/>
        </w:rPr>
        <w:t>• Концентрація глюкози в крові більш висока (часто &gt;33 ммоль/л).</w:t>
      </w:r>
    </w:p>
    <w:p w:rsidR="003948C1" w:rsidRPr="00B75A68" w:rsidRDefault="003948C1" w:rsidP="00B75A68">
      <w:pPr>
        <w:widowControl w:val="0"/>
        <w:tabs>
          <w:tab w:val="left" w:pos="2340"/>
        </w:tabs>
        <w:spacing w:after="0" w:line="240" w:lineRule="auto"/>
        <w:ind w:firstLine="709"/>
        <w:rPr>
          <w:bCs/>
        </w:rPr>
      </w:pPr>
      <w:r w:rsidRPr="00B75A68">
        <w:rPr>
          <w:bCs/>
        </w:rPr>
        <w:t>• Відсутність ацидозу.</w:t>
      </w:r>
    </w:p>
    <w:p w:rsidR="003948C1" w:rsidRPr="00B75A68" w:rsidRDefault="003948C1" w:rsidP="00B75A68">
      <w:pPr>
        <w:widowControl w:val="0"/>
        <w:tabs>
          <w:tab w:val="left" w:pos="2340"/>
        </w:tabs>
        <w:spacing w:after="0" w:line="240" w:lineRule="auto"/>
        <w:ind w:firstLine="709"/>
        <w:rPr>
          <w:bCs/>
        </w:rPr>
      </w:pPr>
      <w:r w:rsidRPr="00B75A68">
        <w:rPr>
          <w:bCs/>
        </w:rPr>
        <w:t>• Максимальна кетонурия (+) при аналізі сечі із застосуванням індикаторних смужок.</w:t>
      </w:r>
    </w:p>
    <w:p w:rsidR="003948C1" w:rsidRPr="00B75A68" w:rsidRDefault="003948C1" w:rsidP="00B75A68">
      <w:pPr>
        <w:widowControl w:val="0"/>
        <w:tabs>
          <w:tab w:val="left" w:pos="2340"/>
        </w:tabs>
        <w:spacing w:after="0" w:line="240" w:lineRule="auto"/>
        <w:ind w:firstLine="709"/>
        <w:rPr>
          <w:bCs/>
        </w:rPr>
      </w:pPr>
      <w:r w:rsidRPr="00B75A68">
        <w:rPr>
          <w:bCs/>
        </w:rPr>
        <w:t>• Більш висока концентрація натрію (часто &gt;150 ммоль/л). Слід пам'ятати:</w:t>
      </w:r>
    </w:p>
    <w:p w:rsidR="003948C1" w:rsidRPr="00B75A68" w:rsidRDefault="003948C1" w:rsidP="00B75A68">
      <w:pPr>
        <w:widowControl w:val="0"/>
        <w:tabs>
          <w:tab w:val="left" w:pos="2340"/>
        </w:tabs>
        <w:spacing w:after="0" w:line="240" w:lineRule="auto"/>
        <w:ind w:firstLine="709"/>
      </w:pPr>
      <w:r w:rsidRPr="00B75A68">
        <w:rPr>
          <w:bCs/>
        </w:rPr>
        <w:t>- до 25% випадків ДКА відзначають у пацієнтів з нововиявленими цукровий діабет</w:t>
      </w:r>
      <w:r w:rsidRPr="00B75A68">
        <w:t>.</w:t>
      </w:r>
    </w:p>
    <w:p w:rsidR="003948C1" w:rsidRPr="00B75A68" w:rsidRDefault="003948C1" w:rsidP="00B75A68">
      <w:pPr>
        <w:widowControl w:val="0"/>
        <w:tabs>
          <w:tab w:val="left" w:pos="2340"/>
        </w:tabs>
        <w:spacing w:after="0" w:line="240" w:lineRule="auto"/>
        <w:ind w:firstLine="709"/>
      </w:pPr>
    </w:p>
    <w:p w:rsidR="003948C1" w:rsidRPr="00B75A68" w:rsidRDefault="003948C1" w:rsidP="00976AD6">
      <w:pPr>
        <w:widowControl w:val="0"/>
        <w:tabs>
          <w:tab w:val="left" w:pos="2340"/>
        </w:tabs>
        <w:spacing w:after="0" w:line="240" w:lineRule="auto"/>
        <w:ind w:firstLine="0"/>
        <w:rPr>
          <w:b/>
          <w:bCs/>
        </w:rPr>
      </w:pPr>
    </w:p>
    <w:p w:rsidR="003948C1" w:rsidRPr="00B75A68" w:rsidRDefault="003948C1" w:rsidP="00B75A68">
      <w:pPr>
        <w:widowControl w:val="0"/>
        <w:tabs>
          <w:tab w:val="left" w:pos="2340"/>
        </w:tabs>
        <w:spacing w:after="0" w:line="240" w:lineRule="auto"/>
        <w:ind w:firstLine="284"/>
        <w:rPr>
          <w:b/>
          <w:bCs/>
        </w:rPr>
      </w:pPr>
      <w:r w:rsidRPr="00B75A68">
        <w:rPr>
          <w:b/>
          <w:bCs/>
        </w:rPr>
        <w:lastRenderedPageBreak/>
        <w:t>Необхідно шукати докази:</w:t>
      </w:r>
    </w:p>
    <w:p w:rsidR="003948C1" w:rsidRPr="00B75A68" w:rsidRDefault="003948C1" w:rsidP="00B75A68">
      <w:pPr>
        <w:widowControl w:val="0"/>
        <w:tabs>
          <w:tab w:val="left" w:pos="2340"/>
        </w:tabs>
        <w:spacing w:after="0" w:line="240" w:lineRule="auto"/>
        <w:ind w:firstLine="284"/>
      </w:pPr>
      <w:r w:rsidRPr="00B75A68">
        <w:t>- дегідратації;</w:t>
      </w:r>
    </w:p>
    <w:p w:rsidR="003948C1" w:rsidRPr="00B75A68" w:rsidRDefault="003948C1" w:rsidP="00B75A68">
      <w:pPr>
        <w:widowControl w:val="0"/>
        <w:tabs>
          <w:tab w:val="left" w:pos="2340"/>
        </w:tabs>
        <w:spacing w:after="0" w:line="240" w:lineRule="auto"/>
        <w:ind w:firstLine="284"/>
      </w:pPr>
      <w:r w:rsidRPr="00B75A68">
        <w:t>- інфекції (наприклад, часткової пневмонії, інфекції сечовивідних шляхів);</w:t>
      </w:r>
    </w:p>
    <w:p w:rsidR="003948C1" w:rsidRPr="00B75A68" w:rsidRDefault="003948C1" w:rsidP="00B75A68">
      <w:pPr>
        <w:widowControl w:val="0"/>
        <w:tabs>
          <w:tab w:val="left" w:pos="2340"/>
        </w:tabs>
        <w:spacing w:after="0" w:line="240" w:lineRule="auto"/>
        <w:ind w:firstLine="284"/>
      </w:pPr>
      <w:r w:rsidRPr="00B75A68">
        <w:t>- супутніх захворювань (наприклад, інфаркту міокарда, панкреатиту).</w:t>
      </w:r>
    </w:p>
    <w:p w:rsidR="003948C1" w:rsidRPr="00B75A68" w:rsidRDefault="003948C1" w:rsidP="00B75A68">
      <w:pPr>
        <w:widowControl w:val="0"/>
        <w:tabs>
          <w:tab w:val="left" w:pos="2340"/>
        </w:tabs>
        <w:spacing w:after="0" w:line="240" w:lineRule="auto"/>
        <w:ind w:firstLine="284"/>
      </w:pPr>
      <w:r w:rsidRPr="00B75A68">
        <w:t>Ацидоз підозрюють у будь-якого пацієнта з гіпервентиляцією легенів.</w:t>
      </w:r>
    </w:p>
    <w:p w:rsidR="003948C1" w:rsidRPr="00B75A68" w:rsidRDefault="003948C1" w:rsidP="00B75A68">
      <w:pPr>
        <w:widowControl w:val="0"/>
        <w:tabs>
          <w:tab w:val="left" w:pos="2340"/>
        </w:tabs>
        <w:spacing w:after="0" w:line="240" w:lineRule="auto"/>
        <w:ind w:firstLine="284"/>
      </w:pPr>
      <w:r w:rsidRPr="00B75A68">
        <w:t>Причини діабетичного кетоацидозу</w:t>
      </w:r>
    </w:p>
    <w:p w:rsidR="003948C1" w:rsidRPr="00B75A68" w:rsidRDefault="003948C1" w:rsidP="00B75A68">
      <w:pPr>
        <w:widowControl w:val="0"/>
        <w:tabs>
          <w:tab w:val="left" w:pos="2340"/>
        </w:tabs>
        <w:spacing w:after="0" w:line="240" w:lineRule="auto"/>
        <w:ind w:firstLine="284"/>
      </w:pPr>
      <w:r w:rsidRPr="00B75A68">
        <w:t>• Інфекція.</w:t>
      </w:r>
    </w:p>
    <w:p w:rsidR="003948C1" w:rsidRPr="00B75A68" w:rsidRDefault="003948C1" w:rsidP="00B75A68">
      <w:pPr>
        <w:widowControl w:val="0"/>
        <w:tabs>
          <w:tab w:val="left" w:pos="2340"/>
        </w:tabs>
        <w:spacing w:after="0" w:line="240" w:lineRule="auto"/>
        <w:ind w:firstLine="284"/>
      </w:pPr>
      <w:r w:rsidRPr="00B75A68">
        <w:t>• Неправильне лікування.</w:t>
      </w:r>
    </w:p>
    <w:p w:rsidR="003948C1" w:rsidRPr="00B75A68" w:rsidRDefault="003948C1" w:rsidP="00B75A68">
      <w:pPr>
        <w:widowControl w:val="0"/>
        <w:tabs>
          <w:tab w:val="left" w:pos="2340"/>
        </w:tabs>
        <w:spacing w:after="0" w:line="240" w:lineRule="auto"/>
        <w:ind w:firstLine="284"/>
      </w:pPr>
      <w:r w:rsidRPr="00B75A68">
        <w:t>• Знову виявлений цукровий діабет.</w:t>
      </w:r>
    </w:p>
    <w:p w:rsidR="003948C1" w:rsidRPr="00B75A68" w:rsidRDefault="003948C1" w:rsidP="00B75A68">
      <w:pPr>
        <w:widowControl w:val="0"/>
        <w:tabs>
          <w:tab w:val="left" w:pos="2340"/>
        </w:tabs>
        <w:spacing w:after="0" w:line="240" w:lineRule="auto"/>
        <w:ind w:firstLine="284"/>
      </w:pPr>
      <w:r w:rsidRPr="00B75A68">
        <w:t>• Інші захворювання (панкреатит, інфаркт міокарда, кровотеча з ШКТ, серцева недостатність).</w:t>
      </w:r>
    </w:p>
    <w:p w:rsidR="003948C1" w:rsidRPr="00B75A68" w:rsidRDefault="003948C1" w:rsidP="00B75A68">
      <w:pPr>
        <w:widowControl w:val="0"/>
        <w:tabs>
          <w:tab w:val="left" w:pos="2340"/>
        </w:tabs>
        <w:spacing w:after="0" w:line="240" w:lineRule="auto"/>
        <w:ind w:firstLine="284"/>
      </w:pPr>
      <w:r w:rsidRPr="00B75A68">
        <w:t>• Вживання ЛЗ або алкоголю.</w:t>
      </w:r>
    </w:p>
    <w:p w:rsidR="003948C1" w:rsidRPr="00B75A68" w:rsidRDefault="003948C1" w:rsidP="00B75A68">
      <w:pPr>
        <w:widowControl w:val="0"/>
        <w:tabs>
          <w:tab w:val="left" w:pos="2340"/>
        </w:tabs>
        <w:spacing w:after="0" w:line="240" w:lineRule="auto"/>
        <w:ind w:firstLine="284"/>
      </w:pPr>
      <w:r w:rsidRPr="00B75A68">
        <w:t>Часто етіологія ДКА залишається невідомою.</w:t>
      </w:r>
    </w:p>
    <w:p w:rsidR="003948C1" w:rsidRPr="00B75A68" w:rsidRDefault="003948C1" w:rsidP="00B75A68">
      <w:pPr>
        <w:widowControl w:val="0"/>
        <w:tabs>
          <w:tab w:val="left" w:pos="2340"/>
        </w:tabs>
        <w:spacing w:after="0" w:line="240" w:lineRule="auto"/>
        <w:ind w:firstLine="284"/>
      </w:pPr>
      <w:r w:rsidRPr="00B75A68">
        <w:t>Найбільш часті причини кетоацидозу</w:t>
      </w:r>
    </w:p>
    <w:p w:rsidR="003948C1" w:rsidRPr="00B75A68" w:rsidRDefault="003948C1" w:rsidP="00B75A68">
      <w:pPr>
        <w:widowControl w:val="0"/>
        <w:tabs>
          <w:tab w:val="left" w:pos="2340"/>
        </w:tabs>
        <w:spacing w:after="0" w:line="240" w:lineRule="auto"/>
        <w:ind w:firstLine="284"/>
      </w:pPr>
      <w:r w:rsidRPr="00B75A68">
        <w:t>• Вперше виявлений цукровий діабет.</w:t>
      </w:r>
    </w:p>
    <w:p w:rsidR="003948C1" w:rsidRPr="00B75A68" w:rsidRDefault="003948C1" w:rsidP="00B75A68">
      <w:pPr>
        <w:widowControl w:val="0"/>
        <w:tabs>
          <w:tab w:val="left" w:pos="2340"/>
        </w:tabs>
        <w:spacing w:after="0" w:line="240" w:lineRule="auto"/>
        <w:ind w:firstLine="284"/>
      </w:pPr>
      <w:r w:rsidRPr="00B75A68">
        <w:t>• Припинення інсулінотерапії (незалежно від причини).</w:t>
      </w:r>
    </w:p>
    <w:p w:rsidR="003948C1" w:rsidRPr="00B75A68" w:rsidRDefault="003948C1" w:rsidP="00B75A68">
      <w:pPr>
        <w:widowControl w:val="0"/>
        <w:tabs>
          <w:tab w:val="left" w:pos="2340"/>
        </w:tabs>
        <w:spacing w:after="0" w:line="240" w:lineRule="auto"/>
        <w:ind w:firstLine="284"/>
      </w:pPr>
      <w:r w:rsidRPr="00B75A68">
        <w:t>• Гостре інфекційне захворювання.</w:t>
      </w:r>
    </w:p>
    <w:p w:rsidR="003948C1" w:rsidRPr="00B75A68" w:rsidRDefault="003948C1" w:rsidP="00B75A68">
      <w:pPr>
        <w:widowControl w:val="0"/>
        <w:tabs>
          <w:tab w:val="left" w:pos="2340"/>
        </w:tabs>
        <w:spacing w:after="0" w:line="240" w:lineRule="auto"/>
        <w:ind w:firstLine="284"/>
      </w:pPr>
      <w:r w:rsidRPr="00B75A68">
        <w:t>• Раптово виникло (гостре) важке захворювання (наприклад, інфаркт міокарда).</w:t>
      </w:r>
    </w:p>
    <w:p w:rsidR="003948C1" w:rsidRPr="00B75A68" w:rsidRDefault="003948C1" w:rsidP="00B75A68">
      <w:pPr>
        <w:widowControl w:val="0"/>
        <w:tabs>
          <w:tab w:val="left" w:pos="2340"/>
        </w:tabs>
        <w:spacing w:after="0" w:line="240" w:lineRule="auto"/>
        <w:ind w:firstLine="284"/>
      </w:pPr>
      <w:r w:rsidRPr="00B75A68">
        <w:t>• Хворі, які отримують постійну інфузію простого інсуліну через голку, розташовану підшкірно в області черевної стінки або стегна (методика портативного інфузійного насоса), мають значну схильність до виникнення кетоацидозу, оскільки депонування інсуліну в підшкірній жировій клітковині не відбувається.</w:t>
      </w:r>
    </w:p>
    <w:p w:rsidR="003948C1" w:rsidRPr="00B75A68" w:rsidRDefault="003948C1" w:rsidP="00B75A68">
      <w:pPr>
        <w:widowControl w:val="0"/>
        <w:tabs>
          <w:tab w:val="left" w:pos="2340"/>
        </w:tabs>
        <w:spacing w:after="0" w:line="240" w:lineRule="auto"/>
        <w:ind w:firstLine="284"/>
      </w:pPr>
      <w:r w:rsidRPr="00B75A68">
        <w:t>Клінічна картина</w:t>
      </w:r>
    </w:p>
    <w:p w:rsidR="003948C1" w:rsidRPr="00B75A68" w:rsidRDefault="003948C1" w:rsidP="00B75A68">
      <w:pPr>
        <w:widowControl w:val="0"/>
        <w:tabs>
          <w:tab w:val="left" w:pos="2340"/>
        </w:tabs>
        <w:spacing w:after="0" w:line="240" w:lineRule="auto"/>
        <w:ind w:firstLine="284"/>
      </w:pPr>
      <w:r w:rsidRPr="00B75A68">
        <w:t>• Порушення свідомості.</w:t>
      </w:r>
    </w:p>
    <w:p w:rsidR="003948C1" w:rsidRPr="00B75A68" w:rsidRDefault="003948C1" w:rsidP="00B75A68">
      <w:pPr>
        <w:widowControl w:val="0"/>
        <w:tabs>
          <w:tab w:val="left" w:pos="2340"/>
        </w:tabs>
        <w:spacing w:after="0" w:line="240" w:lineRule="auto"/>
        <w:ind w:firstLine="284"/>
      </w:pPr>
      <w:r w:rsidRPr="00B75A68">
        <w:t>• Спрага.</w:t>
      </w:r>
    </w:p>
    <w:p w:rsidR="003948C1" w:rsidRPr="00B75A68" w:rsidRDefault="003948C1" w:rsidP="00B75A68">
      <w:pPr>
        <w:widowControl w:val="0"/>
        <w:tabs>
          <w:tab w:val="left" w:pos="2340"/>
        </w:tabs>
        <w:spacing w:after="0" w:line="240" w:lineRule="auto"/>
        <w:ind w:firstLine="284"/>
      </w:pPr>
      <w:r w:rsidRPr="00B75A68">
        <w:t>• Поліурія.</w:t>
      </w:r>
    </w:p>
    <w:p w:rsidR="003948C1" w:rsidRPr="00B75A68" w:rsidRDefault="003948C1" w:rsidP="00B75A68">
      <w:pPr>
        <w:widowControl w:val="0"/>
        <w:tabs>
          <w:tab w:val="left" w:pos="2340"/>
        </w:tabs>
        <w:spacing w:after="0" w:line="240" w:lineRule="auto"/>
        <w:ind w:firstLine="284"/>
      </w:pPr>
      <w:r w:rsidRPr="00B75A68">
        <w:t>• Нудота.</w:t>
      </w:r>
    </w:p>
    <w:p w:rsidR="003948C1" w:rsidRPr="00B75A68" w:rsidRDefault="003948C1" w:rsidP="00B75A68">
      <w:pPr>
        <w:widowControl w:val="0"/>
        <w:tabs>
          <w:tab w:val="left" w:pos="2340"/>
        </w:tabs>
        <w:spacing w:after="0" w:line="240" w:lineRule="auto"/>
        <w:ind w:firstLine="284"/>
      </w:pPr>
      <w:r w:rsidRPr="00B75A68">
        <w:t>• Болі в області шлунку і в грудній клітці.</w:t>
      </w:r>
    </w:p>
    <w:p w:rsidR="003948C1" w:rsidRPr="00B75A68" w:rsidRDefault="003948C1" w:rsidP="00B75A68">
      <w:pPr>
        <w:widowControl w:val="0"/>
        <w:tabs>
          <w:tab w:val="left" w:pos="2340"/>
        </w:tabs>
        <w:spacing w:after="0" w:line="240" w:lineRule="auto"/>
        <w:ind w:firstLine="284"/>
      </w:pPr>
      <w:r w:rsidRPr="00B75A68">
        <w:t>• Тахікардія.</w:t>
      </w:r>
    </w:p>
    <w:p w:rsidR="003948C1" w:rsidRPr="00B75A68" w:rsidRDefault="003948C1" w:rsidP="00B75A68">
      <w:pPr>
        <w:widowControl w:val="0"/>
        <w:tabs>
          <w:tab w:val="left" w:pos="2340"/>
        </w:tabs>
        <w:spacing w:after="0" w:line="240" w:lineRule="auto"/>
        <w:ind w:firstLine="284"/>
      </w:pPr>
      <w:r w:rsidRPr="00B75A68">
        <w:t>• Глибоке шумне дихання (дихання Куссмауля).</w:t>
      </w:r>
    </w:p>
    <w:p w:rsidR="003948C1" w:rsidRPr="00B75A68" w:rsidRDefault="003948C1" w:rsidP="00B75A68">
      <w:pPr>
        <w:widowControl w:val="0"/>
        <w:tabs>
          <w:tab w:val="left" w:pos="2340"/>
        </w:tabs>
        <w:spacing w:after="0" w:line="240" w:lineRule="auto"/>
        <w:ind w:firstLine="284"/>
      </w:pPr>
      <w:r w:rsidRPr="00B75A68">
        <w:t>• Запах ацетону з рота.</w:t>
      </w:r>
    </w:p>
    <w:p w:rsidR="003948C1" w:rsidRPr="00B75A68" w:rsidRDefault="003948C1" w:rsidP="00B75A68">
      <w:pPr>
        <w:widowControl w:val="0"/>
        <w:tabs>
          <w:tab w:val="left" w:pos="2340"/>
        </w:tabs>
        <w:spacing w:after="0" w:line="240" w:lineRule="auto"/>
        <w:ind w:firstLine="284"/>
      </w:pPr>
      <w:r w:rsidRPr="00B75A68">
        <w:t>Клінічн</w:t>
      </w:r>
      <w:r w:rsidR="009D5E15">
        <w:t>а картина кетоацидотичної</w:t>
      </w:r>
      <w:r w:rsidRPr="00B75A68">
        <w:t xml:space="preserve"> коми визначається її стадією</w:t>
      </w:r>
    </w:p>
    <w:p w:rsidR="003948C1" w:rsidRPr="00B75A68" w:rsidRDefault="009D5E15" w:rsidP="00B75A68">
      <w:pPr>
        <w:widowControl w:val="0"/>
        <w:tabs>
          <w:tab w:val="left" w:pos="2340"/>
        </w:tabs>
        <w:spacing w:after="0" w:line="240" w:lineRule="auto"/>
        <w:ind w:firstLine="284"/>
      </w:pPr>
      <w:r>
        <w:t>I стадія (кетоацидотична</w:t>
      </w:r>
      <w:r w:rsidR="003948C1" w:rsidRPr="00B75A68">
        <w:t xml:space="preserve"> прекома).</w:t>
      </w:r>
    </w:p>
    <w:p w:rsidR="003948C1" w:rsidRPr="00B75A68" w:rsidRDefault="003948C1" w:rsidP="00B75A68">
      <w:pPr>
        <w:widowControl w:val="0"/>
        <w:tabs>
          <w:tab w:val="left" w:pos="2340"/>
        </w:tabs>
        <w:spacing w:after="0" w:line="240" w:lineRule="auto"/>
        <w:ind w:firstLine="284"/>
      </w:pPr>
      <w:r w:rsidRPr="00B75A68">
        <w:t>• Свідомість не порушено.</w:t>
      </w:r>
    </w:p>
    <w:p w:rsidR="003948C1" w:rsidRPr="00B75A68" w:rsidRDefault="003948C1" w:rsidP="00B75A68">
      <w:pPr>
        <w:widowControl w:val="0"/>
        <w:tabs>
          <w:tab w:val="left" w:pos="2340"/>
        </w:tabs>
        <w:spacing w:after="0" w:line="240" w:lineRule="auto"/>
        <w:ind w:firstLine="284"/>
      </w:pPr>
      <w:r w:rsidRPr="00B75A68">
        <w:t>• Полідипсія і поліурія.</w:t>
      </w:r>
    </w:p>
    <w:p w:rsidR="003948C1" w:rsidRPr="00B75A68" w:rsidRDefault="003948C1" w:rsidP="00B75A68">
      <w:pPr>
        <w:widowControl w:val="0"/>
        <w:tabs>
          <w:tab w:val="left" w:pos="2340"/>
        </w:tabs>
        <w:spacing w:after="0" w:line="240" w:lineRule="auto"/>
        <w:ind w:firstLine="284"/>
      </w:pPr>
      <w:r w:rsidRPr="00B75A68">
        <w:t>• Помірна дегідратація (сухість шкірних покривів і слизових оболонок) без порушення гемодинаміки.</w:t>
      </w:r>
    </w:p>
    <w:p w:rsidR="003948C1" w:rsidRPr="00B75A68" w:rsidRDefault="003948C1" w:rsidP="00B75A68">
      <w:pPr>
        <w:widowControl w:val="0"/>
        <w:tabs>
          <w:tab w:val="left" w:pos="2340"/>
        </w:tabs>
        <w:spacing w:after="0" w:line="240" w:lineRule="auto"/>
        <w:ind w:firstLine="284"/>
      </w:pPr>
      <w:r w:rsidRPr="00B75A68">
        <w:t>• Загальна слабкість і схуднення.</w:t>
      </w:r>
    </w:p>
    <w:p w:rsidR="003948C1" w:rsidRPr="00B75A68" w:rsidRDefault="003948C1" w:rsidP="00B75A68">
      <w:pPr>
        <w:widowControl w:val="0"/>
        <w:tabs>
          <w:tab w:val="left" w:pos="2340"/>
        </w:tabs>
        <w:spacing w:after="0" w:line="240" w:lineRule="auto"/>
        <w:ind w:firstLine="284"/>
      </w:pPr>
      <w:r w:rsidRPr="00B75A68">
        <w:t>• Погіршення апетиту, сонливість.</w:t>
      </w:r>
    </w:p>
    <w:p w:rsidR="003948C1" w:rsidRPr="00B75A68" w:rsidRDefault="003948C1" w:rsidP="00B75A68">
      <w:pPr>
        <w:widowControl w:val="0"/>
        <w:tabs>
          <w:tab w:val="left" w:pos="2340"/>
        </w:tabs>
        <w:spacing w:after="0" w:line="240" w:lineRule="auto"/>
        <w:ind w:firstLine="284"/>
      </w:pPr>
      <w:r w:rsidRPr="00B75A68">
        <w:t>II стаді</w:t>
      </w:r>
      <w:r w:rsidR="009D5E15">
        <w:t>я (починається кетоацидотична</w:t>
      </w:r>
      <w:r w:rsidRPr="00B75A68">
        <w:t xml:space="preserve"> кома).</w:t>
      </w:r>
    </w:p>
    <w:p w:rsidR="003948C1" w:rsidRPr="00B75A68" w:rsidRDefault="003948C1" w:rsidP="00B75A68">
      <w:pPr>
        <w:widowControl w:val="0"/>
        <w:tabs>
          <w:tab w:val="left" w:pos="2340"/>
        </w:tabs>
        <w:spacing w:after="0" w:line="240" w:lineRule="auto"/>
        <w:ind w:firstLine="284"/>
      </w:pPr>
      <w:r w:rsidRPr="00B75A68">
        <w:t>• Сопор.</w:t>
      </w:r>
    </w:p>
    <w:p w:rsidR="003948C1" w:rsidRPr="00B75A68" w:rsidRDefault="003948C1" w:rsidP="00B75A68">
      <w:pPr>
        <w:widowControl w:val="0"/>
        <w:tabs>
          <w:tab w:val="left" w:pos="2340"/>
        </w:tabs>
        <w:spacing w:after="0" w:line="240" w:lineRule="auto"/>
        <w:ind w:firstLine="284"/>
      </w:pPr>
      <w:r w:rsidRPr="00B75A68">
        <w:t>• Дихання типу Куссмауля з запахом ацетону у видихуваному повітрі.</w:t>
      </w:r>
    </w:p>
    <w:p w:rsidR="003948C1" w:rsidRPr="00B75A68" w:rsidRDefault="003948C1" w:rsidP="00B75A68">
      <w:pPr>
        <w:widowControl w:val="0"/>
        <w:tabs>
          <w:tab w:val="left" w:pos="2340"/>
        </w:tabs>
        <w:spacing w:after="0" w:line="240" w:lineRule="auto"/>
        <w:ind w:firstLine="284"/>
      </w:pPr>
      <w:r w:rsidRPr="00B75A68">
        <w:t>• Виражена дегідратація з порушенням гемодинаміки (артеріальна гіпотензія та тахікардія).</w:t>
      </w:r>
    </w:p>
    <w:p w:rsidR="003948C1" w:rsidRPr="00B75A68" w:rsidRDefault="003948C1" w:rsidP="00B75A68">
      <w:pPr>
        <w:widowControl w:val="0"/>
        <w:tabs>
          <w:tab w:val="left" w:pos="2340"/>
        </w:tabs>
        <w:spacing w:after="0" w:line="240" w:lineRule="auto"/>
        <w:ind w:firstLine="284"/>
      </w:pPr>
      <w:r w:rsidRPr="00B75A68">
        <w:t>• Абдомінальний синдром (псевдоперитонит).</w:t>
      </w:r>
    </w:p>
    <w:p w:rsidR="003948C1" w:rsidRPr="00B75A68" w:rsidRDefault="003948C1" w:rsidP="00B75A68">
      <w:pPr>
        <w:widowControl w:val="0"/>
        <w:tabs>
          <w:tab w:val="left" w:pos="2340"/>
        </w:tabs>
        <w:spacing w:after="0" w:line="240" w:lineRule="auto"/>
        <w:ind w:firstLine="284"/>
      </w:pPr>
      <w:r w:rsidRPr="00B75A68">
        <w:t>• Напруга м'язів передньої черевної стінки.</w:t>
      </w:r>
    </w:p>
    <w:p w:rsidR="003948C1" w:rsidRPr="00B75A68" w:rsidRDefault="003948C1" w:rsidP="00B75A68">
      <w:pPr>
        <w:widowControl w:val="0"/>
        <w:tabs>
          <w:tab w:val="left" w:pos="2340"/>
        </w:tabs>
        <w:spacing w:after="0" w:line="240" w:lineRule="auto"/>
        <w:ind w:firstLine="284"/>
      </w:pPr>
      <w:r w:rsidRPr="00B75A68">
        <w:t>• Симптоми подразнення очеревини.</w:t>
      </w:r>
    </w:p>
    <w:p w:rsidR="003948C1" w:rsidRPr="00B75A68" w:rsidRDefault="003948C1" w:rsidP="00B75A68">
      <w:pPr>
        <w:widowControl w:val="0"/>
        <w:tabs>
          <w:tab w:val="left" w:pos="2340"/>
        </w:tabs>
        <w:spacing w:after="0" w:line="240" w:lineRule="auto"/>
        <w:ind w:firstLine="284"/>
      </w:pPr>
      <w:r w:rsidRPr="00B75A68">
        <w:t>• Багаторазове блювання у вигляді «кавової гущі» обумовлена диапедезными крововиливами і паретическим станом судин слизової оболонки шлунка.</w:t>
      </w:r>
    </w:p>
    <w:p w:rsidR="003948C1" w:rsidRPr="00B75A68" w:rsidRDefault="003948C1" w:rsidP="00B75A68">
      <w:pPr>
        <w:widowControl w:val="0"/>
        <w:tabs>
          <w:tab w:val="left" w:pos="2340"/>
        </w:tabs>
        <w:spacing w:after="0" w:line="240" w:lineRule="auto"/>
        <w:ind w:firstLine="284"/>
      </w:pPr>
      <w:r w:rsidRPr="00B75A68">
        <w:t>III стадія (повна кетоацідотіческая кома).</w:t>
      </w:r>
    </w:p>
    <w:p w:rsidR="003948C1" w:rsidRPr="00B75A68" w:rsidRDefault="003948C1" w:rsidP="00B75A68">
      <w:pPr>
        <w:widowControl w:val="0"/>
        <w:tabs>
          <w:tab w:val="left" w:pos="2340"/>
        </w:tabs>
        <w:spacing w:after="0" w:line="240" w:lineRule="auto"/>
        <w:ind w:firstLine="284"/>
      </w:pPr>
      <w:r w:rsidRPr="00B75A68">
        <w:lastRenderedPageBreak/>
        <w:t>• Свідомість відсутня.</w:t>
      </w:r>
    </w:p>
    <w:p w:rsidR="003948C1" w:rsidRPr="00B75A68" w:rsidRDefault="003948C1" w:rsidP="00B75A68">
      <w:pPr>
        <w:widowControl w:val="0"/>
        <w:tabs>
          <w:tab w:val="left" w:pos="2340"/>
        </w:tabs>
        <w:spacing w:after="0" w:line="240" w:lineRule="auto"/>
        <w:ind w:firstLine="284"/>
      </w:pPr>
      <w:r w:rsidRPr="00B75A68">
        <w:t>• Гипоили арефлексія.</w:t>
      </w:r>
    </w:p>
    <w:p w:rsidR="003948C1" w:rsidRPr="00B75A68" w:rsidRDefault="003948C1" w:rsidP="00B75A68">
      <w:pPr>
        <w:widowControl w:val="0"/>
        <w:tabs>
          <w:tab w:val="left" w:pos="2340"/>
        </w:tabs>
        <w:spacing w:after="0" w:line="240" w:lineRule="auto"/>
        <w:ind w:firstLine="284"/>
      </w:pPr>
      <w:r w:rsidRPr="00B75A68">
        <w:t>• Різко виражена дегідратація з колапсом.</w:t>
      </w:r>
    </w:p>
    <w:p w:rsidR="003948C1" w:rsidRPr="00B75A68" w:rsidRDefault="003948C1" w:rsidP="00B75A68">
      <w:pPr>
        <w:widowControl w:val="0"/>
        <w:tabs>
          <w:tab w:val="left" w:pos="2340"/>
        </w:tabs>
        <w:spacing w:after="0" w:line="240" w:lineRule="auto"/>
        <w:ind w:firstLine="284"/>
      </w:pPr>
      <w:r w:rsidRPr="00B75A68">
        <w:t>ДОСЛІДЖЕННЯ</w:t>
      </w:r>
    </w:p>
    <w:p w:rsidR="003948C1" w:rsidRPr="00B75A68" w:rsidRDefault="003948C1" w:rsidP="00B75A68">
      <w:pPr>
        <w:widowControl w:val="0"/>
        <w:tabs>
          <w:tab w:val="left" w:pos="2340"/>
        </w:tabs>
        <w:spacing w:after="0" w:line="240" w:lineRule="auto"/>
        <w:ind w:firstLine="284"/>
      </w:pPr>
      <w:r w:rsidRPr="00B75A68">
        <w:t>• Швидко вимірюють концентрацію глюкози за допомогою спеціальних тест-смужок або в капілярній крові.</w:t>
      </w:r>
    </w:p>
    <w:p w:rsidR="003948C1" w:rsidRPr="00B75A68" w:rsidRDefault="003948C1" w:rsidP="00B75A68">
      <w:pPr>
        <w:widowControl w:val="0"/>
        <w:tabs>
          <w:tab w:val="left" w:pos="2340"/>
        </w:tabs>
        <w:spacing w:after="0" w:line="240" w:lineRule="auto"/>
        <w:ind w:firstLine="284"/>
      </w:pPr>
      <w:r w:rsidRPr="00B75A68">
        <w:t>• Беруть зразок сечі і досліджують її на наявність:</w:t>
      </w:r>
    </w:p>
    <w:p w:rsidR="003948C1" w:rsidRPr="00B75A68" w:rsidRDefault="003948C1" w:rsidP="00B75A68">
      <w:pPr>
        <w:widowControl w:val="0"/>
        <w:tabs>
          <w:tab w:val="left" w:pos="2340"/>
        </w:tabs>
        <w:spacing w:after="0" w:line="240" w:lineRule="auto"/>
        <w:ind w:firstLine="284"/>
      </w:pPr>
      <w:r w:rsidRPr="00B75A68">
        <w:t>- кетонових тіл;</w:t>
      </w:r>
    </w:p>
    <w:p w:rsidR="003948C1" w:rsidRPr="00B75A68" w:rsidRDefault="003948C1" w:rsidP="00B75A68">
      <w:pPr>
        <w:widowControl w:val="0"/>
        <w:tabs>
          <w:tab w:val="left" w:pos="2340"/>
        </w:tabs>
        <w:spacing w:after="0" w:line="240" w:lineRule="auto"/>
        <w:ind w:firstLine="284"/>
      </w:pPr>
      <w:r w:rsidRPr="00B75A68">
        <w:t>- лейкоцитів або нітритів: при виявленні патології зразок сечі відправляють на бактеріологічне дослідження.</w:t>
      </w:r>
    </w:p>
    <w:p w:rsidR="003948C1" w:rsidRPr="00B75A68" w:rsidRDefault="003948C1" w:rsidP="00B75A68">
      <w:pPr>
        <w:widowControl w:val="0"/>
        <w:tabs>
          <w:tab w:val="left" w:pos="2340"/>
        </w:tabs>
        <w:spacing w:after="0" w:line="240" w:lineRule="auto"/>
        <w:ind w:firstLine="284"/>
      </w:pPr>
      <w:r w:rsidRPr="00B75A68">
        <w:t>Визначають:</w:t>
      </w:r>
    </w:p>
    <w:p w:rsidR="003948C1" w:rsidRPr="00B75A68" w:rsidRDefault="003948C1" w:rsidP="00B75A68">
      <w:pPr>
        <w:widowControl w:val="0"/>
        <w:tabs>
          <w:tab w:val="left" w:pos="2340"/>
        </w:tabs>
        <w:spacing w:after="0" w:line="240" w:lineRule="auto"/>
        <w:ind w:firstLine="284"/>
      </w:pPr>
      <w:r w:rsidRPr="00B75A68">
        <w:t>- концентрацію глюкози;</w:t>
      </w:r>
    </w:p>
    <w:p w:rsidR="003948C1" w:rsidRPr="00B75A68" w:rsidRDefault="003948C1" w:rsidP="00B75A68">
      <w:pPr>
        <w:widowControl w:val="0"/>
        <w:tabs>
          <w:tab w:val="left" w:pos="2340"/>
        </w:tabs>
        <w:spacing w:after="0" w:line="240" w:lineRule="auto"/>
        <w:ind w:firstLine="284"/>
      </w:pPr>
      <w:r w:rsidRPr="00B75A68">
        <w:t>- концентрацію сечовини, креатиніну та електролітів;</w:t>
      </w:r>
    </w:p>
    <w:p w:rsidR="003948C1" w:rsidRPr="00B75A68" w:rsidRDefault="003948C1" w:rsidP="00B75A68">
      <w:pPr>
        <w:widowControl w:val="0"/>
        <w:tabs>
          <w:tab w:val="left" w:pos="2340"/>
        </w:tabs>
        <w:spacing w:after="0" w:line="240" w:lineRule="auto"/>
        <w:ind w:firstLine="284"/>
      </w:pPr>
      <w:r w:rsidRPr="00B75A68">
        <w:t>- рН і бікарбонат в артеріальної або венозної крові;</w:t>
      </w:r>
    </w:p>
    <w:p w:rsidR="003948C1" w:rsidRPr="00B75A68" w:rsidRDefault="003948C1" w:rsidP="00B75A68">
      <w:pPr>
        <w:widowControl w:val="0"/>
        <w:tabs>
          <w:tab w:val="left" w:pos="2340"/>
        </w:tabs>
        <w:spacing w:after="0" w:line="240" w:lineRule="auto"/>
        <w:ind w:firstLine="284"/>
      </w:pPr>
      <w:r w:rsidRPr="00B75A68">
        <w:t>- виявляють кетонові тіла;</w:t>
      </w:r>
    </w:p>
    <w:p w:rsidR="003948C1" w:rsidRPr="00B75A68" w:rsidRDefault="003948C1" w:rsidP="00B75A68">
      <w:pPr>
        <w:widowControl w:val="0"/>
        <w:tabs>
          <w:tab w:val="left" w:pos="2340"/>
        </w:tabs>
        <w:spacing w:after="0" w:line="240" w:lineRule="auto"/>
        <w:ind w:firstLine="284"/>
      </w:pPr>
      <w:r w:rsidRPr="00B75A68">
        <w:t>- підраховують формені елементи крові;</w:t>
      </w:r>
    </w:p>
    <w:p w:rsidR="003948C1" w:rsidRPr="00B75A68" w:rsidRDefault="003948C1" w:rsidP="00B75A68">
      <w:pPr>
        <w:widowControl w:val="0"/>
        <w:tabs>
          <w:tab w:val="left" w:pos="2340"/>
        </w:tabs>
        <w:spacing w:after="0" w:line="240" w:lineRule="auto"/>
        <w:ind w:firstLine="284"/>
      </w:pPr>
      <w:r w:rsidRPr="00B75A68">
        <w:t>- кардиоспецифические ферменти;</w:t>
      </w:r>
    </w:p>
    <w:p w:rsidR="003948C1" w:rsidRPr="00B75A68" w:rsidRDefault="003948C1" w:rsidP="00B75A68">
      <w:pPr>
        <w:widowControl w:val="0"/>
        <w:tabs>
          <w:tab w:val="left" w:pos="2340"/>
        </w:tabs>
        <w:spacing w:after="0" w:line="240" w:lineRule="auto"/>
        <w:ind w:firstLine="284"/>
      </w:pPr>
      <w:r w:rsidRPr="00B75A68">
        <w:t>- концентрацію амілази;</w:t>
      </w:r>
    </w:p>
    <w:p w:rsidR="003948C1" w:rsidRPr="00B75A68" w:rsidRDefault="003948C1" w:rsidP="00B75A68">
      <w:pPr>
        <w:widowControl w:val="0"/>
        <w:tabs>
          <w:tab w:val="left" w:pos="2340"/>
        </w:tabs>
        <w:spacing w:after="0" w:line="240" w:lineRule="auto"/>
        <w:ind w:firstLine="284"/>
      </w:pPr>
      <w:r w:rsidRPr="00B75A68">
        <w:t>- концентрацію магнію та фосфатів;</w:t>
      </w:r>
    </w:p>
    <w:p w:rsidR="003948C1" w:rsidRPr="00B75A68" w:rsidRDefault="003948C1" w:rsidP="00B75A68">
      <w:pPr>
        <w:widowControl w:val="0"/>
        <w:tabs>
          <w:tab w:val="left" w:pos="2340"/>
        </w:tabs>
        <w:spacing w:after="0" w:line="240" w:lineRule="auto"/>
        <w:ind w:firstLine="284"/>
      </w:pPr>
      <w:r w:rsidRPr="00B75A68">
        <w:t>- проводять бактеріологічне дослідження крові.</w:t>
      </w:r>
    </w:p>
    <w:p w:rsidR="003948C1" w:rsidRPr="00B75A68" w:rsidRDefault="003948C1" w:rsidP="00B75A68">
      <w:pPr>
        <w:widowControl w:val="0"/>
        <w:tabs>
          <w:tab w:val="left" w:pos="2340"/>
        </w:tabs>
        <w:spacing w:after="0" w:line="240" w:lineRule="auto"/>
        <w:ind w:firstLine="284"/>
      </w:pPr>
      <w:r w:rsidRPr="00B75A68">
        <w:t>Роблять:</w:t>
      </w:r>
    </w:p>
    <w:p w:rsidR="003948C1" w:rsidRPr="00B75A68" w:rsidRDefault="003948C1" w:rsidP="00B75A68">
      <w:pPr>
        <w:widowControl w:val="0"/>
        <w:tabs>
          <w:tab w:val="left" w:pos="2340"/>
        </w:tabs>
        <w:spacing w:after="0" w:line="240" w:lineRule="auto"/>
        <w:ind w:firstLine="284"/>
      </w:pPr>
      <w:r w:rsidRPr="00B75A68">
        <w:t>- електрокардіографію у 12 відведеннях відразу і в динаміці;</w:t>
      </w:r>
    </w:p>
    <w:p w:rsidR="003948C1" w:rsidRPr="00B75A68" w:rsidRDefault="003948C1" w:rsidP="00B75A68">
      <w:pPr>
        <w:widowControl w:val="0"/>
        <w:tabs>
          <w:tab w:val="left" w:pos="2340"/>
        </w:tabs>
        <w:spacing w:after="0" w:line="240" w:lineRule="auto"/>
        <w:ind w:firstLine="284"/>
      </w:pPr>
      <w:r w:rsidRPr="00B75A68">
        <w:t>- рентгенографію органів грудної клітки;</w:t>
      </w:r>
    </w:p>
    <w:p w:rsidR="003948C1" w:rsidRPr="00B75A68" w:rsidRDefault="003948C1" w:rsidP="00B75A68">
      <w:pPr>
        <w:widowControl w:val="0"/>
        <w:tabs>
          <w:tab w:val="left" w:pos="2340"/>
        </w:tabs>
        <w:spacing w:after="0" w:line="240" w:lineRule="auto"/>
        <w:ind w:firstLine="284"/>
      </w:pPr>
      <w:r w:rsidRPr="00B75A68">
        <w:t>- часто повторюють вимірювання концентрації електролітів і глюкози до досягнення їх нормальних значень.</w:t>
      </w:r>
    </w:p>
    <w:p w:rsidR="003948C1" w:rsidRPr="00B75A68" w:rsidRDefault="003948C1" w:rsidP="00B75A68">
      <w:pPr>
        <w:widowControl w:val="0"/>
        <w:tabs>
          <w:tab w:val="left" w:pos="2340"/>
        </w:tabs>
        <w:spacing w:after="0" w:line="240" w:lineRule="auto"/>
        <w:ind w:firstLine="284"/>
      </w:pPr>
      <w:r w:rsidRPr="00B75A68">
        <w:t>Лабораторні дослідження</w:t>
      </w:r>
    </w:p>
    <w:p w:rsidR="003948C1" w:rsidRPr="00B75A68" w:rsidRDefault="003948C1" w:rsidP="00B75A68">
      <w:pPr>
        <w:widowControl w:val="0"/>
        <w:tabs>
          <w:tab w:val="left" w:pos="2340"/>
        </w:tabs>
        <w:spacing w:after="0" w:line="240" w:lineRule="auto"/>
        <w:ind w:firstLine="284"/>
      </w:pPr>
      <w:r w:rsidRPr="00B75A68">
        <w:t>• Підвищення концентрації глюкози в крові до 17-40 ммоль/л.</w:t>
      </w:r>
    </w:p>
    <w:p w:rsidR="003948C1" w:rsidRPr="00B75A68" w:rsidRDefault="003948C1" w:rsidP="00B75A68">
      <w:pPr>
        <w:widowControl w:val="0"/>
        <w:tabs>
          <w:tab w:val="left" w:pos="2340"/>
        </w:tabs>
        <w:spacing w:after="0" w:line="240" w:lineRule="auto"/>
        <w:ind w:firstLine="284"/>
      </w:pPr>
      <w:r w:rsidRPr="00B75A68">
        <w:t>• Збільшення вмісту кетонових тіл в крові та сечі (для визначення вмісту кетонових тіл зазвичай використовують нітропрусид натрію реагує з ацетоацетатом).</w:t>
      </w:r>
    </w:p>
    <w:p w:rsidR="003948C1" w:rsidRPr="00B75A68" w:rsidRDefault="003948C1" w:rsidP="00B75A68">
      <w:pPr>
        <w:widowControl w:val="0"/>
        <w:tabs>
          <w:tab w:val="left" w:pos="2340"/>
        </w:tabs>
        <w:spacing w:after="0" w:line="240" w:lineRule="auto"/>
        <w:ind w:firstLine="284"/>
      </w:pPr>
      <w:r w:rsidRPr="00B75A68">
        <w:t>• Глюкозурія.</w:t>
      </w:r>
    </w:p>
    <w:p w:rsidR="003948C1" w:rsidRPr="00B75A68" w:rsidRDefault="003948C1" w:rsidP="00B75A68">
      <w:pPr>
        <w:widowControl w:val="0"/>
        <w:tabs>
          <w:tab w:val="left" w:pos="2340"/>
        </w:tabs>
        <w:spacing w:after="0" w:line="240" w:lineRule="auto"/>
        <w:ind w:firstLine="284"/>
      </w:pPr>
      <w:r w:rsidRPr="00B75A68">
        <w:t>• Гіпонатріємія.</w:t>
      </w:r>
    </w:p>
    <w:p w:rsidR="003948C1" w:rsidRPr="00B75A68" w:rsidRDefault="003948C1" w:rsidP="00B75A68">
      <w:pPr>
        <w:widowControl w:val="0"/>
        <w:tabs>
          <w:tab w:val="left" w:pos="2340"/>
        </w:tabs>
        <w:spacing w:after="0" w:line="240" w:lineRule="auto"/>
        <w:ind w:firstLine="284"/>
      </w:pPr>
      <w:r w:rsidRPr="00B75A68">
        <w:t>• Гіперамілаземія.</w:t>
      </w:r>
    </w:p>
    <w:p w:rsidR="003948C1" w:rsidRPr="00B75A68" w:rsidRDefault="003948C1" w:rsidP="00B75A68">
      <w:pPr>
        <w:widowControl w:val="0"/>
        <w:tabs>
          <w:tab w:val="left" w:pos="2340"/>
        </w:tabs>
        <w:spacing w:after="0" w:line="240" w:lineRule="auto"/>
        <w:ind w:firstLine="284"/>
      </w:pPr>
      <w:r w:rsidRPr="00B75A68">
        <w:t>• Гіперхолестеринемія.</w:t>
      </w:r>
    </w:p>
    <w:p w:rsidR="003948C1" w:rsidRPr="00B75A68" w:rsidRDefault="003948C1" w:rsidP="00B75A68">
      <w:pPr>
        <w:widowControl w:val="0"/>
        <w:tabs>
          <w:tab w:val="left" w:pos="2340"/>
        </w:tabs>
        <w:spacing w:after="0" w:line="240" w:lineRule="auto"/>
        <w:ind w:firstLine="284"/>
      </w:pPr>
      <w:r w:rsidRPr="00B75A68">
        <w:t>• Збільшення вмісту сечовини в крові.</w:t>
      </w:r>
    </w:p>
    <w:p w:rsidR="003948C1" w:rsidRPr="00B75A68" w:rsidRDefault="003948C1" w:rsidP="00B75A68">
      <w:pPr>
        <w:widowControl w:val="0"/>
        <w:tabs>
          <w:tab w:val="left" w:pos="2340"/>
        </w:tabs>
        <w:spacing w:after="0" w:line="240" w:lineRule="auto"/>
        <w:ind w:firstLine="284"/>
      </w:pPr>
      <w:r w:rsidRPr="00B75A68">
        <w:t>• Бікарбонат сироватки крові &lt;10 мекв/л, рН крові знижений.</w:t>
      </w:r>
    </w:p>
    <w:p w:rsidR="003948C1" w:rsidRPr="00B75A68" w:rsidRDefault="003948C1" w:rsidP="00B75A68">
      <w:pPr>
        <w:widowControl w:val="0"/>
        <w:tabs>
          <w:tab w:val="left" w:pos="2340"/>
        </w:tabs>
        <w:spacing w:after="0" w:line="240" w:lineRule="auto"/>
        <w:ind w:firstLine="284"/>
      </w:pPr>
      <w:r w:rsidRPr="00B75A68">
        <w:t>• Гіпокаліємія (на початковому етапі можлива гіперкаліємія).</w:t>
      </w:r>
    </w:p>
    <w:p w:rsidR="003948C1" w:rsidRPr="00B75A68" w:rsidRDefault="003948C1" w:rsidP="00B75A68">
      <w:pPr>
        <w:widowControl w:val="0"/>
        <w:tabs>
          <w:tab w:val="left" w:pos="2340"/>
        </w:tabs>
        <w:spacing w:after="0" w:line="240" w:lineRule="auto"/>
        <w:ind w:firstLine="284"/>
      </w:pPr>
      <w:r w:rsidRPr="00B75A68">
        <w:t>• Зменшення рСО2.</w:t>
      </w:r>
    </w:p>
    <w:p w:rsidR="003948C1" w:rsidRPr="00B75A68" w:rsidRDefault="003948C1" w:rsidP="00B75A68">
      <w:pPr>
        <w:widowControl w:val="0"/>
        <w:tabs>
          <w:tab w:val="left" w:pos="2340"/>
        </w:tabs>
        <w:spacing w:after="0" w:line="240" w:lineRule="auto"/>
        <w:ind w:firstLine="284"/>
      </w:pPr>
      <w:r w:rsidRPr="00B75A68">
        <w:t>• Підвищення осмолярності плазми крові (&gt;300 мосм/кг).</w:t>
      </w:r>
    </w:p>
    <w:p w:rsidR="003948C1" w:rsidRPr="00B75A68" w:rsidRDefault="003948C1" w:rsidP="00B75A68">
      <w:pPr>
        <w:widowControl w:val="0"/>
        <w:tabs>
          <w:tab w:val="left" w:pos="2340"/>
        </w:tabs>
        <w:spacing w:after="0" w:line="240" w:lineRule="auto"/>
        <w:ind w:firstLine="284"/>
      </w:pPr>
      <w:r w:rsidRPr="00B75A68">
        <w:t>• Збільшення аніонної різниці.</w:t>
      </w:r>
    </w:p>
    <w:p w:rsidR="003948C1" w:rsidRPr="00B75A68" w:rsidRDefault="003948C1" w:rsidP="00B75A68">
      <w:pPr>
        <w:widowControl w:val="0"/>
        <w:tabs>
          <w:tab w:val="left" w:pos="2340"/>
        </w:tabs>
        <w:spacing w:after="0" w:line="240" w:lineRule="auto"/>
        <w:ind w:firstLine="284"/>
      </w:pPr>
      <w:r w:rsidRPr="00B75A68">
        <w:t>Захворювання, що впливають на результати</w:t>
      </w:r>
    </w:p>
    <w:p w:rsidR="003948C1" w:rsidRPr="00B75A68" w:rsidRDefault="003948C1" w:rsidP="00B75A68">
      <w:pPr>
        <w:widowControl w:val="0"/>
        <w:tabs>
          <w:tab w:val="left" w:pos="2340"/>
        </w:tabs>
        <w:spacing w:after="0" w:line="240" w:lineRule="auto"/>
        <w:ind w:firstLine="284"/>
      </w:pPr>
      <w:r w:rsidRPr="00B75A68">
        <w:t>При супутньому молочнокислом ацидозі утворюється багато β-гидроксибутирата, тому зміст ацетоацетата буває не таким високим. В цьому випадку реакція з нітропрусидом, визначає тільки концентрацію ацетоацетата, може бути слабоположительной навіть при вираженому ацидозі.</w:t>
      </w:r>
    </w:p>
    <w:p w:rsidR="003948C1" w:rsidRPr="00B75A68" w:rsidRDefault="003948C1" w:rsidP="00B75A68">
      <w:pPr>
        <w:widowControl w:val="0"/>
        <w:tabs>
          <w:tab w:val="left" w:pos="2340"/>
        </w:tabs>
        <w:spacing w:after="0" w:line="240" w:lineRule="auto"/>
        <w:ind w:firstLine="284"/>
      </w:pPr>
      <w:r w:rsidRPr="00B75A68">
        <w:t>Спеціальні дослідження</w:t>
      </w:r>
    </w:p>
    <w:p w:rsidR="003948C1" w:rsidRPr="00B75A68" w:rsidRDefault="003948C1" w:rsidP="00B75A68">
      <w:pPr>
        <w:widowControl w:val="0"/>
        <w:tabs>
          <w:tab w:val="left" w:pos="2340"/>
        </w:tabs>
        <w:spacing w:after="0" w:line="240" w:lineRule="auto"/>
        <w:ind w:firstLine="284"/>
      </w:pPr>
      <w:r w:rsidRPr="00B75A68">
        <w:t>• ЕКГ (особливо при підозрі на інфаркт міокарда). Як правило, виявляють синусову тахікардію.</w:t>
      </w:r>
    </w:p>
    <w:p w:rsidR="003948C1" w:rsidRPr="00B75A68" w:rsidRDefault="003948C1" w:rsidP="00B75A68">
      <w:pPr>
        <w:widowControl w:val="0"/>
        <w:tabs>
          <w:tab w:val="left" w:pos="2340"/>
        </w:tabs>
        <w:spacing w:after="0" w:line="240" w:lineRule="auto"/>
        <w:ind w:firstLine="284"/>
      </w:pPr>
      <w:r w:rsidRPr="00B75A68">
        <w:t>• Рентгенографія органів грудної клітки для виключення інфекції дихальних шляхів.</w:t>
      </w:r>
    </w:p>
    <w:p w:rsidR="003948C1" w:rsidRPr="00B75A68" w:rsidRDefault="003948C1" w:rsidP="00B75A68">
      <w:pPr>
        <w:widowControl w:val="0"/>
        <w:tabs>
          <w:tab w:val="left" w:pos="2340"/>
        </w:tabs>
        <w:spacing w:after="0" w:line="240" w:lineRule="auto"/>
        <w:ind w:firstLine="284"/>
      </w:pPr>
      <w:r w:rsidRPr="00B75A68">
        <w:t>ДИФЕРЕНЦІАЛЬНА ДІАГНОСТИКА</w:t>
      </w:r>
    </w:p>
    <w:p w:rsidR="003948C1" w:rsidRPr="00B75A68" w:rsidRDefault="003948C1" w:rsidP="00B75A68">
      <w:pPr>
        <w:widowControl w:val="0"/>
        <w:tabs>
          <w:tab w:val="left" w:pos="2340"/>
        </w:tabs>
        <w:spacing w:after="0" w:line="240" w:lineRule="auto"/>
        <w:ind w:firstLine="284"/>
      </w:pPr>
      <w:r w:rsidRPr="00B75A68">
        <w:t>• Гіпоглікемія.</w:t>
      </w:r>
    </w:p>
    <w:p w:rsidR="003948C1" w:rsidRPr="00B75A68" w:rsidRDefault="003948C1" w:rsidP="00B75A68">
      <w:pPr>
        <w:widowControl w:val="0"/>
        <w:tabs>
          <w:tab w:val="left" w:pos="2340"/>
        </w:tabs>
        <w:spacing w:after="0" w:line="240" w:lineRule="auto"/>
        <w:ind w:firstLine="284"/>
      </w:pPr>
      <w:r w:rsidRPr="00B75A68">
        <w:lastRenderedPageBreak/>
        <w:t>• Гіперосмолярна кома.</w:t>
      </w:r>
    </w:p>
    <w:p w:rsidR="003948C1" w:rsidRPr="00B75A68" w:rsidRDefault="003948C1" w:rsidP="00B75A68">
      <w:pPr>
        <w:widowControl w:val="0"/>
        <w:tabs>
          <w:tab w:val="left" w:pos="2340"/>
        </w:tabs>
        <w:spacing w:after="0" w:line="240" w:lineRule="auto"/>
        <w:ind w:firstLine="284"/>
      </w:pPr>
      <w:r w:rsidRPr="00B75A68">
        <w:t>• Лактоацидоз.</w:t>
      </w:r>
    </w:p>
    <w:p w:rsidR="003948C1" w:rsidRPr="00B75A68" w:rsidRDefault="003948C1" w:rsidP="00B75A68">
      <w:pPr>
        <w:widowControl w:val="0"/>
        <w:tabs>
          <w:tab w:val="left" w:pos="2340"/>
        </w:tabs>
        <w:spacing w:after="0" w:line="240" w:lineRule="auto"/>
        <w:ind w:firstLine="284"/>
      </w:pPr>
      <w:r w:rsidRPr="00B75A68">
        <w:t>• Уремічна кома на тлі цукрового діабету.</w:t>
      </w:r>
    </w:p>
    <w:p w:rsidR="003948C1" w:rsidRPr="00B75A68" w:rsidRDefault="003948C1" w:rsidP="00B75A68">
      <w:pPr>
        <w:widowControl w:val="0"/>
        <w:tabs>
          <w:tab w:val="left" w:pos="2340"/>
        </w:tabs>
        <w:spacing w:after="0" w:line="240" w:lineRule="auto"/>
        <w:ind w:firstLine="284"/>
      </w:pPr>
      <w:r w:rsidRPr="00B75A68">
        <w:t>• Інтоксикації, травми, порушення мозкового кровообігу, серцева патологія.</w:t>
      </w:r>
    </w:p>
    <w:p w:rsidR="003948C1" w:rsidRPr="00B75A68" w:rsidRDefault="003948C1" w:rsidP="00B75A68">
      <w:pPr>
        <w:widowControl w:val="0"/>
        <w:tabs>
          <w:tab w:val="left" w:pos="2340"/>
        </w:tabs>
        <w:spacing w:after="0" w:line="240" w:lineRule="auto"/>
        <w:ind w:firstLine="284"/>
      </w:pPr>
      <w:r w:rsidRPr="00B75A68">
        <w:t>• Алкогольний кетоацидоз (без гіперглікемії).</w:t>
      </w:r>
    </w:p>
    <w:p w:rsidR="003948C1" w:rsidRPr="00B75A68" w:rsidRDefault="003948C1" w:rsidP="00B75A68">
      <w:pPr>
        <w:widowControl w:val="0"/>
        <w:tabs>
          <w:tab w:val="left" w:pos="2340"/>
        </w:tabs>
        <w:spacing w:after="0" w:line="240" w:lineRule="auto"/>
        <w:ind w:firstLine="284"/>
      </w:pPr>
      <w:r w:rsidRPr="00B75A68">
        <w:t>РЕЖИМ</w:t>
      </w:r>
    </w:p>
    <w:p w:rsidR="003948C1" w:rsidRPr="00B75A68" w:rsidRDefault="003948C1" w:rsidP="00B75A68">
      <w:pPr>
        <w:widowControl w:val="0"/>
        <w:tabs>
          <w:tab w:val="left" w:pos="2340"/>
        </w:tabs>
        <w:spacing w:after="0" w:line="240" w:lineRule="auto"/>
        <w:ind w:firstLine="284"/>
      </w:pPr>
      <w:r w:rsidRPr="00B75A68">
        <w:t>• Госпіталізація у відділення інтенсивної терапії.</w:t>
      </w:r>
    </w:p>
    <w:p w:rsidR="003948C1" w:rsidRPr="00B75A68" w:rsidRDefault="003948C1" w:rsidP="00B75A68">
      <w:pPr>
        <w:widowControl w:val="0"/>
        <w:tabs>
          <w:tab w:val="left" w:pos="2340"/>
        </w:tabs>
        <w:spacing w:after="0" w:line="240" w:lineRule="auto"/>
        <w:ind w:firstLine="284"/>
      </w:pPr>
      <w:r w:rsidRPr="00B75A68">
        <w:t>• Постільний режим.</w:t>
      </w:r>
    </w:p>
    <w:p w:rsidR="003948C1" w:rsidRPr="00B75A68" w:rsidRDefault="003948C1" w:rsidP="00B75A68">
      <w:pPr>
        <w:widowControl w:val="0"/>
        <w:tabs>
          <w:tab w:val="left" w:pos="2340"/>
        </w:tabs>
        <w:spacing w:after="0" w:line="240" w:lineRule="auto"/>
        <w:ind w:firstLine="284"/>
      </w:pPr>
      <w:r w:rsidRPr="00B75A68">
        <w:t>• Цілі інтенсивної терапії - прискорення утилізації глюкози инсулинзависимыми тканинами, купірування кетонемії та ацидозу, корекція порушень водно-електролітного балансу.</w:t>
      </w:r>
    </w:p>
    <w:p w:rsidR="003948C1" w:rsidRPr="00B75A68" w:rsidRDefault="009D5E15" w:rsidP="00B75A68">
      <w:pPr>
        <w:widowControl w:val="0"/>
        <w:tabs>
          <w:tab w:val="left" w:pos="2340"/>
        </w:tabs>
        <w:spacing w:after="0" w:line="240" w:lineRule="auto"/>
        <w:ind w:firstLine="284"/>
      </w:pPr>
      <w:r>
        <w:t>ЛІКАРСЬКА КОРЕКЦІЯ</w:t>
      </w:r>
    </w:p>
    <w:p w:rsidR="003948C1" w:rsidRPr="00B75A68" w:rsidRDefault="003948C1" w:rsidP="00B75A68">
      <w:pPr>
        <w:widowControl w:val="0"/>
        <w:tabs>
          <w:tab w:val="left" w:pos="2340"/>
        </w:tabs>
        <w:spacing w:after="0" w:line="240" w:lineRule="auto"/>
        <w:ind w:firstLine="284"/>
      </w:pPr>
      <w:r w:rsidRPr="00B75A68">
        <w:t>• Інсулін розчинна (людський генно-інженерний) внутрішньовенно у початковій дозі 0,1 ОД/кг з наступною інфузією 0,1 ОД/кг на годину (приблизно 5-10 ОД/год).</w:t>
      </w:r>
    </w:p>
    <w:p w:rsidR="003948C1" w:rsidRPr="00B75A68" w:rsidRDefault="003948C1" w:rsidP="00B75A68">
      <w:pPr>
        <w:widowControl w:val="0"/>
        <w:tabs>
          <w:tab w:val="left" w:pos="2340"/>
        </w:tabs>
        <w:spacing w:after="0" w:line="240" w:lineRule="auto"/>
        <w:ind w:firstLine="284"/>
      </w:pPr>
      <w:r w:rsidRPr="00B75A68">
        <w:t>• Корекція дегідратації:</w:t>
      </w:r>
    </w:p>
    <w:p w:rsidR="003948C1" w:rsidRPr="00B75A68" w:rsidRDefault="003948C1" w:rsidP="00B75A68">
      <w:pPr>
        <w:widowControl w:val="0"/>
        <w:tabs>
          <w:tab w:val="left" w:pos="2340"/>
        </w:tabs>
        <w:spacing w:after="0" w:line="240" w:lineRule="auto"/>
        <w:ind w:firstLine="284"/>
      </w:pPr>
      <w:r w:rsidRPr="00B75A68">
        <w:t>1) 1000 мл 0,9% розчину натрію хлориду протягом 30 хв внутрішньовенно;</w:t>
      </w:r>
    </w:p>
    <w:p w:rsidR="003948C1" w:rsidRPr="00B75A68" w:rsidRDefault="003948C1" w:rsidP="00B75A68">
      <w:pPr>
        <w:widowControl w:val="0"/>
        <w:tabs>
          <w:tab w:val="left" w:pos="2340"/>
        </w:tabs>
        <w:spacing w:after="0" w:line="240" w:lineRule="auto"/>
        <w:ind w:firstLine="284"/>
      </w:pPr>
      <w:r w:rsidRPr="00B75A68">
        <w:t>2) потім 1000 мл 0,9% розчину натрію хлориду протягом 1 год;</w:t>
      </w:r>
    </w:p>
    <w:p w:rsidR="003948C1" w:rsidRPr="00B75A68" w:rsidRDefault="003948C1" w:rsidP="00B75A68">
      <w:pPr>
        <w:widowControl w:val="0"/>
        <w:tabs>
          <w:tab w:val="left" w:pos="2340"/>
        </w:tabs>
        <w:spacing w:after="0" w:line="240" w:lineRule="auto"/>
        <w:ind w:firstLine="284"/>
      </w:pPr>
      <w:r w:rsidRPr="00B75A68">
        <w:t>3) потім 0,9% розчин натрію хлориду зі швидкістю 500 мл/год (приблизно 7 мл/кг на годину) протягом 4 год (або до усунення дегідратації), надалі продовжують інфузію зі швидкістю 250 мл/год (3,5 мл/кг на годину), контролюючи вміст глюкози в крові.</w:t>
      </w:r>
    </w:p>
    <w:p w:rsidR="003948C1" w:rsidRPr="00B75A68" w:rsidRDefault="003948C1" w:rsidP="00B75A68">
      <w:pPr>
        <w:widowControl w:val="0"/>
        <w:tabs>
          <w:tab w:val="left" w:pos="2340"/>
        </w:tabs>
        <w:spacing w:after="0" w:line="240" w:lineRule="auto"/>
        <w:ind w:firstLine="284"/>
      </w:pPr>
      <w:r w:rsidRPr="00B75A68">
        <w:t>Обсяг введеного за годину розчину не повинен перевищувати годинний діурез більше ніж на 500-1000 мл Загальна кількість рідини, введеної за перші 12 год, не повинно перевищувати 10% маси тіла!</w:t>
      </w:r>
    </w:p>
    <w:p w:rsidR="003948C1" w:rsidRPr="00B75A68" w:rsidRDefault="003948C1" w:rsidP="00B75A68">
      <w:pPr>
        <w:widowControl w:val="0"/>
        <w:tabs>
          <w:tab w:val="left" w:pos="2340"/>
        </w:tabs>
        <w:spacing w:after="0" w:line="240" w:lineRule="auto"/>
        <w:ind w:firstLine="284"/>
      </w:pPr>
      <w:r w:rsidRPr="00B75A68">
        <w:t>4. При зниженні концентрації глюкози до 14 ммоль/л починають інфузію 5-10% розчину глюкози (+3-4 ОД ІКД на кожні 20 г глюкози): відшкодування втрат мінеральних речовин і електролітів.</w:t>
      </w:r>
    </w:p>
    <w:p w:rsidR="003948C1" w:rsidRPr="00B75A68" w:rsidRDefault="003948C1" w:rsidP="00B75A68">
      <w:pPr>
        <w:widowControl w:val="0"/>
        <w:tabs>
          <w:tab w:val="left" w:pos="2340"/>
        </w:tabs>
        <w:spacing w:after="0" w:line="240" w:lineRule="auto"/>
        <w:ind w:firstLine="284"/>
      </w:pPr>
      <w:r w:rsidRPr="00B75A68">
        <w:t>5. При концентрації калію в сироватці крові менше 5,5 ммоль/л - препарати калію (наприклад, калію хлорид зі швидкістю 20 ммоль/год): при рН артеріальної крові нижче 7,1 - натрію гідрокарбонат 3-4 мл/ кг маси тіла.</w:t>
      </w:r>
    </w:p>
    <w:p w:rsidR="003948C1" w:rsidRPr="00B75A68" w:rsidRDefault="003948C1" w:rsidP="00B75A68">
      <w:pPr>
        <w:widowControl w:val="0"/>
        <w:tabs>
          <w:tab w:val="left" w:pos="2340"/>
        </w:tabs>
        <w:spacing w:after="0" w:line="240" w:lineRule="auto"/>
        <w:ind w:firstLine="284"/>
      </w:pPr>
      <w:r w:rsidRPr="00B75A68">
        <w:t>6. Фосфати - 40-60 ммоль зі швидкістю 10-20 ммоль/год.</w:t>
      </w:r>
    </w:p>
    <w:p w:rsidR="003948C1" w:rsidRPr="00B75A68" w:rsidRDefault="003948C1" w:rsidP="00B75A68">
      <w:pPr>
        <w:widowControl w:val="0"/>
        <w:tabs>
          <w:tab w:val="left" w:pos="2340"/>
        </w:tabs>
        <w:spacing w:after="0" w:line="240" w:lineRule="auto"/>
        <w:ind w:firstLine="284"/>
      </w:pPr>
      <w:r w:rsidRPr="00B75A68">
        <w:t>СПОСТЕРЕЖЕННЯ</w:t>
      </w:r>
    </w:p>
    <w:p w:rsidR="003948C1" w:rsidRPr="00B75A68" w:rsidRDefault="003948C1" w:rsidP="00B75A68">
      <w:pPr>
        <w:widowControl w:val="0"/>
        <w:tabs>
          <w:tab w:val="left" w:pos="2340"/>
        </w:tabs>
        <w:spacing w:after="0" w:line="240" w:lineRule="auto"/>
        <w:ind w:firstLine="284"/>
      </w:pPr>
      <w:r w:rsidRPr="00B75A68">
        <w:t>• Спостереження за психічним станом, життєво важливими функціями, діурезом кожні 30-60 хв до покращання стану, потім кожні 2-4 год протягом доби.</w:t>
      </w:r>
    </w:p>
    <w:p w:rsidR="003948C1" w:rsidRPr="00B75A68" w:rsidRDefault="003948C1" w:rsidP="00B75A68">
      <w:pPr>
        <w:widowControl w:val="0"/>
        <w:tabs>
          <w:tab w:val="left" w:pos="2340"/>
        </w:tabs>
        <w:spacing w:after="0" w:line="240" w:lineRule="auto"/>
        <w:ind w:firstLine="284"/>
      </w:pPr>
      <w:r w:rsidRPr="00B75A68">
        <w:t>• Вміст глюкози в крові визначають кожен год до досягнення концентрації 14 ммоль/л, потім кожні 2-6 год</w:t>
      </w:r>
    </w:p>
    <w:p w:rsidR="003948C1" w:rsidRPr="00B75A68" w:rsidRDefault="003948C1" w:rsidP="00B75A68">
      <w:pPr>
        <w:widowControl w:val="0"/>
        <w:tabs>
          <w:tab w:val="left" w:pos="2340"/>
        </w:tabs>
        <w:spacing w:after="0" w:line="240" w:lineRule="auto"/>
        <w:ind w:firstLine="284"/>
      </w:pPr>
      <w:r w:rsidRPr="00B75A68">
        <w:t>• Рівень К+, НСТ-, Na+, дефіцит основ - кожні 2 ч.</w:t>
      </w:r>
    </w:p>
    <w:p w:rsidR="003948C1" w:rsidRPr="00B75A68" w:rsidRDefault="003948C1" w:rsidP="00B75A68">
      <w:pPr>
        <w:widowControl w:val="0"/>
        <w:tabs>
          <w:tab w:val="left" w:pos="2340"/>
        </w:tabs>
        <w:spacing w:after="0" w:line="240" w:lineRule="auto"/>
        <w:ind w:firstLine="284"/>
      </w:pPr>
      <w:r w:rsidRPr="00B75A68">
        <w:t>• Вміст фосфатів, Са2+, Mg2+ - кожні 4-6 ч.</w:t>
      </w:r>
    </w:p>
    <w:p w:rsidR="003948C1" w:rsidRPr="00B75A68" w:rsidRDefault="003948C1" w:rsidP="00B75A68">
      <w:pPr>
        <w:widowControl w:val="0"/>
        <w:tabs>
          <w:tab w:val="left" w:pos="2340"/>
        </w:tabs>
        <w:spacing w:after="0" w:line="240" w:lineRule="auto"/>
        <w:ind w:firstLine="284"/>
      </w:pPr>
      <w:r w:rsidRPr="00B75A68">
        <w:t>У пацієнтів з дегідратацією або перебувають у комі, встановлюють:</w:t>
      </w:r>
    </w:p>
    <w:p w:rsidR="003948C1" w:rsidRPr="00B75A68" w:rsidRDefault="003948C1" w:rsidP="00B75A68">
      <w:pPr>
        <w:widowControl w:val="0"/>
        <w:tabs>
          <w:tab w:val="left" w:pos="2340"/>
        </w:tabs>
        <w:spacing w:after="0" w:line="240" w:lineRule="auto"/>
        <w:ind w:firstLine="284"/>
      </w:pPr>
      <w:r w:rsidRPr="00B75A68">
        <w:t>- центральний венозний катетер;</w:t>
      </w:r>
    </w:p>
    <w:p w:rsidR="003948C1" w:rsidRPr="00B75A68" w:rsidRDefault="003948C1" w:rsidP="00B75A68">
      <w:pPr>
        <w:widowControl w:val="0"/>
        <w:tabs>
          <w:tab w:val="left" w:pos="2340"/>
        </w:tabs>
        <w:spacing w:after="0" w:line="240" w:lineRule="auto"/>
        <w:ind w:firstLine="284"/>
      </w:pPr>
      <w:r w:rsidRPr="00B75A68">
        <w:t>- сечовий катетер для моніторингу кількості виділеної сечі.</w:t>
      </w:r>
    </w:p>
    <w:p w:rsidR="003948C1" w:rsidRPr="00B75A68" w:rsidRDefault="003948C1" w:rsidP="00B75A68">
      <w:pPr>
        <w:widowControl w:val="0"/>
        <w:tabs>
          <w:tab w:val="left" w:pos="2340"/>
        </w:tabs>
        <w:spacing w:after="0" w:line="240" w:lineRule="auto"/>
        <w:ind w:firstLine="284"/>
      </w:pPr>
      <w:r w:rsidRPr="00B75A68">
        <w:t>Зарубіжні стандарти лікування діабетичної коми кетоацідотіческой</w:t>
      </w:r>
    </w:p>
    <w:p w:rsidR="003948C1" w:rsidRPr="00B75A68" w:rsidRDefault="003948C1" w:rsidP="00B75A68">
      <w:pPr>
        <w:widowControl w:val="0"/>
        <w:tabs>
          <w:tab w:val="left" w:pos="2340"/>
        </w:tabs>
        <w:spacing w:after="0" w:line="240" w:lineRule="auto"/>
        <w:ind w:firstLine="284"/>
      </w:pPr>
      <w:r w:rsidRPr="00B75A68">
        <w:t>• При необхідності проводять реанімаційні заходи і звертаються за допомогою до інших фахівців.</w:t>
      </w:r>
    </w:p>
    <w:p w:rsidR="003948C1" w:rsidRPr="00B75A68" w:rsidRDefault="003948C1" w:rsidP="00B75A68">
      <w:pPr>
        <w:widowControl w:val="0"/>
        <w:tabs>
          <w:tab w:val="left" w:pos="2340"/>
        </w:tabs>
        <w:spacing w:after="0" w:line="240" w:lineRule="auto"/>
        <w:ind w:firstLine="284"/>
      </w:pPr>
      <w:r w:rsidRPr="00B75A68">
        <w:t>• Внутрішньовенні інфузії спочатку 0,9% сольового розчин із швидкістю:</w:t>
      </w:r>
    </w:p>
    <w:p w:rsidR="003948C1" w:rsidRPr="00B75A68" w:rsidRDefault="003948C1" w:rsidP="00B75A68">
      <w:pPr>
        <w:widowControl w:val="0"/>
        <w:tabs>
          <w:tab w:val="left" w:pos="2340"/>
        </w:tabs>
        <w:spacing w:after="0" w:line="240" w:lineRule="auto"/>
        <w:ind w:firstLine="284"/>
      </w:pPr>
      <w:r w:rsidRPr="00B75A68">
        <w:t>1) 1 л протягом 30 хв;</w:t>
      </w:r>
    </w:p>
    <w:p w:rsidR="003948C1" w:rsidRPr="00B75A68" w:rsidRDefault="003948C1" w:rsidP="00B75A68">
      <w:pPr>
        <w:widowControl w:val="0"/>
        <w:tabs>
          <w:tab w:val="left" w:pos="2340"/>
        </w:tabs>
        <w:spacing w:after="0" w:line="240" w:lineRule="auto"/>
        <w:ind w:firstLine="284"/>
      </w:pPr>
      <w:r w:rsidRPr="00B75A68">
        <w:t>2) 1 л протягом 1 год;</w:t>
      </w:r>
    </w:p>
    <w:p w:rsidR="003948C1" w:rsidRPr="00B75A68" w:rsidRDefault="003948C1" w:rsidP="00B75A68">
      <w:pPr>
        <w:widowControl w:val="0"/>
        <w:tabs>
          <w:tab w:val="left" w:pos="2340"/>
        </w:tabs>
        <w:spacing w:after="0" w:line="240" w:lineRule="auto"/>
        <w:ind w:firstLine="284"/>
      </w:pPr>
      <w:r w:rsidRPr="00B75A68">
        <w:t>3) 1 л протягом 2 год;</w:t>
      </w:r>
    </w:p>
    <w:p w:rsidR="003948C1" w:rsidRPr="00B75A68" w:rsidRDefault="003948C1" w:rsidP="00B75A68">
      <w:pPr>
        <w:widowControl w:val="0"/>
        <w:tabs>
          <w:tab w:val="left" w:pos="2340"/>
        </w:tabs>
        <w:spacing w:after="0" w:line="240" w:lineRule="auto"/>
        <w:ind w:firstLine="284"/>
      </w:pPr>
      <w:r w:rsidRPr="00B75A68">
        <w:t>4) 1 л протягом 4 ч.</w:t>
      </w:r>
    </w:p>
    <w:p w:rsidR="003948C1" w:rsidRPr="00B75A68" w:rsidRDefault="003948C1" w:rsidP="00B75A68">
      <w:pPr>
        <w:widowControl w:val="0"/>
        <w:tabs>
          <w:tab w:val="left" w:pos="2340"/>
        </w:tabs>
        <w:spacing w:after="0" w:line="240" w:lineRule="auto"/>
        <w:ind w:firstLine="284"/>
      </w:pPr>
      <w:r w:rsidRPr="00B75A68">
        <w:t>• Внутрішньовенна інфузія інсуліну.</w:t>
      </w:r>
    </w:p>
    <w:p w:rsidR="003948C1" w:rsidRPr="00B75A68" w:rsidRDefault="003948C1" w:rsidP="00B75A68">
      <w:pPr>
        <w:widowControl w:val="0"/>
        <w:tabs>
          <w:tab w:val="left" w:pos="2340"/>
        </w:tabs>
        <w:spacing w:after="0" w:line="240" w:lineRule="auto"/>
        <w:ind w:firstLine="284"/>
      </w:pPr>
      <w:r w:rsidRPr="00B75A68">
        <w:t>• Замісна терапія препаратами калію після початку инсули-</w:t>
      </w:r>
    </w:p>
    <w:p w:rsidR="003948C1" w:rsidRPr="00B75A68" w:rsidRDefault="003948C1" w:rsidP="00B75A68">
      <w:pPr>
        <w:widowControl w:val="0"/>
        <w:tabs>
          <w:tab w:val="left" w:pos="2340"/>
        </w:tabs>
        <w:spacing w:after="0" w:line="240" w:lineRule="auto"/>
        <w:ind w:firstLine="284"/>
      </w:pPr>
      <w:r w:rsidRPr="00B75A68">
        <w:lastRenderedPageBreak/>
        <w:t>нотерапии.</w:t>
      </w:r>
    </w:p>
    <w:p w:rsidR="003948C1" w:rsidRPr="00B75A68" w:rsidRDefault="003948C1" w:rsidP="00B75A68">
      <w:pPr>
        <w:widowControl w:val="0"/>
        <w:tabs>
          <w:tab w:val="left" w:pos="2340"/>
        </w:tabs>
        <w:spacing w:after="0" w:line="240" w:lineRule="auto"/>
        <w:ind w:firstLine="284"/>
      </w:pPr>
      <w:r w:rsidRPr="00B75A68">
        <w:t>• При наявності ознак інфекції призначають антибіотики широкого спектру дії (наприклад, амоксиклав* в дозі 1,2 г кожні 8 год).</w:t>
      </w:r>
    </w:p>
    <w:p w:rsidR="003948C1" w:rsidRPr="00B75A68" w:rsidRDefault="003948C1" w:rsidP="00B75A68">
      <w:pPr>
        <w:widowControl w:val="0"/>
        <w:tabs>
          <w:tab w:val="left" w:pos="2340"/>
        </w:tabs>
        <w:spacing w:after="0" w:line="240" w:lineRule="auto"/>
        <w:ind w:firstLine="284"/>
      </w:pPr>
      <w:r w:rsidRPr="00B75A68">
        <w:t>• Пацієнтам з гиперосмолярным некетоацидотическим станом призначають гепарин у дозі 5000 ОД підшкірно кожні 12 год.</w:t>
      </w:r>
    </w:p>
    <w:p w:rsidR="003948C1" w:rsidRPr="00B75A68" w:rsidRDefault="003948C1" w:rsidP="00B75A68">
      <w:pPr>
        <w:widowControl w:val="0"/>
        <w:tabs>
          <w:tab w:val="left" w:pos="2340"/>
        </w:tabs>
        <w:spacing w:after="0" w:line="240" w:lineRule="auto"/>
        <w:ind w:firstLine="284"/>
      </w:pPr>
      <w:r w:rsidRPr="00B75A68">
        <w:t>• Проводять моніторинг концентрації електролітів і глюкози в капілярній крові спочатку щогодини, потім кожні 2 год до стабілізації стану.</w:t>
      </w:r>
    </w:p>
    <w:p w:rsidR="003948C1" w:rsidRPr="00B75A68" w:rsidRDefault="003948C1" w:rsidP="00B75A68">
      <w:pPr>
        <w:widowControl w:val="0"/>
        <w:tabs>
          <w:tab w:val="left" w:pos="2340"/>
        </w:tabs>
        <w:spacing w:after="0" w:line="240" w:lineRule="auto"/>
        <w:ind w:firstLine="284"/>
      </w:pPr>
      <w:r w:rsidRPr="00B75A68">
        <w:t>Інфузії можна проводити при необхідності з меншою швидкістю, якщо не виявлено нічого з нижчепереліченого:</w:t>
      </w:r>
    </w:p>
    <w:p w:rsidR="003948C1" w:rsidRPr="00B75A68" w:rsidRDefault="003948C1" w:rsidP="00B75A68">
      <w:pPr>
        <w:widowControl w:val="0"/>
        <w:tabs>
          <w:tab w:val="left" w:pos="2340"/>
        </w:tabs>
        <w:spacing w:after="0" w:line="240" w:lineRule="auto"/>
        <w:ind w:firstLine="284"/>
      </w:pPr>
      <w:r w:rsidRPr="00B75A68">
        <w:t>- шоку;</w:t>
      </w:r>
    </w:p>
    <w:p w:rsidR="003948C1" w:rsidRPr="00B75A68" w:rsidRDefault="003948C1" w:rsidP="00B75A68">
      <w:pPr>
        <w:widowControl w:val="0"/>
        <w:tabs>
          <w:tab w:val="left" w:pos="2340"/>
        </w:tabs>
        <w:spacing w:after="0" w:line="240" w:lineRule="auto"/>
        <w:ind w:firstLine="284"/>
      </w:pPr>
      <w:r w:rsidRPr="00B75A68">
        <w:t>- олігурії протягом перших 4 год після надходження;</w:t>
      </w:r>
    </w:p>
    <w:p w:rsidR="003948C1" w:rsidRPr="00B75A68" w:rsidRDefault="003948C1" w:rsidP="00B75A68">
      <w:pPr>
        <w:widowControl w:val="0"/>
        <w:tabs>
          <w:tab w:val="left" w:pos="2340"/>
        </w:tabs>
        <w:spacing w:after="0" w:line="240" w:lineRule="auto"/>
        <w:ind w:firstLine="284"/>
      </w:pPr>
      <w:r w:rsidRPr="00B75A68">
        <w:t>- ниркової недостатності (концентрація сечовини &gt;21 ммоль/л або креатиніну &gt;350 мкмоль/л).</w:t>
      </w:r>
    </w:p>
    <w:p w:rsidR="003948C1" w:rsidRPr="00B75A68" w:rsidRDefault="003948C1" w:rsidP="00B75A68">
      <w:pPr>
        <w:widowControl w:val="0"/>
        <w:tabs>
          <w:tab w:val="left" w:pos="2340"/>
        </w:tabs>
        <w:spacing w:after="0" w:line="240" w:lineRule="auto"/>
        <w:ind w:firstLine="284"/>
      </w:pPr>
      <w:r w:rsidRPr="00B75A68">
        <w:t>РЕЖИМ ВНУТРІШНЬОВЕННОЇ ІНСУЛІНОТЕРАПІЇ</w:t>
      </w:r>
    </w:p>
    <w:p w:rsidR="003948C1" w:rsidRPr="00B75A68" w:rsidRDefault="003948C1" w:rsidP="00B75A68">
      <w:pPr>
        <w:widowControl w:val="0"/>
        <w:tabs>
          <w:tab w:val="left" w:pos="2340"/>
        </w:tabs>
        <w:spacing w:after="0" w:line="240" w:lineRule="auto"/>
        <w:ind w:firstLine="284"/>
      </w:pPr>
      <w:r w:rsidRPr="00B75A68">
        <w:t>До 50 мл 0,9% розчину натрію хлориду додають 50 О</w:t>
      </w:r>
      <w:r w:rsidR="009747A3">
        <w:t>Д розчинного інсуліну (актрапид</w:t>
      </w:r>
      <w:r w:rsidRPr="00B75A68">
        <w:t xml:space="preserve">). Інфузію проводять з допомогою шкали </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t>Може знадобитися зміна режиму інсулінотерапії в залежності від характеру реагування пацієнта.</w:t>
      </w:r>
    </w:p>
    <w:p w:rsidR="003948C1" w:rsidRPr="00B75A68" w:rsidRDefault="003948C1" w:rsidP="00B75A68">
      <w:pPr>
        <w:widowControl w:val="0"/>
        <w:tabs>
          <w:tab w:val="left" w:pos="2340"/>
        </w:tabs>
        <w:spacing w:after="0" w:line="240" w:lineRule="auto"/>
        <w:ind w:firstLine="709"/>
      </w:pPr>
      <w:r w:rsidRPr="00B75A68">
        <w:t>• Стежать за життєво важливими показниками, концентрацією електролітів і діурезом.</w:t>
      </w:r>
    </w:p>
    <w:p w:rsidR="003948C1" w:rsidRPr="00B75A68" w:rsidRDefault="003948C1" w:rsidP="00B75A68">
      <w:pPr>
        <w:widowControl w:val="0"/>
        <w:tabs>
          <w:tab w:val="left" w:pos="2340"/>
        </w:tabs>
        <w:spacing w:after="0" w:line="240" w:lineRule="auto"/>
        <w:ind w:firstLine="709"/>
      </w:pPr>
      <w:r w:rsidRPr="00B75A68">
        <w:t>• Інфузію інсуліну продовжують:</w:t>
      </w:r>
    </w:p>
    <w:p w:rsidR="003948C1" w:rsidRPr="00B75A68" w:rsidRDefault="003948C1" w:rsidP="00B75A68">
      <w:pPr>
        <w:widowControl w:val="0"/>
        <w:tabs>
          <w:tab w:val="left" w:pos="2340"/>
        </w:tabs>
        <w:spacing w:after="0" w:line="240" w:lineRule="auto"/>
        <w:ind w:firstLine="709"/>
      </w:pPr>
      <w:r w:rsidRPr="00B75A68">
        <w:t>1) до зниження концентрації глюкози менше 10 ммоль/л;</w:t>
      </w:r>
    </w:p>
    <w:p w:rsidR="003948C1" w:rsidRPr="00B75A68" w:rsidRDefault="003948C1" w:rsidP="00B75A68">
      <w:pPr>
        <w:widowControl w:val="0"/>
        <w:tabs>
          <w:tab w:val="left" w:pos="2340"/>
        </w:tabs>
        <w:spacing w:after="0" w:line="240" w:lineRule="auto"/>
        <w:ind w:firstLine="709"/>
      </w:pPr>
      <w:r w:rsidRPr="00B75A68">
        <w:t>2) до зникнення кетонемії (концентрація β-гидроксибутирата менше 0,5 ммоль/л).</w:t>
      </w:r>
    </w:p>
    <w:p w:rsidR="003948C1" w:rsidRPr="00B75A68" w:rsidRDefault="003948C1" w:rsidP="00B75A68">
      <w:pPr>
        <w:widowControl w:val="0"/>
        <w:tabs>
          <w:tab w:val="left" w:pos="2340"/>
        </w:tabs>
        <w:spacing w:after="0" w:line="240" w:lineRule="auto"/>
        <w:ind w:firstLine="709"/>
      </w:pPr>
      <w:r w:rsidRPr="00B75A68">
        <w:t>Як тільки настає стабілізація стану і пацієнт починає їсти, препарати інсуліну починають вводити підшкірно.</w:t>
      </w:r>
    </w:p>
    <w:p w:rsidR="003948C1" w:rsidRPr="00B75A68" w:rsidRDefault="003948C1" w:rsidP="00B75A68">
      <w:pPr>
        <w:widowControl w:val="0"/>
        <w:tabs>
          <w:tab w:val="left" w:pos="2340"/>
        </w:tabs>
        <w:spacing w:after="0" w:line="240" w:lineRule="auto"/>
        <w:ind w:firstLine="709"/>
      </w:pPr>
      <w:r w:rsidRPr="00B75A68">
        <w:t>• Після введення першої підшкірної дози інсуліну інфузію припиняють через годину, якщо пацієнт знаходиться в задовільному стані.</w:t>
      </w:r>
    </w:p>
    <w:p w:rsidR="003948C1" w:rsidRPr="00B75A68" w:rsidRDefault="003948C1" w:rsidP="00B75A68">
      <w:pPr>
        <w:widowControl w:val="0"/>
        <w:tabs>
          <w:tab w:val="left" w:pos="2340"/>
        </w:tabs>
        <w:spacing w:after="0" w:line="240" w:lineRule="auto"/>
        <w:ind w:firstLine="709"/>
      </w:pPr>
      <w:r w:rsidRPr="00B75A68">
        <w:t>• Хворого відправляють до ендокринолога або диабетологу і постачають його інформацією про цукровому діабеті.</w:t>
      </w:r>
    </w:p>
    <w:p w:rsidR="003948C1" w:rsidRPr="00B75A68" w:rsidRDefault="003948C1" w:rsidP="009747A3">
      <w:pPr>
        <w:widowControl w:val="0"/>
        <w:tabs>
          <w:tab w:val="left" w:pos="2340"/>
        </w:tabs>
        <w:spacing w:after="0" w:line="240" w:lineRule="auto"/>
        <w:ind w:firstLine="0"/>
      </w:pPr>
    </w:p>
    <w:p w:rsidR="003948C1" w:rsidRPr="00B75A68" w:rsidRDefault="003948C1" w:rsidP="00B75A68">
      <w:pPr>
        <w:widowControl w:val="0"/>
        <w:tabs>
          <w:tab w:val="left" w:pos="2340"/>
        </w:tabs>
        <w:spacing w:after="0" w:line="240" w:lineRule="auto"/>
      </w:pPr>
      <w:r w:rsidRPr="00B75A68">
        <w:t>Необхідно стежити за можливим розвитком набряку мозку у пацієнтів молодше 30 років, особливо у тих з них, у яких під час регідратації концентрація натрію не підвищилася.</w:t>
      </w:r>
    </w:p>
    <w:p w:rsidR="003948C1" w:rsidRPr="00B75A68" w:rsidRDefault="003948C1" w:rsidP="00B75A68">
      <w:pPr>
        <w:widowControl w:val="0"/>
        <w:tabs>
          <w:tab w:val="left" w:pos="2340"/>
        </w:tabs>
        <w:spacing w:after="0" w:line="240" w:lineRule="auto"/>
      </w:pPr>
      <w:r w:rsidRPr="00B75A68">
        <w:t>Якщо концентрація глюкози менше 10 ммоль/л, однак зберігається кетонемія, продовжують інфузію інсуліну з 5 або 10% розчином глюкози для підтримання її концентрації в крові в межах 5-10 ммоль/л.</w:t>
      </w:r>
    </w:p>
    <w:p w:rsidR="003948C1" w:rsidRPr="00B75A68" w:rsidRDefault="003948C1" w:rsidP="00B75A68">
      <w:pPr>
        <w:widowControl w:val="0"/>
        <w:tabs>
          <w:tab w:val="left" w:pos="2340"/>
        </w:tabs>
        <w:spacing w:after="0" w:line="240" w:lineRule="auto"/>
      </w:pPr>
    </w:p>
    <w:p w:rsidR="003948C1" w:rsidRPr="00B75A68" w:rsidRDefault="003948C1" w:rsidP="00B75A68">
      <w:pPr>
        <w:widowControl w:val="0"/>
        <w:tabs>
          <w:tab w:val="left" w:pos="2340"/>
        </w:tabs>
        <w:spacing w:after="0" w:line="240" w:lineRule="auto"/>
        <w:ind w:firstLine="709"/>
      </w:pPr>
      <w:r w:rsidRPr="00B75A68">
        <w:rPr>
          <w:b/>
          <w:bCs/>
        </w:rPr>
        <w:t>НАСЛІДКИ</w:t>
      </w:r>
    </w:p>
    <w:p w:rsidR="003948C1" w:rsidRPr="00B75A68" w:rsidRDefault="003948C1" w:rsidP="00B75A68">
      <w:pPr>
        <w:widowControl w:val="0"/>
        <w:numPr>
          <w:ilvl w:val="0"/>
          <w:numId w:val="30"/>
        </w:numPr>
        <w:tabs>
          <w:tab w:val="left" w:pos="567"/>
        </w:tabs>
        <w:spacing w:after="0" w:line="240" w:lineRule="auto"/>
        <w:ind w:left="567"/>
      </w:pPr>
      <w:r w:rsidRPr="00B75A68">
        <w:t xml:space="preserve">Смертність невисока, зазвичай летальний результат наступає в результаті інфекційних ускладнень або ішемії </w:t>
      </w:r>
    </w:p>
    <w:p w:rsidR="003948C1" w:rsidRPr="00B75A68" w:rsidRDefault="003948C1" w:rsidP="00B75A68">
      <w:pPr>
        <w:widowControl w:val="0"/>
        <w:numPr>
          <w:ilvl w:val="0"/>
          <w:numId w:val="30"/>
        </w:numPr>
        <w:tabs>
          <w:tab w:val="left" w:pos="567"/>
        </w:tabs>
        <w:spacing w:after="0" w:line="240" w:lineRule="auto"/>
        <w:ind w:left="567"/>
      </w:pPr>
      <w:r w:rsidRPr="00B75A68">
        <w:t>У половини пацієнтів виникає рецидив ДКА.</w:t>
      </w:r>
    </w:p>
    <w:p w:rsidR="003948C1" w:rsidRPr="00B75A68" w:rsidRDefault="009D5E15" w:rsidP="00B75A68">
      <w:pPr>
        <w:widowControl w:val="0"/>
        <w:tabs>
          <w:tab w:val="left" w:pos="2340"/>
        </w:tabs>
        <w:spacing w:after="0" w:line="240" w:lineRule="auto"/>
        <w:ind w:firstLine="709"/>
      </w:pPr>
      <w:r>
        <w:t>ГІПЕРОСМОЛЯРНА ГІПЕРГЛІКЕМІЧНА</w:t>
      </w:r>
      <w:r w:rsidR="003948C1" w:rsidRPr="00B75A68">
        <w:t xml:space="preserve"> НЕКЕ</w:t>
      </w:r>
      <w:r>
        <w:t>ТОАЦИДОТИЧНА</w:t>
      </w:r>
      <w:r w:rsidR="003948C1" w:rsidRPr="00B75A68">
        <w:t xml:space="preserve"> КОМА</w:t>
      </w:r>
    </w:p>
    <w:p w:rsidR="003948C1" w:rsidRPr="00B75A68" w:rsidRDefault="003948C1" w:rsidP="00B75A68">
      <w:pPr>
        <w:widowControl w:val="0"/>
        <w:tabs>
          <w:tab w:val="left" w:pos="2340"/>
        </w:tabs>
        <w:spacing w:after="0" w:line="240" w:lineRule="auto"/>
        <w:ind w:firstLine="709"/>
      </w:pPr>
      <w:r w:rsidRPr="00B75A68">
        <w:t>Діабетична гіперосмолярна кома - це особливий вид діабетичної коми, що протікає з надзвичайно високою гіперглікемією при відсутності кетоацидозу.</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pPr>
      <w:r w:rsidRPr="00B75A68">
        <w:rPr>
          <w:b/>
          <w:bCs/>
        </w:rPr>
        <w:t>Клінічна картина</w:t>
      </w:r>
    </w:p>
    <w:p w:rsidR="003948C1" w:rsidRPr="00B75A68" w:rsidRDefault="003948C1" w:rsidP="00B75A68">
      <w:pPr>
        <w:widowControl w:val="0"/>
        <w:numPr>
          <w:ilvl w:val="0"/>
          <w:numId w:val="31"/>
        </w:numPr>
        <w:tabs>
          <w:tab w:val="left" w:pos="567"/>
        </w:tabs>
        <w:spacing w:after="0" w:line="240" w:lineRule="auto"/>
        <w:ind w:left="567" w:firstLine="502"/>
      </w:pPr>
      <w:r w:rsidRPr="00B75A68">
        <w:t>Концентрація глюкози в крові звичайно більш 50 ммоль/л.</w:t>
      </w:r>
    </w:p>
    <w:p w:rsidR="003948C1" w:rsidRPr="00B75A68" w:rsidRDefault="003948C1" w:rsidP="00B75A68">
      <w:pPr>
        <w:widowControl w:val="0"/>
        <w:numPr>
          <w:ilvl w:val="0"/>
          <w:numId w:val="31"/>
        </w:numPr>
        <w:tabs>
          <w:tab w:val="left" w:pos="567"/>
        </w:tabs>
        <w:spacing w:after="0" w:line="240" w:lineRule="auto"/>
        <w:ind w:left="567" w:firstLine="502"/>
      </w:pPr>
      <w:r w:rsidRPr="00B75A68">
        <w:t>Відсутність кетоацидозу або незначна кетоацидурия.</w:t>
      </w:r>
    </w:p>
    <w:p w:rsidR="003948C1" w:rsidRPr="00B75A68" w:rsidRDefault="003948C1" w:rsidP="00B75A68">
      <w:pPr>
        <w:widowControl w:val="0"/>
        <w:numPr>
          <w:ilvl w:val="0"/>
          <w:numId w:val="31"/>
        </w:numPr>
        <w:tabs>
          <w:tab w:val="left" w:pos="567"/>
        </w:tabs>
        <w:spacing w:after="0" w:line="240" w:lineRule="auto"/>
        <w:ind w:left="567" w:firstLine="502"/>
      </w:pPr>
      <w:r w:rsidRPr="00B75A68">
        <w:t>Підвищення температури тіла (виникає при цьому стані часто).</w:t>
      </w:r>
    </w:p>
    <w:p w:rsidR="003948C1" w:rsidRPr="00B75A68" w:rsidRDefault="003948C1" w:rsidP="00B75A68">
      <w:pPr>
        <w:widowControl w:val="0"/>
        <w:tabs>
          <w:tab w:val="left" w:pos="2340"/>
        </w:tabs>
        <w:spacing w:after="0" w:line="240" w:lineRule="auto"/>
        <w:ind w:firstLine="709"/>
      </w:pPr>
      <w:r w:rsidRPr="00B75A68">
        <w:lastRenderedPageBreak/>
        <w:t>Фактори ризику</w:t>
      </w:r>
    </w:p>
    <w:p w:rsidR="003948C1" w:rsidRPr="00B75A68" w:rsidRDefault="003948C1" w:rsidP="00B75A68">
      <w:pPr>
        <w:widowControl w:val="0"/>
        <w:tabs>
          <w:tab w:val="left" w:pos="2340"/>
        </w:tabs>
        <w:spacing w:after="0" w:line="240" w:lineRule="auto"/>
        <w:ind w:firstLine="709"/>
      </w:pPr>
      <w:r w:rsidRPr="00B75A68">
        <w:t>1. Прийом лікарських препаратів, що підвищують концентрацію глюкози в крові.</w:t>
      </w:r>
    </w:p>
    <w:p w:rsidR="003948C1" w:rsidRPr="00B75A68" w:rsidRDefault="003948C1" w:rsidP="00B75A68">
      <w:pPr>
        <w:widowControl w:val="0"/>
        <w:tabs>
          <w:tab w:val="left" w:pos="2340"/>
        </w:tabs>
        <w:spacing w:after="0" w:line="240" w:lineRule="auto"/>
        <w:ind w:firstLine="709"/>
      </w:pPr>
      <w:r w:rsidRPr="00B75A68">
        <w:t>2. Оперативні втручання і зіставні стресові ситуації.</w:t>
      </w:r>
    </w:p>
    <w:p w:rsidR="003948C1" w:rsidRPr="00B75A68" w:rsidRDefault="003948C1" w:rsidP="00B75A68">
      <w:pPr>
        <w:widowControl w:val="0"/>
        <w:tabs>
          <w:tab w:val="left" w:pos="2340"/>
        </w:tabs>
        <w:spacing w:after="0" w:line="240" w:lineRule="auto"/>
        <w:ind w:firstLine="709"/>
      </w:pPr>
      <w:r w:rsidRPr="00B75A68">
        <w:t>3. Гострі захворювання.</w:t>
      </w:r>
    </w:p>
    <w:p w:rsidR="003948C1" w:rsidRPr="00B75A68" w:rsidRDefault="003948C1" w:rsidP="00B75A68">
      <w:pPr>
        <w:widowControl w:val="0"/>
        <w:tabs>
          <w:tab w:val="left" w:pos="2340"/>
        </w:tabs>
        <w:spacing w:after="0" w:line="240" w:lineRule="auto"/>
        <w:ind w:firstLine="709"/>
      </w:pPr>
      <w:r w:rsidRPr="00B75A68">
        <w:t>- Інфекції.</w:t>
      </w:r>
    </w:p>
    <w:p w:rsidR="003948C1" w:rsidRPr="00B75A68" w:rsidRDefault="003948C1" w:rsidP="00B75A68">
      <w:pPr>
        <w:widowControl w:val="0"/>
        <w:tabs>
          <w:tab w:val="left" w:pos="2340"/>
        </w:tabs>
        <w:spacing w:after="0" w:line="240" w:lineRule="auto"/>
        <w:ind w:firstLine="709"/>
      </w:pPr>
      <w:r w:rsidRPr="00B75A68">
        <w:t>- Діабетична гангрена.</w:t>
      </w:r>
    </w:p>
    <w:p w:rsidR="003948C1" w:rsidRPr="00B75A68" w:rsidRDefault="003948C1" w:rsidP="00B75A68">
      <w:pPr>
        <w:widowControl w:val="0"/>
        <w:tabs>
          <w:tab w:val="left" w:pos="2340"/>
        </w:tabs>
        <w:spacing w:after="0" w:line="240" w:lineRule="auto"/>
        <w:ind w:firstLine="709"/>
      </w:pPr>
      <w:r w:rsidRPr="00B75A68">
        <w:t>- Уретрит.</w:t>
      </w:r>
    </w:p>
    <w:p w:rsidR="003948C1" w:rsidRPr="00B75A68" w:rsidRDefault="003948C1" w:rsidP="00B75A68">
      <w:pPr>
        <w:widowControl w:val="0"/>
        <w:tabs>
          <w:tab w:val="left" w:pos="2340"/>
        </w:tabs>
        <w:spacing w:after="0" w:line="240" w:lineRule="auto"/>
        <w:ind w:firstLine="709"/>
      </w:pPr>
      <w:r w:rsidRPr="00B75A68">
        <w:t>- Сепсис.</w:t>
      </w:r>
    </w:p>
    <w:p w:rsidR="003948C1" w:rsidRPr="00B75A68" w:rsidRDefault="003948C1" w:rsidP="00B75A68">
      <w:pPr>
        <w:widowControl w:val="0"/>
        <w:tabs>
          <w:tab w:val="left" w:pos="2340"/>
        </w:tabs>
        <w:spacing w:after="0" w:line="240" w:lineRule="auto"/>
        <w:ind w:firstLine="709"/>
      </w:pPr>
      <w:r w:rsidRPr="00B75A68">
        <w:t>- Опіки.</w:t>
      </w:r>
    </w:p>
    <w:p w:rsidR="003948C1" w:rsidRPr="00B75A68" w:rsidRDefault="003948C1" w:rsidP="00B75A68">
      <w:pPr>
        <w:widowControl w:val="0"/>
        <w:tabs>
          <w:tab w:val="left" w:pos="2340"/>
        </w:tabs>
        <w:spacing w:after="0" w:line="240" w:lineRule="auto"/>
        <w:ind w:firstLine="709"/>
      </w:pPr>
      <w:r w:rsidRPr="00B75A68">
        <w:t>- Шлунково-кишкова кровотеча.</w:t>
      </w:r>
    </w:p>
    <w:p w:rsidR="003948C1" w:rsidRPr="00B75A68" w:rsidRDefault="003948C1" w:rsidP="00B75A68">
      <w:pPr>
        <w:widowControl w:val="0"/>
        <w:tabs>
          <w:tab w:val="left" w:pos="2340"/>
        </w:tabs>
        <w:spacing w:after="0" w:line="240" w:lineRule="auto"/>
        <w:ind w:firstLine="709"/>
      </w:pPr>
      <w:r w:rsidRPr="00B75A68">
        <w:t>- Гостре ушкодження головного мозку (параліч).</w:t>
      </w:r>
    </w:p>
    <w:p w:rsidR="003948C1" w:rsidRPr="00B75A68" w:rsidRDefault="003948C1" w:rsidP="00B75A68">
      <w:pPr>
        <w:widowControl w:val="0"/>
        <w:tabs>
          <w:tab w:val="left" w:pos="2340"/>
        </w:tabs>
        <w:spacing w:after="0" w:line="240" w:lineRule="auto"/>
        <w:ind w:firstLine="709"/>
      </w:pPr>
      <w:r w:rsidRPr="00B75A68">
        <w:t>- Інфаркт міокарда.</w:t>
      </w:r>
    </w:p>
    <w:p w:rsidR="003948C1" w:rsidRPr="00B75A68" w:rsidRDefault="003948C1" w:rsidP="00B75A68">
      <w:pPr>
        <w:widowControl w:val="0"/>
        <w:tabs>
          <w:tab w:val="left" w:pos="2340"/>
        </w:tabs>
        <w:spacing w:after="0" w:line="240" w:lineRule="auto"/>
        <w:ind w:firstLine="709"/>
      </w:pPr>
      <w:r w:rsidRPr="00B75A68">
        <w:t>- Панкреатит.</w:t>
      </w:r>
    </w:p>
    <w:p w:rsidR="003948C1" w:rsidRPr="00B75A68" w:rsidRDefault="003948C1" w:rsidP="00B75A68">
      <w:pPr>
        <w:widowControl w:val="0"/>
        <w:tabs>
          <w:tab w:val="left" w:pos="2340"/>
        </w:tabs>
        <w:spacing w:after="0" w:line="240" w:lineRule="auto"/>
        <w:ind w:firstLine="709"/>
      </w:pPr>
      <w:r w:rsidRPr="00B75A68">
        <w:t>4. Хронічні захворювання.</w:t>
      </w:r>
    </w:p>
    <w:p w:rsidR="003948C1" w:rsidRPr="00B75A68" w:rsidRDefault="003948C1" w:rsidP="00B75A68">
      <w:pPr>
        <w:widowControl w:val="0"/>
        <w:tabs>
          <w:tab w:val="left" w:pos="2340"/>
        </w:tabs>
        <w:spacing w:after="0" w:line="240" w:lineRule="auto"/>
        <w:ind w:firstLine="709"/>
      </w:pPr>
      <w:r w:rsidRPr="00B75A68">
        <w:t>- Захворювання нирок.</w:t>
      </w:r>
    </w:p>
    <w:p w:rsidR="003948C1" w:rsidRPr="00B75A68" w:rsidRDefault="003948C1" w:rsidP="00B75A68">
      <w:pPr>
        <w:widowControl w:val="0"/>
        <w:tabs>
          <w:tab w:val="left" w:pos="2340"/>
        </w:tabs>
        <w:spacing w:after="0" w:line="240" w:lineRule="auto"/>
        <w:ind w:firstLine="709"/>
      </w:pPr>
      <w:r w:rsidRPr="00B75A68">
        <w:t>- Захворювання серця.</w:t>
      </w:r>
    </w:p>
    <w:p w:rsidR="003948C1" w:rsidRPr="00B75A68" w:rsidRDefault="003948C1" w:rsidP="00B75A68">
      <w:pPr>
        <w:widowControl w:val="0"/>
        <w:tabs>
          <w:tab w:val="left" w:pos="2340"/>
        </w:tabs>
        <w:spacing w:after="0" w:line="240" w:lineRule="auto"/>
        <w:ind w:firstLine="709"/>
      </w:pPr>
      <w:r w:rsidRPr="00B75A68">
        <w:t>- Артеріальна гіпертензія.</w:t>
      </w:r>
    </w:p>
    <w:p w:rsidR="003948C1" w:rsidRPr="00B75A68" w:rsidRDefault="003948C1" w:rsidP="00B75A68">
      <w:pPr>
        <w:widowControl w:val="0"/>
        <w:tabs>
          <w:tab w:val="left" w:pos="2340"/>
        </w:tabs>
        <w:spacing w:after="0" w:line="240" w:lineRule="auto"/>
        <w:ind w:firstLine="709"/>
      </w:pPr>
      <w:r w:rsidRPr="00B75A68">
        <w:t>- Інфаркт головного мозку.</w:t>
      </w:r>
    </w:p>
    <w:p w:rsidR="003948C1" w:rsidRPr="00B75A68" w:rsidRDefault="003948C1" w:rsidP="00B75A68">
      <w:pPr>
        <w:widowControl w:val="0"/>
        <w:tabs>
          <w:tab w:val="left" w:pos="2340"/>
        </w:tabs>
        <w:spacing w:after="0" w:line="240" w:lineRule="auto"/>
        <w:ind w:firstLine="709"/>
      </w:pPr>
      <w:r w:rsidRPr="00B75A68">
        <w:t>- Алкоголізм.</w:t>
      </w:r>
    </w:p>
    <w:p w:rsidR="003948C1" w:rsidRPr="00B75A68" w:rsidRDefault="003948C1" w:rsidP="00B75A68">
      <w:pPr>
        <w:widowControl w:val="0"/>
        <w:tabs>
          <w:tab w:val="left" w:pos="2340"/>
        </w:tabs>
        <w:spacing w:after="0" w:line="240" w:lineRule="auto"/>
        <w:ind w:firstLine="709"/>
      </w:pPr>
      <w:r w:rsidRPr="00B75A68">
        <w:t>- Дегідратація внаслідок недостатнього споживання рідини на тлі психічних захворювань.</w:t>
      </w:r>
    </w:p>
    <w:p w:rsidR="003948C1" w:rsidRPr="00B75A68" w:rsidRDefault="003948C1" w:rsidP="00B75A68">
      <w:pPr>
        <w:widowControl w:val="0"/>
        <w:tabs>
          <w:tab w:val="left" w:pos="2340"/>
        </w:tabs>
        <w:spacing w:after="0" w:line="240" w:lineRule="auto"/>
        <w:ind w:firstLine="709"/>
      </w:pPr>
      <w:r w:rsidRPr="00B75A68">
        <w:t>Патогенез</w:t>
      </w:r>
    </w:p>
    <w:p w:rsidR="003948C1" w:rsidRPr="00B75A68" w:rsidRDefault="003948C1" w:rsidP="00B75A68">
      <w:pPr>
        <w:widowControl w:val="0"/>
        <w:tabs>
          <w:tab w:val="left" w:pos="2340"/>
        </w:tabs>
        <w:spacing w:after="0" w:line="240" w:lineRule="auto"/>
        <w:ind w:firstLine="709"/>
      </w:pPr>
      <w:r w:rsidRPr="00B75A68">
        <w:t>• Дефіцит інсуліну, що зумовлює гіперглікемію з подальшою глюкозурією, осмотичним діурезом та поліурією, підсилює передує дегідратацію.</w:t>
      </w:r>
    </w:p>
    <w:p w:rsidR="003948C1" w:rsidRPr="00B75A68" w:rsidRDefault="003948C1" w:rsidP="00B75A68">
      <w:pPr>
        <w:widowControl w:val="0"/>
        <w:tabs>
          <w:tab w:val="left" w:pos="2340"/>
        </w:tabs>
        <w:spacing w:after="0" w:line="240" w:lineRule="auto"/>
        <w:ind w:firstLine="709"/>
      </w:pPr>
      <w:r w:rsidRPr="00B75A68">
        <w:t>• Розвивається гіповолемія з підвищенням секреції альдостерону, що сприяє затримці натрію, гіпокаліємії та підвищення осмолярності крові.</w:t>
      </w:r>
    </w:p>
    <w:p w:rsidR="003948C1" w:rsidRPr="00B75A68" w:rsidRDefault="003948C1" w:rsidP="00B75A68">
      <w:pPr>
        <w:widowControl w:val="0"/>
        <w:tabs>
          <w:tab w:val="left" w:pos="2340"/>
        </w:tabs>
        <w:spacing w:after="0" w:line="240" w:lineRule="auto"/>
        <w:ind w:firstLine="709"/>
      </w:pPr>
      <w:r w:rsidRPr="00B75A68">
        <w:t>• Гіперосмолярність крові призводить до порушення гемодинаміки (артеріальна гіпотензія), олігурії і анурії.</w:t>
      </w:r>
    </w:p>
    <w:p w:rsidR="003948C1" w:rsidRPr="00B75A68" w:rsidRDefault="003948C1" w:rsidP="00B75A68">
      <w:pPr>
        <w:widowControl w:val="0"/>
        <w:tabs>
          <w:tab w:val="left" w:pos="2340"/>
        </w:tabs>
        <w:spacing w:after="0" w:line="240" w:lineRule="auto"/>
        <w:ind w:firstLine="709"/>
      </w:pPr>
      <w:r w:rsidRPr="00B75A68">
        <w:t>• Підвищується схильність до тромбоутворення з можливим розвитком ДВЗ.</w:t>
      </w:r>
    </w:p>
    <w:p w:rsidR="003948C1" w:rsidRPr="00B75A68" w:rsidRDefault="003948C1" w:rsidP="00B75A68">
      <w:pPr>
        <w:widowControl w:val="0"/>
        <w:tabs>
          <w:tab w:val="left" w:pos="2340"/>
        </w:tabs>
        <w:spacing w:after="0" w:line="240" w:lineRule="auto"/>
        <w:ind w:firstLine="709"/>
      </w:pPr>
      <w:r w:rsidRPr="00B75A68">
        <w:t>• Дегідратація головного мозку призводить до появи неврологічних симптомів (судоми, ністагм, геміпарези).</w:t>
      </w:r>
    </w:p>
    <w:p w:rsidR="003948C1" w:rsidRPr="00B75A68" w:rsidRDefault="003948C1" w:rsidP="00B75A68">
      <w:pPr>
        <w:widowControl w:val="0"/>
        <w:tabs>
          <w:tab w:val="left" w:pos="2340"/>
        </w:tabs>
        <w:spacing w:after="0" w:line="240" w:lineRule="auto"/>
        <w:ind w:firstLine="709"/>
      </w:pPr>
      <w:r w:rsidRPr="00B75A68">
        <w:t>• Відсутність кетоацидозу пояснюють частково збереженою продукцією ендогенного інсуліну, достатнього для блокування ліполізу і кетогенезу, але недостатнє для зниження гіперглікемії.</w:t>
      </w:r>
    </w:p>
    <w:p w:rsidR="003948C1" w:rsidRPr="00B75A68" w:rsidRDefault="003948C1" w:rsidP="00B75A68">
      <w:pPr>
        <w:widowControl w:val="0"/>
        <w:tabs>
          <w:tab w:val="left" w:pos="2340"/>
        </w:tabs>
        <w:spacing w:after="0" w:line="240" w:lineRule="auto"/>
        <w:ind w:firstLine="709"/>
      </w:pPr>
      <w:r w:rsidRPr="00B75A68">
        <w:t>Клінічна картина визначається дегідратацією.</w:t>
      </w:r>
    </w:p>
    <w:p w:rsidR="003948C1" w:rsidRPr="00B75A68" w:rsidRDefault="003948C1" w:rsidP="00B75A68">
      <w:pPr>
        <w:widowControl w:val="0"/>
        <w:tabs>
          <w:tab w:val="left" w:pos="2340"/>
        </w:tabs>
        <w:spacing w:after="0" w:line="240" w:lineRule="auto"/>
        <w:ind w:firstLine="709"/>
      </w:pPr>
      <w:r w:rsidRPr="00B75A68">
        <w:t>Діагностика</w:t>
      </w:r>
    </w:p>
    <w:p w:rsidR="003948C1" w:rsidRPr="00B75A68" w:rsidRDefault="003948C1" w:rsidP="00B75A68">
      <w:pPr>
        <w:widowControl w:val="0"/>
        <w:tabs>
          <w:tab w:val="left" w:pos="2340"/>
        </w:tabs>
        <w:spacing w:after="0" w:line="240" w:lineRule="auto"/>
        <w:ind w:firstLine="709"/>
      </w:pPr>
      <w:r w:rsidRPr="00B75A68">
        <w:t>• Гіперглікемія (44-55 ммоль/л і більше) і глюкозурія.</w:t>
      </w:r>
    </w:p>
    <w:p w:rsidR="003948C1" w:rsidRPr="00B75A68" w:rsidRDefault="003948C1" w:rsidP="00B75A68">
      <w:pPr>
        <w:widowControl w:val="0"/>
        <w:tabs>
          <w:tab w:val="left" w:pos="2340"/>
        </w:tabs>
        <w:spacing w:after="0" w:line="240" w:lineRule="auto"/>
        <w:ind w:firstLine="709"/>
      </w:pPr>
      <w:r w:rsidRPr="00B75A68">
        <w:t>• Гіпернатріємія.</w:t>
      </w:r>
    </w:p>
    <w:p w:rsidR="003948C1" w:rsidRPr="00B75A68" w:rsidRDefault="003948C1" w:rsidP="00B75A68">
      <w:pPr>
        <w:widowControl w:val="0"/>
        <w:tabs>
          <w:tab w:val="left" w:pos="2340"/>
        </w:tabs>
        <w:spacing w:after="0" w:line="240" w:lineRule="auto"/>
        <w:ind w:firstLine="709"/>
      </w:pPr>
      <w:r w:rsidRPr="00B75A68">
        <w:t>• Гіпокаліємія.</w:t>
      </w:r>
    </w:p>
    <w:p w:rsidR="003948C1" w:rsidRPr="00B75A68" w:rsidRDefault="003948C1" w:rsidP="00B75A68">
      <w:pPr>
        <w:widowControl w:val="0"/>
        <w:tabs>
          <w:tab w:val="left" w:pos="2340"/>
        </w:tabs>
        <w:spacing w:after="0" w:line="240" w:lineRule="auto"/>
        <w:ind w:firstLine="709"/>
      </w:pPr>
      <w:r w:rsidRPr="00B75A68">
        <w:t>• Гіперхлоремія.</w:t>
      </w:r>
    </w:p>
    <w:p w:rsidR="003948C1" w:rsidRPr="00B75A68" w:rsidRDefault="003948C1" w:rsidP="00B75A68">
      <w:pPr>
        <w:widowControl w:val="0"/>
        <w:tabs>
          <w:tab w:val="left" w:pos="2340"/>
        </w:tabs>
        <w:spacing w:after="0" w:line="240" w:lineRule="auto"/>
        <w:ind w:firstLine="709"/>
      </w:pPr>
      <w:r w:rsidRPr="00B75A68">
        <w:t>• Гиперазотемия.</w:t>
      </w:r>
    </w:p>
    <w:p w:rsidR="003948C1" w:rsidRPr="00B75A68" w:rsidRDefault="003948C1" w:rsidP="00B75A68">
      <w:pPr>
        <w:widowControl w:val="0"/>
        <w:tabs>
          <w:tab w:val="left" w:pos="2340"/>
        </w:tabs>
        <w:spacing w:after="0" w:line="240" w:lineRule="auto"/>
        <w:ind w:firstLine="709"/>
      </w:pPr>
      <w:r w:rsidRPr="00B75A68">
        <w:t>• Підвищення осмолярності плазми вище 360 мосм/кг</w:t>
      </w:r>
    </w:p>
    <w:p w:rsidR="003948C1" w:rsidRPr="00B75A68" w:rsidRDefault="003948C1" w:rsidP="00B75A68">
      <w:pPr>
        <w:widowControl w:val="0"/>
        <w:tabs>
          <w:tab w:val="left" w:pos="2340"/>
        </w:tabs>
        <w:spacing w:after="0" w:line="240" w:lineRule="auto"/>
        <w:ind w:firstLine="709"/>
      </w:pPr>
      <w:r w:rsidRPr="00B75A68">
        <w:t>• Реакція на ацетон і сечі негативна.</w:t>
      </w:r>
    </w:p>
    <w:p w:rsidR="003948C1" w:rsidRPr="00B75A68" w:rsidRDefault="003948C1" w:rsidP="00B75A68">
      <w:pPr>
        <w:widowControl w:val="0"/>
        <w:tabs>
          <w:tab w:val="left" w:pos="2340"/>
        </w:tabs>
        <w:spacing w:after="0" w:line="240" w:lineRule="auto"/>
        <w:ind w:firstLine="709"/>
      </w:pPr>
      <w:r w:rsidRPr="00B75A68">
        <w:t>Лікування</w:t>
      </w:r>
    </w:p>
    <w:p w:rsidR="003948C1" w:rsidRPr="00B75A68" w:rsidRDefault="003948C1" w:rsidP="00B75A68">
      <w:pPr>
        <w:widowControl w:val="0"/>
        <w:tabs>
          <w:tab w:val="left" w:pos="2340"/>
        </w:tabs>
        <w:spacing w:after="0" w:line="240" w:lineRule="auto"/>
        <w:ind w:firstLine="709"/>
      </w:pPr>
      <w:r w:rsidRPr="00B75A68">
        <w:t>Вкрай важливі:</w:t>
      </w:r>
    </w:p>
    <w:p w:rsidR="003948C1" w:rsidRPr="00B75A68" w:rsidRDefault="003948C1" w:rsidP="00B75A68">
      <w:pPr>
        <w:widowControl w:val="0"/>
        <w:tabs>
          <w:tab w:val="left" w:pos="2340"/>
        </w:tabs>
        <w:spacing w:after="0" w:line="240" w:lineRule="auto"/>
        <w:ind w:firstLine="709"/>
      </w:pPr>
      <w:r w:rsidRPr="00B75A68">
        <w:t>- рання діагностика гиперосмолярной гіпекглікемічної некетоацидотической коми;</w:t>
      </w:r>
    </w:p>
    <w:p w:rsidR="003948C1" w:rsidRPr="00B75A68" w:rsidRDefault="003948C1" w:rsidP="00B75A68">
      <w:pPr>
        <w:widowControl w:val="0"/>
        <w:tabs>
          <w:tab w:val="left" w:pos="2340"/>
        </w:tabs>
        <w:spacing w:after="0" w:line="240" w:lineRule="auto"/>
        <w:ind w:firstLine="709"/>
      </w:pPr>
      <w:r w:rsidRPr="00B75A68">
        <w:t>- адекватна регідратація;</w:t>
      </w:r>
    </w:p>
    <w:p w:rsidR="003948C1" w:rsidRPr="00B75A68" w:rsidRDefault="003948C1" w:rsidP="00B75A68">
      <w:pPr>
        <w:widowControl w:val="0"/>
        <w:tabs>
          <w:tab w:val="left" w:pos="2340"/>
        </w:tabs>
        <w:spacing w:after="0" w:line="240" w:lineRule="auto"/>
        <w:ind w:firstLine="709"/>
      </w:pPr>
      <w:r w:rsidRPr="00B75A68">
        <w:t>- корекція гіперглікемії препаратами інсуліну короткої дії;</w:t>
      </w:r>
    </w:p>
    <w:p w:rsidR="003948C1" w:rsidRPr="00B75A68" w:rsidRDefault="003948C1" w:rsidP="00B75A68">
      <w:pPr>
        <w:widowControl w:val="0"/>
        <w:tabs>
          <w:tab w:val="left" w:pos="2340"/>
        </w:tabs>
        <w:spacing w:after="0" w:line="240" w:lineRule="auto"/>
        <w:ind w:firstLine="709"/>
      </w:pPr>
      <w:r w:rsidRPr="00B75A68">
        <w:t>- відновлення електролітного балансу;</w:t>
      </w:r>
    </w:p>
    <w:p w:rsidR="003948C1" w:rsidRPr="00B75A68" w:rsidRDefault="003948C1" w:rsidP="00B75A68">
      <w:pPr>
        <w:widowControl w:val="0"/>
        <w:tabs>
          <w:tab w:val="left" w:pos="2340"/>
        </w:tabs>
        <w:spacing w:after="0" w:line="240" w:lineRule="auto"/>
        <w:ind w:firstLine="709"/>
      </w:pPr>
      <w:r w:rsidRPr="00B75A68">
        <w:t>- лікування фонових захворювань (наприклад, інфекцій). Протягом перших 2 годин</w:t>
      </w:r>
    </w:p>
    <w:p w:rsidR="003948C1" w:rsidRPr="00B75A68" w:rsidRDefault="003948C1" w:rsidP="00B75A68">
      <w:pPr>
        <w:widowControl w:val="0"/>
        <w:tabs>
          <w:tab w:val="left" w:pos="2340"/>
        </w:tabs>
        <w:spacing w:after="0" w:line="240" w:lineRule="auto"/>
        <w:ind w:firstLine="709"/>
      </w:pPr>
      <w:r w:rsidRPr="00B75A68">
        <w:lastRenderedPageBreak/>
        <w:t>• 0,45% розчин натрію хлориду 2 л внутрішньовенно з додаванням (при зниженні рівня калію сироватки) 8-5 мл 10% розчину калію хлориду.</w:t>
      </w:r>
    </w:p>
    <w:p w:rsidR="003948C1" w:rsidRPr="00B75A68" w:rsidRDefault="003948C1" w:rsidP="00B75A68">
      <w:pPr>
        <w:widowControl w:val="0"/>
        <w:tabs>
          <w:tab w:val="left" w:pos="2340"/>
        </w:tabs>
        <w:spacing w:after="0" w:line="240" w:lineRule="auto"/>
        <w:ind w:firstLine="709"/>
      </w:pPr>
      <w:r w:rsidRPr="00B75A68">
        <w:t>• Інсулін розчинна (людський генно-інженерний) 20 ОД внутрішньовенно, потім по 5-8 ОД щогодини внутрішньовенно або внутрішньом'язово. При падінні концентрації глюкози в плазмі крові до 200-300 мг% (11-12 ммоль/л) для попередження гіпоглікемії проводять вливання 5% розчину глюкози</w:t>
      </w:r>
      <w:r w:rsidRPr="00B75A68">
        <w:t>.</w:t>
      </w:r>
    </w:p>
    <w:p w:rsidR="003948C1" w:rsidRPr="00B75A68" w:rsidRDefault="003948C1" w:rsidP="00B75A68">
      <w:pPr>
        <w:widowControl w:val="0"/>
        <w:tabs>
          <w:tab w:val="left" w:pos="2340"/>
        </w:tabs>
        <w:spacing w:after="0" w:line="240" w:lineRule="auto"/>
        <w:ind w:firstLine="709"/>
      </w:pPr>
      <w:r w:rsidRPr="00B75A68">
        <w:t>Подальше лікування</w:t>
      </w:r>
    </w:p>
    <w:p w:rsidR="003948C1" w:rsidRPr="00B75A68" w:rsidRDefault="003948C1" w:rsidP="00B75A68">
      <w:pPr>
        <w:widowControl w:val="0"/>
        <w:tabs>
          <w:tab w:val="left" w:pos="2340"/>
        </w:tabs>
        <w:spacing w:after="0" w:line="240" w:lineRule="auto"/>
        <w:ind w:firstLine="709"/>
      </w:pPr>
      <w:r w:rsidRPr="00B75A68">
        <w:t>• Продовження введення 0,45% розчину натрію хлориду зі швидкістю 1 л/год до нормалізації ЦВТ або осмолярності крові.</w:t>
      </w:r>
    </w:p>
    <w:p w:rsidR="003948C1" w:rsidRPr="00B75A68" w:rsidRDefault="003948C1" w:rsidP="00B75A68">
      <w:pPr>
        <w:widowControl w:val="0"/>
        <w:tabs>
          <w:tab w:val="left" w:pos="2340"/>
        </w:tabs>
        <w:spacing w:after="0" w:line="240" w:lineRule="auto"/>
        <w:ind w:firstLine="709"/>
      </w:pPr>
      <w:r w:rsidRPr="00B75A68">
        <w:t>• Продовження інфузії калію хлориду при вираженої гіпокаліємії.</w:t>
      </w:r>
    </w:p>
    <w:p w:rsidR="003948C1" w:rsidRPr="00B75A68" w:rsidRDefault="003948C1" w:rsidP="00B75A68">
      <w:pPr>
        <w:widowControl w:val="0"/>
        <w:tabs>
          <w:tab w:val="left" w:pos="2340"/>
        </w:tabs>
        <w:spacing w:after="0" w:line="240" w:lineRule="auto"/>
        <w:ind w:firstLine="709"/>
      </w:pPr>
      <w:r w:rsidRPr="00B75A68">
        <w:t>• Продовження введення інсуліну в дозі 5-8 ОД/год внутрішньом'язово або внутрішньовенно до нормалізації вмісту глюкози крові.</w:t>
      </w:r>
    </w:p>
    <w:p w:rsidR="003948C1" w:rsidRPr="00B75A68" w:rsidRDefault="003948C1" w:rsidP="00B75A68">
      <w:pPr>
        <w:widowControl w:val="0"/>
        <w:tabs>
          <w:tab w:val="left" w:pos="2340"/>
        </w:tabs>
        <w:spacing w:after="0" w:line="240" w:lineRule="auto"/>
        <w:ind w:firstLine="709"/>
      </w:pPr>
      <w:r w:rsidRPr="00B75A68">
        <w:t>Для успішного лікування необхідні хороша лабораторна база, досвід проведення інсулінотерапії і корекції водно-електролітних порушень.</w:t>
      </w:r>
    </w:p>
    <w:p w:rsidR="003948C1" w:rsidRPr="00B75A68" w:rsidRDefault="003948C1" w:rsidP="00B75A68">
      <w:pPr>
        <w:widowControl w:val="0"/>
        <w:tabs>
          <w:tab w:val="left" w:pos="2340"/>
        </w:tabs>
        <w:spacing w:after="0" w:line="240" w:lineRule="auto"/>
        <w:ind w:firstLine="709"/>
      </w:pPr>
      <w:r w:rsidRPr="00B75A68">
        <w:t>Після здійснення невідкладної терапії необхідні дотримання дієти і прийом пероральних ЛЗ.</w:t>
      </w:r>
    </w:p>
    <w:p w:rsidR="003948C1" w:rsidRPr="00B75A68" w:rsidRDefault="003948C1" w:rsidP="00B75A68">
      <w:pPr>
        <w:widowControl w:val="0"/>
        <w:tabs>
          <w:tab w:val="left" w:pos="2340"/>
        </w:tabs>
        <w:spacing w:after="0" w:line="240" w:lineRule="auto"/>
        <w:ind w:firstLine="709"/>
      </w:pPr>
      <w:r w:rsidRPr="00B75A68">
        <w:t>Ускладнення</w:t>
      </w:r>
    </w:p>
    <w:p w:rsidR="003948C1" w:rsidRPr="00B75A68" w:rsidRDefault="003948C1" w:rsidP="00B75A68">
      <w:pPr>
        <w:widowControl w:val="0"/>
        <w:tabs>
          <w:tab w:val="left" w:pos="2340"/>
        </w:tabs>
        <w:spacing w:after="0" w:line="240" w:lineRule="auto"/>
        <w:ind w:firstLine="709"/>
      </w:pPr>
      <w:r w:rsidRPr="00B75A68">
        <w:t>Набряк мозку при надлишковому введенні 0,45% розчину натрію хлориду.</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rPr>
          <w:b/>
        </w:rPr>
      </w:pPr>
      <w:r w:rsidRPr="00B75A68">
        <w:rPr>
          <w:b/>
        </w:rPr>
        <w:t xml:space="preserve">Мета заняття: </w:t>
      </w:r>
    </w:p>
    <w:p w:rsidR="003948C1" w:rsidRPr="00B75A68" w:rsidRDefault="003948C1" w:rsidP="00B75A68">
      <w:pPr>
        <w:widowControl w:val="0"/>
        <w:tabs>
          <w:tab w:val="left" w:pos="2340"/>
        </w:tabs>
        <w:spacing w:after="0" w:line="240" w:lineRule="auto"/>
        <w:ind w:firstLine="709"/>
      </w:pPr>
      <w:r w:rsidRPr="00B75A68">
        <w:t>Засвоїти:</w:t>
      </w:r>
    </w:p>
    <w:p w:rsidR="003948C1" w:rsidRPr="00B75A68" w:rsidRDefault="003948C1" w:rsidP="00B75A68">
      <w:pPr>
        <w:widowControl w:val="0"/>
        <w:tabs>
          <w:tab w:val="left" w:pos="2340"/>
        </w:tabs>
        <w:spacing w:after="0" w:line="240" w:lineRule="auto"/>
        <w:ind w:firstLine="709"/>
      </w:pPr>
      <w:r w:rsidRPr="00B75A68">
        <w:t>I. Цукровий діабет – етіологія, патогенез, клініка, диагноатика</w:t>
      </w:r>
    </w:p>
    <w:p w:rsidR="003948C1" w:rsidRPr="00B75A68" w:rsidRDefault="003948C1" w:rsidP="00B75A68">
      <w:pPr>
        <w:widowControl w:val="0"/>
        <w:tabs>
          <w:tab w:val="left" w:pos="2340"/>
        </w:tabs>
        <w:spacing w:after="0" w:line="240" w:lineRule="auto"/>
        <w:ind w:firstLine="709"/>
        <w:rPr>
          <w:b/>
        </w:rPr>
      </w:pPr>
      <w:r w:rsidRPr="00B75A68">
        <w:rPr>
          <w:b/>
        </w:rPr>
        <w:t>II. Класифікація препаратів інсуліну:</w:t>
      </w:r>
    </w:p>
    <w:p w:rsidR="003948C1" w:rsidRPr="00B75A68" w:rsidRDefault="003948C1" w:rsidP="00B75A68">
      <w:pPr>
        <w:widowControl w:val="0"/>
        <w:tabs>
          <w:tab w:val="left" w:pos="2340"/>
        </w:tabs>
        <w:spacing w:after="0" w:line="240" w:lineRule="auto"/>
        <w:ind w:firstLine="709"/>
      </w:pPr>
      <w:r w:rsidRPr="00B75A68">
        <w:t>1) за походженням;</w:t>
      </w:r>
    </w:p>
    <w:p w:rsidR="003948C1" w:rsidRPr="00B75A68" w:rsidRDefault="003948C1" w:rsidP="00B75A68">
      <w:pPr>
        <w:widowControl w:val="0"/>
        <w:tabs>
          <w:tab w:val="left" w:pos="2340"/>
        </w:tabs>
        <w:spacing w:after="0" w:line="240" w:lineRule="auto"/>
        <w:ind w:firstLine="709"/>
      </w:pPr>
      <w:r w:rsidRPr="00B75A68">
        <w:t>2) за швидкістю настання ефектів та їх тривалості;</w:t>
      </w:r>
    </w:p>
    <w:p w:rsidR="003948C1" w:rsidRPr="00B75A68" w:rsidRDefault="003948C1" w:rsidP="00B75A68">
      <w:pPr>
        <w:widowControl w:val="0"/>
        <w:tabs>
          <w:tab w:val="left" w:pos="2340"/>
        </w:tabs>
        <w:spacing w:after="0" w:line="240" w:lineRule="auto"/>
        <w:ind w:firstLine="709"/>
      </w:pPr>
      <w:r w:rsidRPr="00B75A68">
        <w:t>3) за способом очищення і ступеня чистоти препаратів.</w:t>
      </w:r>
    </w:p>
    <w:p w:rsidR="003948C1" w:rsidRPr="00B75A68" w:rsidRDefault="003948C1" w:rsidP="00B75A68">
      <w:pPr>
        <w:widowControl w:val="0"/>
        <w:tabs>
          <w:tab w:val="left" w:pos="2340"/>
        </w:tabs>
        <w:spacing w:after="0" w:line="240" w:lineRule="auto"/>
        <w:ind w:firstLine="709"/>
        <w:rPr>
          <w:b/>
        </w:rPr>
      </w:pPr>
      <w:r w:rsidRPr="00B75A68">
        <w:rPr>
          <w:b/>
        </w:rPr>
        <w:t>I. За походженням розрізняють :</w:t>
      </w:r>
    </w:p>
    <w:p w:rsidR="003948C1" w:rsidRPr="00B75A68" w:rsidRDefault="003948C1" w:rsidP="00B75A68">
      <w:pPr>
        <w:widowControl w:val="0"/>
        <w:tabs>
          <w:tab w:val="left" w:pos="2340"/>
        </w:tabs>
        <w:spacing w:after="0" w:line="240" w:lineRule="auto"/>
        <w:ind w:firstLine="709"/>
      </w:pPr>
      <w:r w:rsidRPr="00B75A68">
        <w:t>а) природні (биосинтетические), природні, препарати інсулінів, що виготовляються з підшлункових залоз великої рогатої худоби, наприклад, інсулін стрічці GPP, ультраленте МС а частіше свиней (наприклад, актрапид, инсулрап СП</w:t>
      </w:r>
      <w:r w:rsidR="009D5E15">
        <w:t>П, монотард МС, семиленте та ін</w:t>
      </w:r>
      <w:r w:rsidRPr="00B75A68">
        <w:t>);</w:t>
      </w:r>
    </w:p>
    <w:p w:rsidR="003948C1" w:rsidRPr="00B75A68" w:rsidRDefault="003948C1" w:rsidP="00B75A68">
      <w:pPr>
        <w:widowControl w:val="0"/>
        <w:tabs>
          <w:tab w:val="left" w:pos="2340"/>
        </w:tabs>
        <w:spacing w:after="0" w:line="240" w:lineRule="auto"/>
        <w:ind w:firstLine="709"/>
      </w:pPr>
      <w:r w:rsidRPr="00B75A68">
        <w:t>б) синтетичні або, більш точно, видоспецифические, людські інсуліни. Ці препарати отримують за допомогою методів генної інженерії шляхом ДНК-рекомбінантної технології, а тому найчастіше їх називають ДНК-рекомбінантними препаратами інсуліну (актрапид НМ, хомофан, изофан НМ, хумулін, ультратард НМ, монотард НМ та ін ).</w:t>
      </w:r>
    </w:p>
    <w:p w:rsidR="003948C1" w:rsidRPr="00B75A68" w:rsidRDefault="003948C1" w:rsidP="00B75A68">
      <w:pPr>
        <w:widowControl w:val="0"/>
        <w:tabs>
          <w:tab w:val="left" w:pos="2340"/>
        </w:tabs>
        <w:spacing w:after="0" w:line="240" w:lineRule="auto"/>
        <w:ind w:firstLine="709"/>
        <w:rPr>
          <w:b/>
        </w:rPr>
      </w:pPr>
      <w:r w:rsidRPr="00B75A68">
        <w:rPr>
          <w:b/>
        </w:rPr>
        <w:t>II. За способом очищення і чистоті препаратів розрізняють :</w:t>
      </w:r>
    </w:p>
    <w:p w:rsidR="003948C1" w:rsidRPr="00B75A68" w:rsidRDefault="003948C1" w:rsidP="00B75A68">
      <w:pPr>
        <w:widowControl w:val="0"/>
        <w:tabs>
          <w:tab w:val="left" w:pos="2340"/>
        </w:tabs>
        <w:spacing w:after="0" w:line="240" w:lineRule="auto"/>
        <w:ind w:firstLine="709"/>
      </w:pPr>
      <w:r w:rsidRPr="00B75A68">
        <w:t>а) кристаллизованные (погано очищені), але не хроматографированные - це більшість так званих "традиційних" препаратів інсуліну, - інсулін для ін'єкцій, але знятих з виробництва;</w:t>
      </w:r>
    </w:p>
    <w:p w:rsidR="003948C1" w:rsidRPr="00B75A68" w:rsidRDefault="003948C1" w:rsidP="00B75A68">
      <w:pPr>
        <w:widowControl w:val="0"/>
        <w:tabs>
          <w:tab w:val="left" w:pos="2340"/>
        </w:tabs>
        <w:spacing w:after="0" w:line="240" w:lineRule="auto"/>
        <w:ind w:firstLine="709"/>
      </w:pPr>
      <w:r w:rsidRPr="00B75A68">
        <w:t xml:space="preserve"> б) кристаллизованные і фільтровані через гелі ("молекулярне сито") - так звані одне монопіковие інсуліни (актрапид, инсулрап та ін );</w:t>
      </w:r>
    </w:p>
    <w:p w:rsidR="003948C1" w:rsidRPr="00B75A68" w:rsidRDefault="003948C1" w:rsidP="00B75A68">
      <w:pPr>
        <w:widowControl w:val="0"/>
        <w:tabs>
          <w:tab w:val="left" w:pos="2340"/>
        </w:tabs>
        <w:spacing w:after="0" w:line="240" w:lineRule="auto"/>
        <w:ind w:firstLine="709"/>
      </w:pPr>
      <w:r w:rsidRPr="00B75A68">
        <w:t>в) кристаллизованные і очищені за допомогою "молекулярного сита" та іонообмінної хроматографії - так звані монокомпонентні інсуліни (актрапид МС, семиленте МС, монотард МС, ультраленте МС).</w:t>
      </w:r>
    </w:p>
    <w:p w:rsidR="003948C1" w:rsidRPr="00B75A68" w:rsidRDefault="003948C1" w:rsidP="00B75A68">
      <w:pPr>
        <w:widowControl w:val="0"/>
        <w:tabs>
          <w:tab w:val="left" w:pos="2340"/>
        </w:tabs>
        <w:spacing w:after="0" w:line="240" w:lineRule="auto"/>
        <w:ind w:firstLine="709"/>
        <w:rPr>
          <w:b/>
        </w:rPr>
      </w:pPr>
      <w:r w:rsidRPr="00B75A68">
        <w:rPr>
          <w:b/>
        </w:rPr>
        <w:t>III. По швидкості настання ефектів та їх тривалості розрізняють :</w:t>
      </w:r>
    </w:p>
    <w:p w:rsidR="003948C1" w:rsidRPr="00B75A68" w:rsidRDefault="003948C1" w:rsidP="00B75A68">
      <w:pPr>
        <w:widowControl w:val="0"/>
        <w:tabs>
          <w:tab w:val="left" w:pos="2340"/>
        </w:tabs>
        <w:spacing w:after="0" w:line="240" w:lineRule="auto"/>
        <w:ind w:firstLine="709"/>
      </w:pPr>
      <w:r w:rsidRPr="00B75A68">
        <w:t>а) препарати швидкого короткої дії (актрапид, актрапид МС, актрапид НМ, инсулрап, хоморап 40, інсуман рапід та ін). Початок дії цих препаратів - через 15-30 хвилин, тривалість дії становить 6-8 годин;</w:t>
      </w:r>
    </w:p>
    <w:p w:rsidR="003948C1" w:rsidRPr="00B75A68" w:rsidRDefault="003948C1" w:rsidP="00B75A68">
      <w:pPr>
        <w:widowControl w:val="0"/>
        <w:tabs>
          <w:tab w:val="left" w:pos="2340"/>
        </w:tabs>
        <w:spacing w:after="0" w:line="240" w:lineRule="auto"/>
        <w:ind w:firstLine="709"/>
      </w:pPr>
      <w:r w:rsidRPr="00B75A68">
        <w:t xml:space="preserve">б) препарати середньої тривалості дії (початок дії через 1-2 години, загальна </w:t>
      </w:r>
      <w:r w:rsidRPr="00B75A68">
        <w:lastRenderedPageBreak/>
        <w:t>тривалість ефекту - 12-16 годин); - семиленте МС; - хумулін Н, хумулін стрічці, хомофан; - стрічці, стрічці МС, монотард МС (2-4 години і 20-24 годин відповідно);</w:t>
      </w:r>
    </w:p>
    <w:p w:rsidR="003948C1" w:rsidRPr="00B75A68" w:rsidRDefault="003948C1" w:rsidP="00B75A68">
      <w:pPr>
        <w:widowControl w:val="0"/>
        <w:tabs>
          <w:tab w:val="left" w:pos="2340"/>
        </w:tabs>
        <w:spacing w:after="0" w:line="240" w:lineRule="auto"/>
        <w:ind w:firstLine="709"/>
      </w:pPr>
      <w:r w:rsidRPr="00B75A68">
        <w:t>• илетин I НПХ, илетин II НПХ;</w:t>
      </w:r>
    </w:p>
    <w:p w:rsidR="003948C1" w:rsidRPr="00B75A68" w:rsidRDefault="003948C1" w:rsidP="00B75A68">
      <w:pPr>
        <w:widowControl w:val="0"/>
        <w:tabs>
          <w:tab w:val="left" w:pos="2340"/>
        </w:tabs>
        <w:spacing w:after="0" w:line="240" w:lineRule="auto"/>
        <w:ind w:firstLine="709"/>
      </w:pPr>
      <w:r w:rsidRPr="00B75A68">
        <w:t>• инсулонг СПП, інсулін стрічці GPP, SPP та ін.</w:t>
      </w:r>
    </w:p>
    <w:p w:rsidR="003948C1" w:rsidRPr="00B75A68" w:rsidRDefault="003948C1" w:rsidP="00B75A68">
      <w:pPr>
        <w:widowControl w:val="0"/>
        <w:tabs>
          <w:tab w:val="left" w:pos="2340"/>
        </w:tabs>
        <w:spacing w:after="0" w:line="240" w:lineRule="auto"/>
        <w:ind w:firstLine="709"/>
      </w:pPr>
      <w:r w:rsidRPr="00B75A68">
        <w:t>в) препарати середньої тривалості в суміші з інсуліном короткої дії: (початок дії 30 хвилин; тривалість - від 10 до 24 годин);</w:t>
      </w:r>
    </w:p>
    <w:p w:rsidR="003948C1" w:rsidRPr="00B75A68" w:rsidRDefault="003948C1" w:rsidP="00B75A68">
      <w:pPr>
        <w:widowControl w:val="0"/>
        <w:tabs>
          <w:tab w:val="left" w:pos="2340"/>
        </w:tabs>
        <w:spacing w:after="0" w:line="240" w:lineRule="auto"/>
        <w:ind w:firstLine="709"/>
      </w:pPr>
      <w:r w:rsidRPr="00B75A68">
        <w:t>• актрафан НМ;</w:t>
      </w:r>
    </w:p>
    <w:p w:rsidR="003948C1" w:rsidRPr="00B75A68" w:rsidRDefault="003948C1" w:rsidP="00B75A68">
      <w:pPr>
        <w:widowControl w:val="0"/>
        <w:tabs>
          <w:tab w:val="left" w:pos="2340"/>
        </w:tabs>
        <w:spacing w:after="0" w:line="240" w:lineRule="auto"/>
        <w:ind w:firstLine="709"/>
      </w:pPr>
      <w:r w:rsidRPr="00B75A68">
        <w:t>• хумулін М-1; М-2; М-3; М-4 (тривалість дії до 12-16 годин);</w:t>
      </w:r>
    </w:p>
    <w:p w:rsidR="003948C1" w:rsidRPr="00B75A68" w:rsidRDefault="003948C1" w:rsidP="00B75A68">
      <w:pPr>
        <w:widowControl w:val="0"/>
        <w:tabs>
          <w:tab w:val="left" w:pos="2340"/>
        </w:tabs>
        <w:spacing w:after="0" w:line="240" w:lineRule="auto"/>
        <w:ind w:firstLine="709"/>
      </w:pPr>
      <w:r w:rsidRPr="00B75A68">
        <w:t>• інсуман комб. 15/85; 25/75; 50/50 (діє протягом 10-16 годин).</w:t>
      </w:r>
    </w:p>
    <w:p w:rsidR="003948C1" w:rsidRPr="00B75A68" w:rsidRDefault="003948C1" w:rsidP="00B75A68">
      <w:pPr>
        <w:widowControl w:val="0"/>
        <w:tabs>
          <w:tab w:val="left" w:pos="2340"/>
        </w:tabs>
        <w:spacing w:after="0" w:line="240" w:lineRule="auto"/>
        <w:ind w:firstLine="709"/>
      </w:pPr>
      <w:r w:rsidRPr="00B75A68">
        <w:t>г) препарати тривалої дії :</w:t>
      </w:r>
    </w:p>
    <w:p w:rsidR="003948C1" w:rsidRPr="00B75A68" w:rsidRDefault="003948C1" w:rsidP="00B75A68">
      <w:pPr>
        <w:widowControl w:val="0"/>
        <w:tabs>
          <w:tab w:val="left" w:pos="2340"/>
        </w:tabs>
        <w:spacing w:after="0" w:line="240" w:lineRule="auto"/>
        <w:ind w:firstLine="709"/>
      </w:pPr>
      <w:r w:rsidRPr="00B75A68">
        <w:t>• ультраленте, ультраленте МС, ультраленте НМ (до 28 годин);</w:t>
      </w:r>
    </w:p>
    <w:p w:rsidR="003948C1" w:rsidRPr="00B75A68" w:rsidRDefault="003948C1" w:rsidP="00B75A68">
      <w:pPr>
        <w:widowControl w:val="0"/>
        <w:tabs>
          <w:tab w:val="left" w:pos="2340"/>
        </w:tabs>
        <w:spacing w:after="0" w:line="240" w:lineRule="auto"/>
        <w:ind w:firstLine="709"/>
      </w:pPr>
      <w:r w:rsidRPr="00B75A68">
        <w:t>• інсулін суперленте СПП (до 28 годин);</w:t>
      </w:r>
    </w:p>
    <w:p w:rsidR="003948C1" w:rsidRPr="00B75A68" w:rsidRDefault="003948C1" w:rsidP="00B75A68">
      <w:pPr>
        <w:widowControl w:val="0"/>
        <w:tabs>
          <w:tab w:val="left" w:pos="2340"/>
        </w:tabs>
        <w:spacing w:after="0" w:line="240" w:lineRule="auto"/>
        <w:ind w:firstLine="709"/>
      </w:pPr>
      <w:r w:rsidRPr="00B75A68">
        <w:t>• хумулін ультраленте, ультратард НМ (до 24-28 годин).</w:t>
      </w:r>
    </w:p>
    <w:p w:rsidR="003948C1" w:rsidRPr="00B75A68" w:rsidRDefault="003948C1" w:rsidP="00B75A68">
      <w:pPr>
        <w:widowControl w:val="0"/>
        <w:tabs>
          <w:tab w:val="left" w:pos="2340"/>
        </w:tabs>
        <w:spacing w:after="0" w:line="240" w:lineRule="auto"/>
        <w:ind w:firstLine="709"/>
      </w:pPr>
      <w:r w:rsidRPr="00B75A68">
        <w:t>По тривалості дії розрізняють наступні групи:</w:t>
      </w:r>
    </w:p>
    <w:p w:rsidR="003948C1" w:rsidRPr="00B75A68" w:rsidRDefault="003948C1" w:rsidP="00B75A68">
      <w:pPr>
        <w:widowControl w:val="0"/>
        <w:tabs>
          <w:tab w:val="left" w:pos="2340"/>
        </w:tabs>
        <w:spacing w:after="0" w:line="240" w:lineRule="auto"/>
        <w:ind w:firstLine="709"/>
      </w:pPr>
      <w:r w:rsidRPr="00B75A68">
        <w:t>Інсуліни ультракороткого дії (гіпоглікемічний ефект розвивається через 10-20 хв після п/к введення, пік дії досягається в середньому через 1-3 год, тривалість дії становить 3-5 год):</w:t>
      </w:r>
    </w:p>
    <w:p w:rsidR="003948C1" w:rsidRPr="00B75A68" w:rsidRDefault="003948C1" w:rsidP="00B75A68">
      <w:pPr>
        <w:widowControl w:val="0"/>
        <w:tabs>
          <w:tab w:val="left" w:pos="2340"/>
        </w:tabs>
        <w:spacing w:after="0" w:line="240" w:lineRule="auto"/>
        <w:ind w:firstLine="709"/>
      </w:pPr>
      <w:r w:rsidRPr="00B75A68">
        <w:t>- інсулін лизпро (Хумалог);</w:t>
      </w:r>
    </w:p>
    <w:p w:rsidR="003948C1" w:rsidRPr="00B75A68" w:rsidRDefault="003948C1" w:rsidP="00B75A68">
      <w:pPr>
        <w:widowControl w:val="0"/>
        <w:tabs>
          <w:tab w:val="left" w:pos="2340"/>
        </w:tabs>
        <w:spacing w:after="0" w:line="240" w:lineRule="auto"/>
        <w:ind w:firstLine="709"/>
      </w:pPr>
      <w:r w:rsidRPr="00B75A68">
        <w:t>- інсулін аспарт (НовоРапид Пенфилл, НовоРапид ФлексПен);</w:t>
      </w:r>
    </w:p>
    <w:p w:rsidR="003948C1" w:rsidRPr="00B75A68" w:rsidRDefault="003948C1" w:rsidP="00B75A68">
      <w:pPr>
        <w:widowControl w:val="0"/>
        <w:tabs>
          <w:tab w:val="left" w:pos="2340"/>
        </w:tabs>
        <w:spacing w:after="0" w:line="240" w:lineRule="auto"/>
        <w:ind w:firstLine="709"/>
      </w:pPr>
      <w:r w:rsidRPr="00B75A68">
        <w:t>- інсулін глулизин (Апидра).</w:t>
      </w:r>
    </w:p>
    <w:p w:rsidR="003948C1" w:rsidRPr="00B75A68" w:rsidRDefault="003948C1" w:rsidP="00B75A68">
      <w:pPr>
        <w:widowControl w:val="0"/>
        <w:tabs>
          <w:tab w:val="left" w:pos="2340"/>
        </w:tabs>
        <w:spacing w:after="0" w:line="240" w:lineRule="auto"/>
        <w:ind w:firstLine="709"/>
      </w:pPr>
      <w:r w:rsidRPr="00B75A68">
        <w:t>Інсуліни короткої дії (початок дії зазвичай через 30-60 хв; максимум дії-через 2-4 год; тривалість дії до 6-8 год):</w:t>
      </w:r>
    </w:p>
    <w:p w:rsidR="003948C1" w:rsidRPr="00B75A68" w:rsidRDefault="003948C1" w:rsidP="00B75A68">
      <w:pPr>
        <w:widowControl w:val="0"/>
        <w:tabs>
          <w:tab w:val="left" w:pos="2340"/>
        </w:tabs>
        <w:spacing w:after="0" w:line="240" w:lineRule="auto"/>
        <w:ind w:firstLine="709"/>
      </w:pPr>
      <w:r w:rsidRPr="00B75A68">
        <w:t>- інсулін розчинна [людський генно-інженерний] (Актрапид НМ, Генсулін Р, Ринсулин Р, Хумулін Регуляр);</w:t>
      </w:r>
    </w:p>
    <w:p w:rsidR="003948C1" w:rsidRPr="00B75A68" w:rsidRDefault="003948C1" w:rsidP="00B75A68">
      <w:pPr>
        <w:widowControl w:val="0"/>
        <w:tabs>
          <w:tab w:val="left" w:pos="2340"/>
        </w:tabs>
        <w:spacing w:after="0" w:line="240" w:lineRule="auto"/>
        <w:ind w:firstLine="709"/>
      </w:pPr>
      <w:r w:rsidRPr="00B75A68">
        <w:t>- інсулін розчинна</w:t>
      </w:r>
      <w:r w:rsidR="009747A3">
        <w:t xml:space="preserve"> [людський напівсинтетичний] (Бі</w:t>
      </w:r>
      <w:r w:rsidRPr="00B75A68">
        <w:t>огулин Р, Хумодар Р);</w:t>
      </w:r>
    </w:p>
    <w:p w:rsidR="003948C1" w:rsidRPr="00B75A68" w:rsidRDefault="003948C1" w:rsidP="00B75A68">
      <w:pPr>
        <w:widowControl w:val="0"/>
        <w:tabs>
          <w:tab w:val="left" w:pos="2340"/>
        </w:tabs>
        <w:spacing w:after="0" w:line="240" w:lineRule="auto"/>
        <w:ind w:firstLine="709"/>
      </w:pPr>
      <w:r w:rsidRPr="00B75A68">
        <w:t>- інсулін розчинна [свинячий це монокомпонентний] (Актрапид МС, Монодар, Моносуинсулин МК).</w:t>
      </w:r>
    </w:p>
    <w:p w:rsidR="003948C1" w:rsidRPr="00B75A68" w:rsidRDefault="003948C1" w:rsidP="00B75A68">
      <w:pPr>
        <w:widowControl w:val="0"/>
        <w:tabs>
          <w:tab w:val="left" w:pos="2340"/>
        </w:tabs>
        <w:spacing w:after="0" w:line="240" w:lineRule="auto"/>
        <w:ind w:firstLine="709"/>
      </w:pPr>
      <w:r w:rsidRPr="00B75A68">
        <w:rPr>
          <w:b/>
        </w:rPr>
        <w:t>Препарати інсуліну пролонгованої дії</w:t>
      </w:r>
      <w:r w:rsidRPr="00B75A68">
        <w:t xml:space="preserve"> — включають в себе препарати середньої тривалості дії та препарати тривалої дії.</w:t>
      </w:r>
    </w:p>
    <w:p w:rsidR="003948C1" w:rsidRPr="00B75A68" w:rsidRDefault="003948C1" w:rsidP="00B75A68">
      <w:pPr>
        <w:widowControl w:val="0"/>
        <w:tabs>
          <w:tab w:val="left" w:pos="2340"/>
        </w:tabs>
        <w:spacing w:after="0" w:line="240" w:lineRule="auto"/>
        <w:ind w:firstLine="709"/>
      </w:pPr>
      <w:r w:rsidRPr="00B75A68">
        <w:rPr>
          <w:b/>
          <w:bCs/>
        </w:rPr>
        <w:t xml:space="preserve">Інсуліни середньої тривалості дії </w:t>
      </w:r>
      <w:r w:rsidRPr="00B75A68">
        <w:t>(початок через 1,5–2 год; пік через 3-12 год; тривалість 8-12 год):</w:t>
      </w:r>
    </w:p>
    <w:p w:rsidR="003948C1" w:rsidRPr="00B75A68" w:rsidRDefault="003948C1" w:rsidP="00B75A68">
      <w:pPr>
        <w:widowControl w:val="0"/>
        <w:tabs>
          <w:tab w:val="left" w:pos="2340"/>
        </w:tabs>
        <w:spacing w:after="0" w:line="240" w:lineRule="auto"/>
        <w:ind w:firstLine="709"/>
      </w:pPr>
      <w:r w:rsidRPr="00B75A68">
        <w:t>- інсулін-изофан [людський генно-інженерний] (Биосулин Н, Гансулин Н, Генсулін Н, Інсуман Базал ГТ, Инсуран НПХ, Протафан НМ, Ринсулин НПХ, Хумулін НПХ);</w:t>
      </w:r>
    </w:p>
    <w:p w:rsidR="003948C1" w:rsidRPr="00B75A68" w:rsidRDefault="003948C1" w:rsidP="00B75A68">
      <w:pPr>
        <w:widowControl w:val="0"/>
        <w:tabs>
          <w:tab w:val="left" w:pos="2340"/>
        </w:tabs>
        <w:spacing w:after="0" w:line="240" w:lineRule="auto"/>
        <w:ind w:firstLine="709"/>
      </w:pPr>
      <w:r w:rsidRPr="00B75A68">
        <w:t>- інсулін-изофан [людський напівсинтетичний] (Биогулин Н, Хумодар Б);</w:t>
      </w:r>
    </w:p>
    <w:p w:rsidR="003948C1" w:rsidRPr="00B75A68" w:rsidRDefault="003948C1" w:rsidP="00B75A68">
      <w:pPr>
        <w:widowControl w:val="0"/>
        <w:tabs>
          <w:tab w:val="left" w:pos="2340"/>
        </w:tabs>
        <w:spacing w:after="0" w:line="240" w:lineRule="auto"/>
        <w:ind w:firstLine="709"/>
      </w:pPr>
      <w:r w:rsidRPr="00B75A68">
        <w:t>- інсулін-изофан [свинячий це монокомпонентний] (Монодар Б, Протафан МС);</w:t>
      </w:r>
    </w:p>
    <w:p w:rsidR="003948C1" w:rsidRPr="00B75A68" w:rsidRDefault="003948C1" w:rsidP="00B75A68">
      <w:pPr>
        <w:widowControl w:val="0"/>
        <w:tabs>
          <w:tab w:val="left" w:pos="2340"/>
        </w:tabs>
        <w:spacing w:after="0" w:line="240" w:lineRule="auto"/>
        <w:ind w:firstLine="709"/>
      </w:pPr>
      <w:r w:rsidRPr="00B75A68">
        <w:t>- інсулін-цинк суспензія складова (Монотард МС).</w:t>
      </w:r>
    </w:p>
    <w:p w:rsidR="003948C1" w:rsidRPr="00B75A68" w:rsidRDefault="003948C1" w:rsidP="00B75A68">
      <w:pPr>
        <w:widowControl w:val="0"/>
        <w:tabs>
          <w:tab w:val="left" w:pos="2340"/>
        </w:tabs>
        <w:spacing w:after="0" w:line="240" w:lineRule="auto"/>
        <w:ind w:firstLine="709"/>
      </w:pPr>
      <w:r w:rsidRPr="00B75A68">
        <w:t>Інсуліни тривалої дії (початок через 4-8 год; пік через 8-18 год; загальна тривалість 20-30 год):</w:t>
      </w:r>
    </w:p>
    <w:p w:rsidR="003948C1" w:rsidRPr="00B75A68" w:rsidRDefault="003948C1" w:rsidP="00B75A68">
      <w:pPr>
        <w:widowControl w:val="0"/>
        <w:tabs>
          <w:tab w:val="left" w:pos="2340"/>
        </w:tabs>
        <w:spacing w:after="0" w:line="240" w:lineRule="auto"/>
        <w:ind w:firstLine="709"/>
      </w:pPr>
      <w:r w:rsidRPr="00B75A68">
        <w:t>- інсулін гларгин (Лантус);</w:t>
      </w:r>
    </w:p>
    <w:p w:rsidR="003948C1" w:rsidRPr="00B75A68" w:rsidRDefault="003948C1" w:rsidP="00B75A68">
      <w:pPr>
        <w:widowControl w:val="0"/>
        <w:tabs>
          <w:tab w:val="left" w:pos="2340"/>
        </w:tabs>
        <w:spacing w:after="0" w:line="240" w:lineRule="auto"/>
        <w:ind w:firstLine="709"/>
      </w:pPr>
      <w:r w:rsidRPr="00B75A68">
        <w:t>- інсулін детемир (Левемир Пенфилл, Левемир ФлексПен).</w:t>
      </w:r>
    </w:p>
    <w:p w:rsidR="003948C1" w:rsidRPr="00B75A68" w:rsidRDefault="003948C1" w:rsidP="00B75A68">
      <w:pPr>
        <w:widowControl w:val="0"/>
        <w:tabs>
          <w:tab w:val="left" w:pos="2340"/>
        </w:tabs>
        <w:spacing w:after="0" w:line="240" w:lineRule="auto"/>
        <w:ind w:firstLine="709"/>
      </w:pPr>
      <w:r w:rsidRPr="00B75A68">
        <w:rPr>
          <w:b/>
        </w:rPr>
        <w:t>Препарати інсуліну комбінованої дії</w:t>
      </w:r>
      <w:r w:rsidRPr="00B75A68">
        <w:t xml:space="preserve"> (бифазные препарати) (гіпоглікемічний ефект починається через 30 хв після п/к введення, досягає максимуму через 2-8 год і триває до 18-20 год):</w:t>
      </w:r>
    </w:p>
    <w:p w:rsidR="003948C1" w:rsidRPr="00B75A68" w:rsidRDefault="003948C1" w:rsidP="00B75A68">
      <w:pPr>
        <w:widowControl w:val="0"/>
        <w:tabs>
          <w:tab w:val="left" w:pos="2340"/>
        </w:tabs>
        <w:spacing w:after="0" w:line="240" w:lineRule="auto"/>
        <w:ind w:firstLine="709"/>
      </w:pPr>
      <w:r w:rsidRPr="00B75A68">
        <w:t>- інсулін двофазний [людський напівсинтетичний] (Биогулин 70/30, Хумодар K25);</w:t>
      </w:r>
    </w:p>
    <w:p w:rsidR="003948C1" w:rsidRPr="00B75A68" w:rsidRDefault="003948C1" w:rsidP="00B75A68">
      <w:pPr>
        <w:widowControl w:val="0"/>
        <w:tabs>
          <w:tab w:val="left" w:pos="2340"/>
        </w:tabs>
        <w:spacing w:after="0" w:line="240" w:lineRule="auto"/>
        <w:ind w:firstLine="709"/>
      </w:pPr>
      <w:r w:rsidRPr="00B75A68">
        <w:t>- інсулін двофазний [людський генно-інженерний] (Гансулин30Р, Генсулін М 30, Інсуман Комб 25 ГТ, Микстард 30 НМ, Хумулін М3);</w:t>
      </w:r>
    </w:p>
    <w:p w:rsidR="003948C1" w:rsidRPr="00B75A68" w:rsidRDefault="003948C1" w:rsidP="00B75A68">
      <w:pPr>
        <w:widowControl w:val="0"/>
        <w:tabs>
          <w:tab w:val="left" w:pos="2340"/>
        </w:tabs>
        <w:spacing w:after="0" w:line="240" w:lineRule="auto"/>
        <w:ind w:firstLine="709"/>
      </w:pPr>
      <w:r w:rsidRPr="00B75A68">
        <w:t>- інсулін аспарт двофазний (НовоМикс 30 Пенфилл, НовоМикс 30 ФлексПен).</w:t>
      </w:r>
    </w:p>
    <w:p w:rsidR="003948C1" w:rsidRPr="00B75A68" w:rsidRDefault="003948C1" w:rsidP="00B75A68">
      <w:pPr>
        <w:widowControl w:val="0"/>
        <w:tabs>
          <w:tab w:val="left" w:pos="2340"/>
        </w:tabs>
        <w:spacing w:after="0" w:line="240" w:lineRule="auto"/>
        <w:ind w:firstLine="709"/>
        <w:rPr>
          <w:b/>
        </w:rPr>
      </w:pPr>
      <w:r w:rsidRPr="00B75A68">
        <w:rPr>
          <w:b/>
        </w:rPr>
        <w:t>I. Класифікація пероральнеых цукрознижуючих ЛЗ</w:t>
      </w:r>
    </w:p>
    <w:p w:rsidR="003948C1" w:rsidRPr="00B75A68" w:rsidRDefault="003948C1" w:rsidP="00B75A68">
      <w:pPr>
        <w:widowControl w:val="0"/>
        <w:tabs>
          <w:tab w:val="left" w:pos="2340"/>
        </w:tabs>
        <w:spacing w:after="0" w:line="240" w:lineRule="auto"/>
        <w:ind w:firstLine="709"/>
        <w:rPr>
          <w:i/>
        </w:rPr>
      </w:pPr>
      <w:r w:rsidRPr="00B75A68">
        <w:rPr>
          <w:i/>
        </w:rPr>
        <w:t xml:space="preserve">1. Призводные сульфонілсечовини: </w:t>
      </w:r>
    </w:p>
    <w:p w:rsidR="003948C1" w:rsidRPr="00B75A68" w:rsidRDefault="003948C1" w:rsidP="00B75A68">
      <w:pPr>
        <w:widowControl w:val="0"/>
        <w:tabs>
          <w:tab w:val="left" w:pos="2340"/>
        </w:tabs>
        <w:spacing w:after="0" w:line="240" w:lineRule="auto"/>
        <w:ind w:firstLine="709"/>
      </w:pPr>
      <w:r w:rsidRPr="00B75A68">
        <w:t xml:space="preserve"> I генерації: Карбутамід (МНН) - таб. Сп. Б Букарбан (Угорщина); Хлорпронамид </w:t>
      </w:r>
      <w:r w:rsidRPr="00B75A68">
        <w:lastRenderedPageBreak/>
        <w:t xml:space="preserve">(МНН) — таб. Сп. Б (Польща, Росія). </w:t>
      </w:r>
    </w:p>
    <w:p w:rsidR="003948C1" w:rsidRPr="00B75A68" w:rsidRDefault="003948C1" w:rsidP="00B75A68">
      <w:pPr>
        <w:widowControl w:val="0"/>
        <w:tabs>
          <w:tab w:val="left" w:pos="2340"/>
        </w:tabs>
        <w:spacing w:after="0" w:line="240" w:lineRule="auto"/>
        <w:ind w:firstLine="709"/>
      </w:pPr>
      <w:r w:rsidRPr="00B75A68">
        <w:t xml:space="preserve"> 2 генерації: Глібенкламід (МНН) в кількості 21 торгових назв, серед яких Гилемал (Угорщина), Глібенкламід (Росія, Німеччина та ін), Даонил (Німеччина, Індія), Манинил (Німеччина) та ін </w:t>
      </w:r>
    </w:p>
    <w:p w:rsidR="003948C1" w:rsidRPr="00B75A68" w:rsidRDefault="003948C1" w:rsidP="00B75A68">
      <w:pPr>
        <w:widowControl w:val="0"/>
        <w:tabs>
          <w:tab w:val="left" w:pos="2340"/>
        </w:tabs>
        <w:spacing w:after="0" w:line="240" w:lineRule="auto"/>
        <w:ind w:firstLine="709"/>
      </w:pPr>
      <w:r w:rsidRPr="00B75A68">
        <w:t>Гліклазид (МНН) — таб. Сп. Б. (Швейцарія, Індія), Глидиаб (Росія), Діабетон (Франція) і ін</w:t>
      </w:r>
    </w:p>
    <w:p w:rsidR="003948C1" w:rsidRPr="00B75A68" w:rsidRDefault="003948C1" w:rsidP="00B75A68">
      <w:pPr>
        <w:widowControl w:val="0"/>
        <w:tabs>
          <w:tab w:val="left" w:pos="2340"/>
        </w:tabs>
        <w:spacing w:after="0" w:line="240" w:lineRule="auto"/>
        <w:ind w:firstLine="709"/>
      </w:pPr>
      <w:r w:rsidRPr="00B75A68">
        <w:t>Глипизид (МНН) — таб. Сп. Б. Минидиаб (Італія), Глибенез (Франція).</w:t>
      </w:r>
    </w:p>
    <w:p w:rsidR="003948C1" w:rsidRPr="00B75A68" w:rsidRDefault="003948C1" w:rsidP="00B75A68">
      <w:pPr>
        <w:widowControl w:val="0"/>
        <w:tabs>
          <w:tab w:val="left" w:pos="2340"/>
        </w:tabs>
        <w:spacing w:after="0" w:line="240" w:lineRule="auto"/>
        <w:ind w:firstLine="709"/>
      </w:pPr>
      <w:r w:rsidRPr="00B75A68">
        <w:t xml:space="preserve">Гликвидон (МНН) - таб. Сп. Б. Глюренорм (Австрія). Глидифен </w:t>
      </w:r>
    </w:p>
    <w:p w:rsidR="003948C1" w:rsidRPr="00B75A68" w:rsidRDefault="003948C1" w:rsidP="00B75A68">
      <w:pPr>
        <w:widowControl w:val="0"/>
        <w:tabs>
          <w:tab w:val="left" w:pos="2340"/>
        </w:tabs>
        <w:spacing w:after="0" w:line="240" w:lineRule="auto"/>
        <w:ind w:firstLine="709"/>
      </w:pPr>
      <w:r w:rsidRPr="00B75A68">
        <w:t xml:space="preserve"> 3 генерації: Глименирид (МНН) —таб. Сп. Б. Амаріл (Німеччина). </w:t>
      </w:r>
    </w:p>
    <w:p w:rsidR="003948C1" w:rsidRPr="00B75A68" w:rsidRDefault="003948C1" w:rsidP="00B75A68">
      <w:pPr>
        <w:widowControl w:val="0"/>
        <w:tabs>
          <w:tab w:val="left" w:pos="2340"/>
        </w:tabs>
        <w:spacing w:after="0" w:line="240" w:lineRule="auto"/>
        <w:ind w:firstLine="709"/>
        <w:rPr>
          <w:i/>
        </w:rPr>
      </w:pPr>
      <w:r w:rsidRPr="00B75A68">
        <w:rPr>
          <w:i/>
        </w:rPr>
        <w:t xml:space="preserve">2. Бігуаніди: </w:t>
      </w:r>
    </w:p>
    <w:p w:rsidR="003948C1" w:rsidRPr="00B75A68" w:rsidRDefault="003948C1" w:rsidP="00B75A68">
      <w:pPr>
        <w:widowControl w:val="0"/>
        <w:tabs>
          <w:tab w:val="left" w:pos="2340"/>
        </w:tabs>
        <w:spacing w:after="0" w:line="240" w:lineRule="auto"/>
        <w:ind w:firstLine="709"/>
      </w:pPr>
      <w:r w:rsidRPr="00B75A68">
        <w:t xml:space="preserve">Буформин (МНН) — драже, Сп. Б. Силубин-ретард (Німеччина), </w:t>
      </w:r>
    </w:p>
    <w:p w:rsidR="003948C1" w:rsidRPr="00B75A68" w:rsidRDefault="003948C1" w:rsidP="00B75A68">
      <w:pPr>
        <w:widowControl w:val="0"/>
        <w:tabs>
          <w:tab w:val="left" w:pos="2340"/>
        </w:tabs>
        <w:spacing w:after="0" w:line="240" w:lineRule="auto"/>
        <w:ind w:firstLine="709"/>
      </w:pPr>
      <w:r w:rsidRPr="00B75A68">
        <w:t>Метформін (МНН) таб. Сп. Б (Польща, Хорватія, Данія), Гліформін (Росія), Глюкофаг (Франція), Сиофор (Німеччина) та ін</w:t>
      </w:r>
    </w:p>
    <w:p w:rsidR="003948C1" w:rsidRPr="00B75A68" w:rsidRDefault="003948C1" w:rsidP="00B75A68">
      <w:pPr>
        <w:widowControl w:val="0"/>
        <w:tabs>
          <w:tab w:val="left" w:pos="2340"/>
        </w:tabs>
        <w:spacing w:after="0" w:line="240" w:lineRule="auto"/>
        <w:ind w:firstLine="709"/>
        <w:rPr>
          <w:i/>
        </w:rPr>
      </w:pPr>
      <w:r w:rsidRPr="00B75A68">
        <w:rPr>
          <w:i/>
        </w:rPr>
        <w:t>3. Інгібітори альфа-глюкозидази:</w:t>
      </w:r>
    </w:p>
    <w:p w:rsidR="003948C1" w:rsidRPr="00B75A68" w:rsidRDefault="003948C1" w:rsidP="00B75A68">
      <w:pPr>
        <w:widowControl w:val="0"/>
        <w:tabs>
          <w:tab w:val="left" w:pos="2340"/>
        </w:tabs>
        <w:spacing w:after="0" w:line="240" w:lineRule="auto"/>
        <w:ind w:firstLine="709"/>
      </w:pPr>
      <w:r w:rsidRPr="00B75A68">
        <w:t>Акарбоза (МНН), Глюко-бай, і Міглітол (МНН)- Диастабол (Німеччина).</w:t>
      </w:r>
    </w:p>
    <w:p w:rsidR="003948C1" w:rsidRPr="00B75A68" w:rsidRDefault="003948C1" w:rsidP="00B75A68">
      <w:pPr>
        <w:widowControl w:val="0"/>
        <w:tabs>
          <w:tab w:val="left" w:pos="2340"/>
        </w:tabs>
        <w:spacing w:after="0" w:line="240" w:lineRule="auto"/>
        <w:ind w:firstLine="709"/>
        <w:rPr>
          <w:i/>
        </w:rPr>
      </w:pPr>
      <w:r w:rsidRPr="00B75A68">
        <w:rPr>
          <w:i/>
        </w:rPr>
        <w:t>4. похідні карбамоилбензойной кислоти, виявляють прандіальние регулятори глікемії</w:t>
      </w:r>
    </w:p>
    <w:p w:rsidR="003948C1" w:rsidRPr="00B75A68" w:rsidRDefault="003948C1" w:rsidP="00B75A68">
      <w:pPr>
        <w:widowControl w:val="0"/>
        <w:tabs>
          <w:tab w:val="left" w:pos="2340"/>
        </w:tabs>
        <w:spacing w:after="0" w:line="240" w:lineRule="auto"/>
        <w:ind w:firstLine="709"/>
      </w:pPr>
      <w:r w:rsidRPr="00B75A68">
        <w:t>Репаглінід (МНН) - таб. Сп. Б НовоНорм, Натеглінід (МНН) - таб., Старликс</w:t>
      </w:r>
    </w:p>
    <w:p w:rsidR="003948C1" w:rsidRPr="00B75A68" w:rsidRDefault="003948C1" w:rsidP="00B75A68">
      <w:pPr>
        <w:widowControl w:val="0"/>
        <w:tabs>
          <w:tab w:val="left" w:pos="2340"/>
        </w:tabs>
        <w:spacing w:after="0" w:line="240" w:lineRule="auto"/>
        <w:ind w:firstLine="709"/>
        <w:rPr>
          <w:i/>
        </w:rPr>
      </w:pPr>
      <w:r w:rsidRPr="00B75A68">
        <w:rPr>
          <w:i/>
        </w:rPr>
        <w:t>5. Сенсибілізатори інсуліну, — глитазоны илитиазолидиндеоны.</w:t>
      </w:r>
    </w:p>
    <w:p w:rsidR="003948C1" w:rsidRPr="00B75A68" w:rsidRDefault="003948C1" w:rsidP="00B75A68">
      <w:pPr>
        <w:widowControl w:val="0"/>
        <w:tabs>
          <w:tab w:val="left" w:pos="2340"/>
        </w:tabs>
        <w:spacing w:after="0" w:line="240" w:lineRule="auto"/>
        <w:ind w:firstLine="709"/>
      </w:pPr>
      <w:r w:rsidRPr="00B75A68">
        <w:t> Розиглітазон (МНН) - таб., Авандия (Франція);</w:t>
      </w:r>
    </w:p>
    <w:p w:rsidR="003948C1" w:rsidRPr="00B75A68" w:rsidRDefault="003948C1" w:rsidP="00B75A68">
      <w:pPr>
        <w:widowControl w:val="0"/>
        <w:tabs>
          <w:tab w:val="left" w:pos="2340"/>
        </w:tabs>
        <w:spacing w:after="0" w:line="240" w:lineRule="auto"/>
        <w:ind w:firstLine="709"/>
      </w:pPr>
      <w:r w:rsidRPr="00B75A68">
        <w:t> Піоглітазон (МНН) - таб., Актос (США).</w:t>
      </w:r>
    </w:p>
    <w:p w:rsidR="003948C1" w:rsidRPr="00B75A68" w:rsidRDefault="003948C1" w:rsidP="00B75A68">
      <w:pPr>
        <w:widowControl w:val="0"/>
        <w:tabs>
          <w:tab w:val="left" w:pos="2340"/>
        </w:tabs>
        <w:spacing w:after="0" w:line="240" w:lineRule="auto"/>
        <w:ind w:firstLine="709"/>
      </w:pPr>
      <w:r w:rsidRPr="00B75A68">
        <w:t xml:space="preserve">6. </w:t>
      </w:r>
      <w:r w:rsidRPr="00B75A68">
        <w:rPr>
          <w:i/>
        </w:rPr>
        <w:t>Комбіновані пероральні цукрознижувальні засоби,</w:t>
      </w:r>
      <w:r w:rsidRPr="00B75A68">
        <w:t xml:space="preserve"> Глибомет — містить глібенкламід і метформін, таб. (Італія).</w:t>
      </w:r>
    </w:p>
    <w:p w:rsidR="003948C1" w:rsidRPr="00B75A68" w:rsidRDefault="003948C1" w:rsidP="00B75A68">
      <w:pPr>
        <w:widowControl w:val="0"/>
        <w:tabs>
          <w:tab w:val="left" w:pos="2340"/>
        </w:tabs>
        <w:spacing w:after="0" w:line="240" w:lineRule="auto"/>
        <w:ind w:firstLine="709"/>
        <w:rPr>
          <w:i/>
        </w:rPr>
      </w:pPr>
      <w:r w:rsidRPr="00B75A68">
        <w:rPr>
          <w:i/>
        </w:rPr>
        <w:t>7. Цукрознижувальні засоби рослинного походження</w:t>
      </w:r>
    </w:p>
    <w:p w:rsidR="003948C1" w:rsidRPr="00B75A68" w:rsidRDefault="003948C1" w:rsidP="00B75A68">
      <w:pPr>
        <w:widowControl w:val="0"/>
        <w:tabs>
          <w:tab w:val="left" w:pos="2340"/>
        </w:tabs>
        <w:spacing w:after="0" w:line="240" w:lineRule="auto"/>
        <w:ind w:firstLine="709"/>
      </w:pPr>
      <w:r w:rsidRPr="00B75A68">
        <w:t>Арфазетии — містить пагони чорниці, стулки плодів квасолі звичайної, корінь аралії маньчжурської або кореневище з корінням заманихи, плоди шипшини, траву хвоща, звіробою, квіти ромашки (Росія, Україна).</w:t>
      </w:r>
    </w:p>
    <w:p w:rsidR="003948C1" w:rsidRPr="00B75A68" w:rsidRDefault="003948C1" w:rsidP="00B75A68">
      <w:pPr>
        <w:widowControl w:val="0"/>
        <w:tabs>
          <w:tab w:val="left" w:pos="2340"/>
        </w:tabs>
        <w:spacing w:after="0" w:line="240" w:lineRule="auto"/>
        <w:ind w:firstLine="709"/>
      </w:pPr>
      <w:r w:rsidRPr="00B75A68">
        <w:t>При цукровому діабеті може застосовуватися слідуюче рослинну сировину: корінь Аралії Маньчжурської, Аралії настойка, Псоралея костянковой плід та ін</w:t>
      </w:r>
    </w:p>
    <w:p w:rsidR="003948C1" w:rsidRPr="00B75A68" w:rsidRDefault="003948C1" w:rsidP="00B75A68">
      <w:pPr>
        <w:widowControl w:val="0"/>
        <w:tabs>
          <w:tab w:val="left" w:pos="2340"/>
        </w:tabs>
        <w:spacing w:after="0" w:line="240" w:lineRule="auto"/>
        <w:ind w:firstLine="709"/>
      </w:pPr>
      <w:r w:rsidRPr="00B75A68">
        <w:t>8. Антагоніст інсуліну – Глюкагон — ліофілізований порошок у флак. з розчинником для ін'єкцій. Сп. Б. ГлюкаГен ГипоКит (Данія).</w:t>
      </w:r>
    </w:p>
    <w:p w:rsidR="003948C1" w:rsidRPr="00B75A68" w:rsidRDefault="003948C1" w:rsidP="00B75A68">
      <w:pPr>
        <w:widowControl w:val="0"/>
        <w:tabs>
          <w:tab w:val="left" w:pos="2340"/>
        </w:tabs>
        <w:spacing w:after="0" w:line="240" w:lineRule="auto"/>
        <w:ind w:firstLine="709"/>
        <w:rPr>
          <w:b/>
        </w:rPr>
      </w:pPr>
      <w:r w:rsidRPr="00B75A68">
        <w:rPr>
          <w:b/>
        </w:rPr>
        <w:t>II. Коми при цу</w:t>
      </w:r>
      <w:r w:rsidR="009D5E15">
        <w:rPr>
          <w:b/>
        </w:rPr>
        <w:t xml:space="preserve">кровому діабеті – фармакологічна </w:t>
      </w:r>
      <w:r w:rsidRPr="00B75A68">
        <w:rPr>
          <w:b/>
        </w:rPr>
        <w:t>корекція</w:t>
      </w:r>
    </w:p>
    <w:p w:rsidR="003948C1" w:rsidRPr="00B75A68" w:rsidRDefault="003948C1" w:rsidP="00B75A68">
      <w:pPr>
        <w:widowControl w:val="0"/>
        <w:tabs>
          <w:tab w:val="left" w:pos="2340"/>
        </w:tabs>
        <w:spacing w:after="0" w:line="240" w:lineRule="auto"/>
        <w:ind w:firstLine="709"/>
      </w:pPr>
      <w:r w:rsidRPr="00B75A68">
        <w:t>1. Гіпоглікемічна кома</w:t>
      </w:r>
    </w:p>
    <w:p w:rsidR="003948C1" w:rsidRPr="00B75A68" w:rsidRDefault="003948C1" w:rsidP="00B75A68">
      <w:pPr>
        <w:widowControl w:val="0"/>
        <w:tabs>
          <w:tab w:val="left" w:pos="2340"/>
        </w:tabs>
        <w:spacing w:after="0" w:line="240" w:lineRule="auto"/>
        <w:ind w:firstLine="709"/>
      </w:pPr>
      <w:r w:rsidRPr="00B75A68">
        <w:t>2. Гіперглікемічні кома</w:t>
      </w:r>
    </w:p>
    <w:p w:rsidR="003948C1" w:rsidRPr="00B75A68" w:rsidRDefault="003948C1" w:rsidP="00B75A68">
      <w:pPr>
        <w:widowControl w:val="0"/>
        <w:tabs>
          <w:tab w:val="left" w:pos="2340"/>
        </w:tabs>
        <w:spacing w:after="0" w:line="240" w:lineRule="auto"/>
        <w:ind w:firstLine="709"/>
      </w:pPr>
      <w:r w:rsidRPr="00B75A68">
        <w:t xml:space="preserve"> Кетоацідотіческая, </w:t>
      </w:r>
    </w:p>
    <w:p w:rsidR="003948C1" w:rsidRPr="00B75A68" w:rsidRDefault="003948C1" w:rsidP="00B75A68">
      <w:pPr>
        <w:widowControl w:val="0"/>
        <w:tabs>
          <w:tab w:val="left" w:pos="2340"/>
        </w:tabs>
        <w:spacing w:after="0" w:line="240" w:lineRule="auto"/>
        <w:ind w:firstLine="709"/>
      </w:pPr>
      <w:r w:rsidRPr="00B75A68">
        <w:t xml:space="preserve"> Гіперосмолярна (некетонемическая) діабетична, </w:t>
      </w:r>
    </w:p>
    <w:p w:rsidR="003948C1" w:rsidRPr="00B75A68" w:rsidRDefault="003948C1" w:rsidP="00B75A68">
      <w:pPr>
        <w:widowControl w:val="0"/>
        <w:tabs>
          <w:tab w:val="left" w:pos="2340"/>
        </w:tabs>
        <w:spacing w:after="0" w:line="240" w:lineRule="auto"/>
        <w:ind w:firstLine="709"/>
      </w:pPr>
      <w:r w:rsidRPr="00B75A68">
        <w:t xml:space="preserve"> Лактатацидотическая кома </w:t>
      </w:r>
    </w:p>
    <w:p w:rsidR="003948C1" w:rsidRPr="00B75A68" w:rsidRDefault="003948C1" w:rsidP="00B75A68">
      <w:pPr>
        <w:widowControl w:val="0"/>
        <w:tabs>
          <w:tab w:val="left" w:pos="2340"/>
        </w:tabs>
        <w:spacing w:after="0" w:line="240" w:lineRule="auto"/>
        <w:ind w:firstLine="709"/>
        <w:rPr>
          <w:b/>
        </w:rPr>
      </w:pPr>
      <w:r w:rsidRPr="00B75A68">
        <w:rPr>
          <w:b/>
        </w:rPr>
        <w:t>III. Схема лікування діабетичний коми</w:t>
      </w:r>
    </w:p>
    <w:p w:rsidR="003948C1" w:rsidRPr="00B75A68" w:rsidRDefault="003948C1" w:rsidP="00B75A68">
      <w:pPr>
        <w:widowControl w:val="0"/>
        <w:tabs>
          <w:tab w:val="left" w:pos="2340"/>
        </w:tabs>
        <w:spacing w:after="0" w:line="240" w:lineRule="auto"/>
        <w:ind w:firstLine="709"/>
      </w:pPr>
      <w:r w:rsidRPr="00B75A68">
        <w:t>• ліквідація інсулінової недостатності і нормалізацію вуглеводного обміну;</w:t>
      </w:r>
    </w:p>
    <w:p w:rsidR="003948C1" w:rsidRPr="00B75A68" w:rsidRDefault="003948C1" w:rsidP="00B75A68">
      <w:pPr>
        <w:widowControl w:val="0"/>
        <w:tabs>
          <w:tab w:val="left" w:pos="2340"/>
        </w:tabs>
        <w:spacing w:after="0" w:line="240" w:lineRule="auto"/>
        <w:ind w:firstLine="709"/>
      </w:pPr>
      <w:r w:rsidRPr="00B75A68">
        <w:t>• оптимально швидка регідратацію організму;</w:t>
      </w:r>
    </w:p>
    <w:p w:rsidR="003948C1" w:rsidRPr="00B75A68" w:rsidRDefault="003948C1" w:rsidP="00B75A68">
      <w:pPr>
        <w:widowControl w:val="0"/>
        <w:tabs>
          <w:tab w:val="left" w:pos="2340"/>
        </w:tabs>
        <w:spacing w:after="0" w:line="240" w:lineRule="auto"/>
        <w:ind w:firstLine="709"/>
      </w:pPr>
      <w:r w:rsidRPr="00B75A68">
        <w:t>• відновлення нормального поза - і внутрішньоклітинного електролітного складу;</w:t>
      </w:r>
    </w:p>
    <w:p w:rsidR="003948C1" w:rsidRPr="00B75A68" w:rsidRDefault="003948C1" w:rsidP="00B75A68">
      <w:pPr>
        <w:widowControl w:val="0"/>
        <w:tabs>
          <w:tab w:val="left" w:pos="2340"/>
        </w:tabs>
        <w:spacing w:after="0" w:line="240" w:lineRule="auto"/>
        <w:ind w:firstLine="709"/>
      </w:pPr>
      <w:r w:rsidRPr="00B75A68">
        <w:t>• відновлення запасів глюкози (глікогену) в організмі;</w:t>
      </w:r>
    </w:p>
    <w:p w:rsidR="003948C1" w:rsidRPr="00B75A68" w:rsidRDefault="003948C1" w:rsidP="00B75A68">
      <w:pPr>
        <w:widowControl w:val="0"/>
        <w:tabs>
          <w:tab w:val="left" w:pos="2340"/>
        </w:tabs>
        <w:spacing w:after="0" w:line="240" w:lineRule="auto"/>
        <w:ind w:firstLine="709"/>
      </w:pPr>
      <w:r w:rsidRPr="00B75A68">
        <w:t>• відновлення нормального кислотно-основної рівноваги (КОР);</w:t>
      </w:r>
    </w:p>
    <w:p w:rsidR="003948C1" w:rsidRPr="00B75A68" w:rsidRDefault="003948C1" w:rsidP="00B75A68">
      <w:pPr>
        <w:widowControl w:val="0"/>
        <w:tabs>
          <w:tab w:val="left" w:pos="2340"/>
        </w:tabs>
        <w:spacing w:after="0" w:line="240" w:lineRule="auto"/>
        <w:ind w:firstLine="709"/>
      </w:pPr>
      <w:r w:rsidRPr="00B75A68">
        <w:t>• діагностику і лікування захворювань або патологічних станів, що викликали діабетичну кому;</w:t>
      </w:r>
    </w:p>
    <w:p w:rsidR="003948C1" w:rsidRPr="00B75A68" w:rsidRDefault="003948C1" w:rsidP="00B75A68">
      <w:pPr>
        <w:widowControl w:val="0"/>
        <w:tabs>
          <w:tab w:val="left" w:pos="2340"/>
        </w:tabs>
        <w:spacing w:after="0" w:line="240" w:lineRule="auto"/>
        <w:ind w:firstLine="709"/>
      </w:pPr>
      <w:r w:rsidRPr="00B75A68">
        <w:t>• проведення комплексу лікувальних заходів, спрямованих на відновлення і підтримання функцій внутрішніх органів (серця, нирок, легень та ін).</w:t>
      </w:r>
    </w:p>
    <w:p w:rsidR="003948C1" w:rsidRPr="00B75A68" w:rsidRDefault="003948C1" w:rsidP="00B75A68">
      <w:pPr>
        <w:widowControl w:val="0"/>
        <w:tabs>
          <w:tab w:val="left" w:pos="2340"/>
        </w:tabs>
        <w:spacing w:after="0" w:line="240" w:lineRule="auto"/>
        <w:ind w:firstLine="709"/>
        <w:rPr>
          <w:b/>
        </w:rPr>
      </w:pPr>
      <w:r w:rsidRPr="00B75A68">
        <w:rPr>
          <w:b/>
        </w:rPr>
        <w:t xml:space="preserve">Знати: </w:t>
      </w:r>
    </w:p>
    <w:p w:rsidR="003948C1" w:rsidRPr="00B75A68" w:rsidRDefault="003948C1" w:rsidP="00B75A68">
      <w:pPr>
        <w:widowControl w:val="0"/>
        <w:tabs>
          <w:tab w:val="left" w:pos="2340"/>
        </w:tabs>
        <w:spacing w:after="0" w:line="240" w:lineRule="auto"/>
        <w:ind w:firstLine="709"/>
      </w:pPr>
      <w:r w:rsidRPr="00B75A68">
        <w:t xml:space="preserve">1. Етіологію, патогенез, клініку, ускладнення цукрового діабету </w:t>
      </w:r>
    </w:p>
    <w:p w:rsidR="003948C1" w:rsidRPr="00B75A68" w:rsidRDefault="003948C1" w:rsidP="00B75A68">
      <w:pPr>
        <w:widowControl w:val="0"/>
        <w:tabs>
          <w:tab w:val="left" w:pos="2340"/>
        </w:tabs>
        <w:spacing w:after="0" w:line="240" w:lineRule="auto"/>
        <w:ind w:firstLine="709"/>
      </w:pPr>
      <w:r w:rsidRPr="00B75A68">
        <w:t xml:space="preserve">2. Методи дослідження цукрового діабету </w:t>
      </w:r>
    </w:p>
    <w:p w:rsidR="003948C1" w:rsidRPr="00B75A68" w:rsidRDefault="003948C1" w:rsidP="00B75A68">
      <w:pPr>
        <w:widowControl w:val="0"/>
        <w:tabs>
          <w:tab w:val="left" w:pos="2340"/>
        </w:tabs>
        <w:spacing w:after="0" w:line="240" w:lineRule="auto"/>
        <w:ind w:firstLine="709"/>
      </w:pPr>
      <w:r w:rsidRPr="00B75A68">
        <w:lastRenderedPageBreak/>
        <w:t xml:space="preserve">3. Основні етіологічні фактори та патогенетичні механізми, які є об'єктом медикаментозного впливу </w:t>
      </w:r>
    </w:p>
    <w:p w:rsidR="003948C1" w:rsidRPr="00B75A68" w:rsidRDefault="003948C1" w:rsidP="00B75A68">
      <w:pPr>
        <w:widowControl w:val="0"/>
        <w:tabs>
          <w:tab w:val="left" w:pos="2340"/>
        </w:tabs>
        <w:spacing w:after="0" w:line="240" w:lineRule="auto"/>
        <w:ind w:firstLine="709"/>
      </w:pPr>
      <w:r w:rsidRPr="00B75A68">
        <w:t>4. Фармакокінетику, фармакодинаміку, фармакотоксикодинамику, взаємодія ЛЗ вышепречисленных</w:t>
      </w:r>
    </w:p>
    <w:p w:rsidR="003948C1" w:rsidRPr="00B75A68" w:rsidRDefault="003948C1" w:rsidP="00B75A68">
      <w:pPr>
        <w:widowControl w:val="0"/>
        <w:tabs>
          <w:tab w:val="left" w:pos="2340"/>
        </w:tabs>
        <w:spacing w:after="0" w:line="240" w:lineRule="auto"/>
        <w:ind w:firstLine="709"/>
      </w:pPr>
      <w:r w:rsidRPr="00B75A68">
        <w:t>5. Принципи комплексної терапії - діабетичних ком</w:t>
      </w:r>
    </w:p>
    <w:p w:rsidR="003948C1" w:rsidRPr="00B75A68" w:rsidRDefault="003948C1" w:rsidP="00B75A68">
      <w:pPr>
        <w:widowControl w:val="0"/>
        <w:tabs>
          <w:tab w:val="left" w:pos="2340"/>
        </w:tabs>
        <w:spacing w:after="0" w:line="240" w:lineRule="auto"/>
        <w:ind w:firstLine="709"/>
      </w:pPr>
      <w:r w:rsidRPr="00B75A68">
        <w:t>Вміти:</w:t>
      </w:r>
    </w:p>
    <w:p w:rsidR="003948C1" w:rsidRPr="00B75A68" w:rsidRDefault="003948C1" w:rsidP="00B75A68">
      <w:pPr>
        <w:widowControl w:val="0"/>
        <w:tabs>
          <w:tab w:val="left" w:pos="2340"/>
        </w:tabs>
        <w:spacing w:after="0" w:line="240" w:lineRule="auto"/>
        <w:ind w:firstLine="709"/>
      </w:pPr>
      <w:r w:rsidRPr="00B75A68">
        <w:t>а) вибрати конкретного хворого з вказаною патологією необхідне ЛЗ, виділити критерії терапевтичної ефективності і безпеки;</w:t>
      </w:r>
    </w:p>
    <w:p w:rsidR="003948C1" w:rsidRPr="00B75A68" w:rsidRDefault="003948C1" w:rsidP="00B75A68">
      <w:pPr>
        <w:widowControl w:val="0"/>
        <w:tabs>
          <w:tab w:val="left" w:pos="2340"/>
        </w:tabs>
        <w:spacing w:after="0" w:line="240" w:lineRule="auto"/>
        <w:ind w:firstLine="709"/>
      </w:pPr>
      <w:r w:rsidRPr="00B75A68">
        <w:t>б) призначити комбіновану терапію;</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rPr>
          <w:b/>
        </w:rPr>
      </w:pPr>
      <w:r w:rsidRPr="00B75A68">
        <w:rPr>
          <w:b/>
        </w:rPr>
        <w:t>Перелік практичних робіт:</w:t>
      </w:r>
    </w:p>
    <w:p w:rsidR="003948C1" w:rsidRPr="00B75A68" w:rsidRDefault="003948C1" w:rsidP="00B75A68">
      <w:pPr>
        <w:widowControl w:val="0"/>
        <w:tabs>
          <w:tab w:val="left" w:pos="2340"/>
        </w:tabs>
        <w:spacing w:after="0" w:line="240" w:lineRule="auto"/>
        <w:ind w:firstLine="709"/>
      </w:pPr>
      <w:r w:rsidRPr="00B75A68">
        <w:t>Домашнє завдання.</w:t>
      </w:r>
    </w:p>
    <w:p w:rsidR="003948C1" w:rsidRPr="00B75A68" w:rsidRDefault="003948C1" w:rsidP="00B75A68">
      <w:pPr>
        <w:widowControl w:val="0"/>
        <w:tabs>
          <w:tab w:val="left" w:pos="2340"/>
        </w:tabs>
        <w:spacing w:after="0" w:line="240" w:lineRule="auto"/>
        <w:ind w:firstLine="709"/>
      </w:pPr>
      <w:r w:rsidRPr="00B75A68">
        <w:t>1. Вивчити основні завдання та напрями вибору лікарських засобів при холециститі, панкретите</w:t>
      </w:r>
    </w:p>
    <w:p w:rsidR="003948C1" w:rsidRPr="00B75A68" w:rsidRDefault="003948C1" w:rsidP="00B75A68">
      <w:pPr>
        <w:widowControl w:val="0"/>
        <w:tabs>
          <w:tab w:val="left" w:pos="2340"/>
        </w:tabs>
        <w:spacing w:after="0" w:line="240" w:lineRule="auto"/>
        <w:ind w:firstLine="709"/>
      </w:pPr>
      <w:r w:rsidRPr="00B75A68">
        <w:t>Контроль рубіжного рівня знань.</w:t>
      </w:r>
    </w:p>
    <w:p w:rsidR="003948C1" w:rsidRPr="00B75A68" w:rsidRDefault="003948C1" w:rsidP="00B75A68">
      <w:pPr>
        <w:widowControl w:val="0"/>
        <w:tabs>
          <w:tab w:val="left" w:pos="2340"/>
        </w:tabs>
        <w:spacing w:after="0" w:line="240" w:lineRule="auto"/>
        <w:ind w:firstLine="709"/>
      </w:pPr>
      <w:r w:rsidRPr="00B75A68">
        <w:t xml:space="preserve">1. Вибір цукрознижуючих ЛЗ при цукровому діабеті першого типу </w:t>
      </w:r>
    </w:p>
    <w:p w:rsidR="003948C1" w:rsidRPr="00B75A68" w:rsidRDefault="003948C1" w:rsidP="00B75A68">
      <w:pPr>
        <w:widowControl w:val="0"/>
        <w:tabs>
          <w:tab w:val="left" w:pos="2340"/>
        </w:tabs>
        <w:spacing w:after="0" w:line="240" w:lineRule="auto"/>
        <w:ind w:firstLine="709"/>
      </w:pPr>
      <w:r w:rsidRPr="00B75A68">
        <w:t>2. Вибір цукрознижуючих ЛЗ при цукровому діабеті другого типу</w:t>
      </w:r>
    </w:p>
    <w:p w:rsidR="003948C1" w:rsidRPr="00B75A68" w:rsidRDefault="003948C1" w:rsidP="00B75A68">
      <w:pPr>
        <w:widowControl w:val="0"/>
        <w:tabs>
          <w:tab w:val="left" w:pos="2340"/>
        </w:tabs>
        <w:spacing w:after="0" w:line="240" w:lineRule="auto"/>
        <w:ind w:firstLine="709"/>
      </w:pPr>
      <w:r w:rsidRPr="00B75A68">
        <w:t xml:space="preserve">3. Вибір цукрознижуючих ЛЗ при цукровому діабеті другого типу, при вагітності, </w:t>
      </w:r>
    </w:p>
    <w:p w:rsidR="003948C1" w:rsidRPr="00B75A68" w:rsidRDefault="003948C1" w:rsidP="00B75A68">
      <w:pPr>
        <w:widowControl w:val="0"/>
        <w:tabs>
          <w:tab w:val="left" w:pos="2340"/>
        </w:tabs>
        <w:spacing w:after="0" w:line="240" w:lineRule="auto"/>
        <w:ind w:firstLine="709"/>
      </w:pPr>
      <w:r w:rsidRPr="00B75A68">
        <w:t xml:space="preserve">4. Вибір цукрознижуючих ЛЗ при цукровому діабеті і при ІХС, </w:t>
      </w:r>
    </w:p>
    <w:p w:rsidR="003948C1" w:rsidRPr="00B75A68" w:rsidRDefault="003948C1" w:rsidP="00B75A68">
      <w:pPr>
        <w:widowControl w:val="0"/>
        <w:tabs>
          <w:tab w:val="left" w:pos="2340"/>
        </w:tabs>
        <w:spacing w:after="0" w:line="240" w:lineRule="auto"/>
        <w:ind w:firstLine="709"/>
      </w:pPr>
      <w:r w:rsidRPr="00B75A68">
        <w:t>5. Вибір цукрознижуючих ЛЗ при цукровому діабеті і при ожирінні</w:t>
      </w:r>
    </w:p>
    <w:p w:rsidR="003948C1" w:rsidRPr="00B75A68" w:rsidRDefault="003948C1" w:rsidP="00B75A68">
      <w:pPr>
        <w:widowControl w:val="0"/>
        <w:tabs>
          <w:tab w:val="left" w:pos="2340"/>
        </w:tabs>
        <w:spacing w:after="0" w:line="240" w:lineRule="auto"/>
        <w:ind w:firstLine="709"/>
      </w:pPr>
      <w:r w:rsidRPr="00B75A68">
        <w:t>6. Складіть план ургентної допомоги при діабетичній комі</w:t>
      </w:r>
      <w:r w:rsidR="009D5E15">
        <w:t>:</w:t>
      </w:r>
      <w:r w:rsidRPr="00B75A68">
        <w:t xml:space="preserve"> гі</w:t>
      </w:r>
      <w:r w:rsidR="009D5E15">
        <w:t>по - і гіперглікемічній.</w:t>
      </w:r>
      <w:r w:rsidRPr="00B75A68">
        <w:t xml:space="preserve"> </w:t>
      </w:r>
    </w:p>
    <w:p w:rsidR="003948C1" w:rsidRPr="00B75A68" w:rsidRDefault="003948C1" w:rsidP="00B75A68">
      <w:pPr>
        <w:widowControl w:val="0"/>
        <w:tabs>
          <w:tab w:val="left" w:pos="2340"/>
        </w:tabs>
        <w:spacing w:after="0" w:line="240" w:lineRule="auto"/>
        <w:ind w:firstLine="709"/>
        <w:rPr>
          <w:b/>
        </w:rPr>
      </w:pPr>
      <w:r w:rsidRPr="00B75A68">
        <w:rPr>
          <w:b/>
        </w:rPr>
        <w:t>КЛІНІЧНИЙ РОЗБІР 1.</w:t>
      </w:r>
    </w:p>
    <w:p w:rsidR="003948C1" w:rsidRPr="00B75A68" w:rsidRDefault="003948C1" w:rsidP="00B75A68">
      <w:pPr>
        <w:widowControl w:val="0"/>
        <w:tabs>
          <w:tab w:val="left" w:pos="2340"/>
        </w:tabs>
        <w:spacing w:after="0" w:line="240" w:lineRule="auto"/>
        <w:ind w:firstLine="709"/>
      </w:pPr>
      <w:r w:rsidRPr="00B75A68">
        <w:t>Хвора С., 60 років, зріст 165 см, маса тіла 85 кг, звернулася в поліклініку зі скаргами на слабкість, швидку стомлюваність, сухість у роті, спрагу, підвищений апетит, часте сечовипускання, свербіж шкірних покривів (переважно в області промежини).</w:t>
      </w:r>
    </w:p>
    <w:p w:rsidR="003948C1" w:rsidRPr="00B75A68" w:rsidRDefault="003948C1" w:rsidP="00B75A68">
      <w:pPr>
        <w:widowControl w:val="0"/>
        <w:tabs>
          <w:tab w:val="left" w:pos="2340"/>
        </w:tabs>
        <w:spacing w:after="0" w:line="240" w:lineRule="auto"/>
        <w:ind w:firstLine="709"/>
      </w:pPr>
      <w:r w:rsidRPr="00B75A68">
        <w:t>Об'єктивно: свідомість ясна, хвора підвищеного харчування (ВІД - 92 см, ІМТ - 31 кг/м2), шкірні покриви і видимі слизові оболонки звичайного забарвлення, язик сухий. У легенях дихання везикулярне, хрипів немає. ЧДД 18 на хвилину. Серцеві тони приглушені, ритмічні. АТ 150/90 мм рт. ст. Пульс 72 на хвилину. Живіт при пальпації м'який, безболісний, печінка по краю реберної дуги. Рівень глюкози в крові натще 13 ммоль/л. Рівень постпрандіальної глікемії 19 ммоль/л. Рівень глікованого гемоглобіну (НЬА1с) 12%.</w:t>
      </w:r>
    </w:p>
    <w:p w:rsidR="003948C1" w:rsidRPr="00B75A68" w:rsidRDefault="003948C1" w:rsidP="00B75A68">
      <w:pPr>
        <w:widowControl w:val="0"/>
        <w:tabs>
          <w:tab w:val="left" w:pos="2340"/>
        </w:tabs>
        <w:spacing w:after="0" w:line="240" w:lineRule="auto"/>
        <w:ind w:firstLine="709"/>
      </w:pPr>
      <w:r w:rsidRPr="00B75A68">
        <w:t>Сімейний анамнез по цукровому діабету обтяжений по материнській лінії.</w:t>
      </w:r>
    </w:p>
    <w:p w:rsidR="003948C1" w:rsidRPr="00B75A68" w:rsidRDefault="003948C1" w:rsidP="00B75A68">
      <w:pPr>
        <w:widowControl w:val="0"/>
        <w:tabs>
          <w:tab w:val="left" w:pos="2340"/>
        </w:tabs>
        <w:spacing w:after="0" w:line="240" w:lineRule="auto"/>
        <w:ind w:firstLine="709"/>
      </w:pPr>
      <w:r w:rsidRPr="00B75A68">
        <w:t>На підставі клінічних і лабораторних даних хворий був поставлений діагноз: цукровий діабет 2-го типу, вперше виявлений, декомпенсація. Гіпертонічна хвороба III, ризик 4. Ожиріння I ступеня.</w:t>
      </w:r>
    </w:p>
    <w:p w:rsidR="003948C1" w:rsidRPr="00B75A68" w:rsidRDefault="003948C1" w:rsidP="00B75A68">
      <w:pPr>
        <w:widowControl w:val="0"/>
        <w:tabs>
          <w:tab w:val="left" w:pos="2340"/>
        </w:tabs>
        <w:spacing w:after="0" w:line="240" w:lineRule="auto"/>
        <w:ind w:firstLine="709"/>
      </w:pPr>
      <w:r w:rsidRPr="00B75A68">
        <w:t>Пацієнтці С. рекомендовано:</w:t>
      </w:r>
    </w:p>
    <w:p w:rsidR="003948C1" w:rsidRPr="00B75A68" w:rsidRDefault="003948C1" w:rsidP="00B75A68">
      <w:pPr>
        <w:widowControl w:val="0"/>
        <w:tabs>
          <w:tab w:val="left" w:pos="2340"/>
        </w:tabs>
        <w:spacing w:after="0" w:line="240" w:lineRule="auto"/>
        <w:ind w:firstLine="709"/>
      </w:pPr>
      <w:r w:rsidRPr="00B75A68">
        <w:t>- зміна способу життя;</w:t>
      </w:r>
    </w:p>
    <w:p w:rsidR="003948C1" w:rsidRPr="00B75A68" w:rsidRDefault="003948C1" w:rsidP="00B75A68">
      <w:pPr>
        <w:widowControl w:val="0"/>
        <w:tabs>
          <w:tab w:val="left" w:pos="2340"/>
        </w:tabs>
        <w:spacing w:after="0" w:line="240" w:lineRule="auto"/>
        <w:ind w:firstLine="709"/>
      </w:pPr>
      <w:r w:rsidRPr="00B75A68">
        <w:t>- раціональне харчування;</w:t>
      </w:r>
    </w:p>
    <w:p w:rsidR="003948C1" w:rsidRPr="00B75A68" w:rsidRDefault="003948C1" w:rsidP="00B75A68">
      <w:pPr>
        <w:widowControl w:val="0"/>
        <w:tabs>
          <w:tab w:val="left" w:pos="2340"/>
        </w:tabs>
        <w:spacing w:after="0" w:line="240" w:lineRule="auto"/>
        <w:ind w:firstLine="709"/>
      </w:pPr>
      <w:r w:rsidRPr="00B75A68">
        <w:t>- дозовані фізичні навантаження;</w:t>
      </w:r>
    </w:p>
    <w:p w:rsidR="003948C1" w:rsidRPr="00B75A68" w:rsidRDefault="003948C1" w:rsidP="00B75A68">
      <w:pPr>
        <w:widowControl w:val="0"/>
        <w:tabs>
          <w:tab w:val="left" w:pos="2340"/>
        </w:tabs>
        <w:spacing w:after="0" w:line="240" w:lineRule="auto"/>
        <w:ind w:firstLine="709"/>
      </w:pPr>
      <w:r w:rsidRPr="00B75A68">
        <w:t>- медикаментозне лікування: призначення метформіну починаючи з 500 мг на ніч, потім доза може бути збільшена до 850 мг 2-3 рази на добу (залежно від рівня глікемії). При неефективності лікування показана комбінація метформіну з препаратами сульфонілсечовини;</w:t>
      </w:r>
    </w:p>
    <w:p w:rsidR="003948C1" w:rsidRPr="00B75A68" w:rsidRDefault="003948C1" w:rsidP="00B75A68">
      <w:pPr>
        <w:widowControl w:val="0"/>
        <w:tabs>
          <w:tab w:val="left" w:pos="2340"/>
        </w:tabs>
        <w:spacing w:after="0" w:line="240" w:lineRule="auto"/>
        <w:ind w:firstLine="709"/>
      </w:pPr>
      <w:r w:rsidRPr="00B75A68">
        <w:t>- контроль рівня цукру (в дебюті захворювання щодня, кілька разів на день) і глікірованного гемоглобіну (1 раз на 3-4 міс).</w:t>
      </w:r>
    </w:p>
    <w:p w:rsidR="003948C1" w:rsidRPr="00B75A68" w:rsidRDefault="003948C1" w:rsidP="00B75A68">
      <w:pPr>
        <w:widowControl w:val="0"/>
        <w:tabs>
          <w:tab w:val="left" w:pos="2340"/>
        </w:tabs>
        <w:spacing w:after="0" w:line="240" w:lineRule="auto"/>
        <w:ind w:firstLine="709"/>
        <w:rPr>
          <w:b/>
        </w:rPr>
      </w:pPr>
      <w:r w:rsidRPr="00B75A68">
        <w:rPr>
          <w:b/>
        </w:rPr>
        <w:t>КЛІНІЧНИЙ РОЗБІР 2.</w:t>
      </w:r>
    </w:p>
    <w:p w:rsidR="003948C1" w:rsidRPr="00B75A68" w:rsidRDefault="003948C1" w:rsidP="00B75A68">
      <w:pPr>
        <w:widowControl w:val="0"/>
        <w:tabs>
          <w:tab w:val="left" w:pos="2340"/>
        </w:tabs>
        <w:spacing w:after="0" w:line="240" w:lineRule="auto"/>
        <w:ind w:firstLine="709"/>
      </w:pPr>
      <w:r w:rsidRPr="00B75A68">
        <w:t xml:space="preserve">Хворий М., 17 років, страждає на цукровий діабет 1-го типу протягом року. Негативно ставиться до лікування інсуліном, Останні 10 днів припинив введення інсуліну. Доставлений каретою ШМД в клініку в непритомному стані. Зі слів родичів встановлено, </w:t>
      </w:r>
      <w:r w:rsidRPr="00B75A68">
        <w:lastRenderedPageBreak/>
        <w:t>що за останній тиждень стан хворого різко погіршився, став дратівливим, з'явилися нудота, багаторазова блювота, наростали спрага, поліурія, слабкість. У день госпіталізації втратив свідомість.</w:t>
      </w:r>
    </w:p>
    <w:p w:rsidR="003948C1" w:rsidRPr="00B75A68" w:rsidRDefault="003948C1" w:rsidP="00B75A68">
      <w:pPr>
        <w:widowControl w:val="0"/>
        <w:tabs>
          <w:tab w:val="left" w:pos="2340"/>
        </w:tabs>
        <w:spacing w:after="0" w:line="240" w:lineRule="auto"/>
        <w:ind w:firstLine="709"/>
      </w:pPr>
      <w:r w:rsidRPr="00B75A68">
        <w:t>Об'єктивно: стан важкий, без свідомості. Відзначається запах ацетону у видихуваному повітрі. Шкірні покриви сухі, холодні на дотик, тургор знижений. Тургор очних яблук знижений. У пацієнта часте, глибоке і гучне дихання. У легенях дихання ослаблене. Тони серця глухі. Пульс частий, ниткоподібний, малого наповнення. АТ 100/60 мм рт. ст. ЧСС 110 в хвилину. Язик сухий, обкладений брудним нальотом. Живіт злегка роздутий, в акті дихання не бере участь, передня черевна стінка злегка напружена. Печінка по краю реберної дуги. Кишкові шуми послаблені. Сухожильні рефлекси різко ослаблені. Температура тіла 36,2 C.</w:t>
      </w:r>
    </w:p>
    <w:p w:rsidR="003948C1" w:rsidRPr="00B75A68" w:rsidRDefault="003948C1" w:rsidP="00B75A68">
      <w:pPr>
        <w:widowControl w:val="0"/>
        <w:tabs>
          <w:tab w:val="left" w:pos="2340"/>
        </w:tabs>
        <w:spacing w:after="0" w:line="240" w:lineRule="auto"/>
        <w:ind w:firstLine="709"/>
      </w:pPr>
      <w:r w:rsidRPr="00B75A68">
        <w:t>При обстеженні</w:t>
      </w:r>
    </w:p>
    <w:p w:rsidR="003948C1" w:rsidRPr="00B75A68" w:rsidRDefault="003948C1" w:rsidP="00B75A68">
      <w:pPr>
        <w:widowControl w:val="0"/>
        <w:tabs>
          <w:tab w:val="left" w:pos="2340"/>
        </w:tabs>
        <w:spacing w:after="0" w:line="240" w:lineRule="auto"/>
        <w:ind w:firstLine="709"/>
      </w:pPr>
      <w:r w:rsidRPr="00B75A68">
        <w:t>Аналіз крові: лейкоцити - 20,0х109, паличкоядерні - 18%, сегментноядерные - 79%, лімфоцити - 3%.</w:t>
      </w:r>
    </w:p>
    <w:p w:rsidR="003948C1" w:rsidRPr="00B75A68" w:rsidRDefault="003948C1" w:rsidP="00B75A68">
      <w:pPr>
        <w:widowControl w:val="0"/>
        <w:tabs>
          <w:tab w:val="left" w:pos="2340"/>
        </w:tabs>
        <w:spacing w:after="0" w:line="240" w:lineRule="auto"/>
        <w:ind w:firstLine="709"/>
      </w:pPr>
      <w:r w:rsidRPr="00B75A68">
        <w:t>Аналіз сечі: питома вага 1040, білок 0,5 г/л, цукор 8%, ацетон +++.</w:t>
      </w:r>
    </w:p>
    <w:p w:rsidR="003948C1" w:rsidRPr="00B75A68" w:rsidRDefault="003948C1" w:rsidP="00B75A68">
      <w:pPr>
        <w:widowControl w:val="0"/>
        <w:tabs>
          <w:tab w:val="left" w:pos="2340"/>
        </w:tabs>
        <w:spacing w:after="0" w:line="240" w:lineRule="auto"/>
        <w:ind w:firstLine="709"/>
      </w:pPr>
      <w:r w:rsidRPr="00B75A68">
        <w:t>Біохімія крові: загальний білок - 78 г/л, сечовина - 11 ммоль/л, неестерифіковані жирні кислоти - 1,6 ммоль/л, цукор крові - 33 ммоль/л, pH - 7,0, бікарбонат - 9 ммоль/л, калій - 4,0 ммоль/л, натрій - 132 ммоль/л.</w:t>
      </w:r>
    </w:p>
    <w:p w:rsidR="003948C1" w:rsidRPr="00B75A68" w:rsidRDefault="003948C1" w:rsidP="00B75A68">
      <w:pPr>
        <w:widowControl w:val="0"/>
        <w:tabs>
          <w:tab w:val="left" w:pos="2340"/>
        </w:tabs>
        <w:spacing w:after="0" w:line="240" w:lineRule="auto"/>
        <w:ind w:firstLine="709"/>
      </w:pPr>
      <w:r w:rsidRPr="00B75A68">
        <w:t>На підставі клінічних і лабораторних даних хворому був поставлений діагноз: цукровий діабет 1-го типу, кетоацідотіческая кома.</w:t>
      </w:r>
    </w:p>
    <w:p w:rsidR="003948C1" w:rsidRPr="00B75A68" w:rsidRDefault="003948C1" w:rsidP="00B75A68">
      <w:pPr>
        <w:widowControl w:val="0"/>
        <w:tabs>
          <w:tab w:val="left" w:pos="2340"/>
        </w:tabs>
        <w:spacing w:after="0" w:line="240" w:lineRule="auto"/>
        <w:ind w:firstLine="709"/>
      </w:pPr>
      <w:r w:rsidRPr="00B75A68">
        <w:t>Алгоритм невідкладної допомоги</w:t>
      </w:r>
    </w:p>
    <w:p w:rsidR="003948C1" w:rsidRPr="00B75A68" w:rsidRDefault="003948C1" w:rsidP="00B75A68">
      <w:pPr>
        <w:widowControl w:val="0"/>
        <w:tabs>
          <w:tab w:val="left" w:pos="2340"/>
        </w:tabs>
        <w:spacing w:after="0" w:line="240" w:lineRule="auto"/>
        <w:ind w:firstLine="709"/>
      </w:pPr>
      <w:r w:rsidRPr="00B75A68">
        <w:t>Інтенсивна терапія складається з п'яти головних компонентів:</w:t>
      </w:r>
    </w:p>
    <w:p w:rsidR="003948C1" w:rsidRPr="00B75A68" w:rsidRDefault="003948C1" w:rsidP="00B75A68">
      <w:pPr>
        <w:widowControl w:val="0"/>
        <w:tabs>
          <w:tab w:val="left" w:pos="2340"/>
        </w:tabs>
        <w:spacing w:after="0" w:line="240" w:lineRule="auto"/>
        <w:ind w:firstLine="709"/>
      </w:pPr>
      <w:r w:rsidRPr="00B75A68">
        <w:t>1) інсулінотерапії;</w:t>
      </w:r>
    </w:p>
    <w:p w:rsidR="003948C1" w:rsidRPr="00B75A68" w:rsidRDefault="003948C1" w:rsidP="00B75A68">
      <w:pPr>
        <w:widowControl w:val="0"/>
        <w:tabs>
          <w:tab w:val="left" w:pos="2340"/>
        </w:tabs>
        <w:spacing w:after="0" w:line="240" w:lineRule="auto"/>
        <w:ind w:firstLine="709"/>
      </w:pPr>
      <w:r w:rsidRPr="00B75A68">
        <w:t>2) регідратації;</w:t>
      </w:r>
    </w:p>
    <w:p w:rsidR="003948C1" w:rsidRPr="00B75A68" w:rsidRDefault="003948C1" w:rsidP="00B75A68">
      <w:pPr>
        <w:widowControl w:val="0"/>
        <w:tabs>
          <w:tab w:val="left" w:pos="2340"/>
        </w:tabs>
        <w:spacing w:after="0" w:line="240" w:lineRule="auto"/>
        <w:ind w:firstLine="709"/>
      </w:pPr>
      <w:r w:rsidRPr="00B75A68">
        <w:t>3) корекції електролітних порушень;</w:t>
      </w:r>
    </w:p>
    <w:p w:rsidR="003948C1" w:rsidRPr="00B75A68" w:rsidRDefault="003948C1" w:rsidP="00B75A68">
      <w:pPr>
        <w:widowControl w:val="0"/>
        <w:tabs>
          <w:tab w:val="left" w:pos="2340"/>
        </w:tabs>
        <w:spacing w:after="0" w:line="240" w:lineRule="auto"/>
        <w:ind w:firstLine="709"/>
      </w:pPr>
      <w:r w:rsidRPr="00B75A68">
        <w:t>4) усунення ацидозу;</w:t>
      </w:r>
    </w:p>
    <w:p w:rsidR="003948C1" w:rsidRPr="00B75A68" w:rsidRDefault="003948C1" w:rsidP="00B75A68">
      <w:pPr>
        <w:widowControl w:val="0"/>
        <w:tabs>
          <w:tab w:val="left" w:pos="2340"/>
        </w:tabs>
        <w:spacing w:after="0" w:line="240" w:lineRule="auto"/>
        <w:ind w:firstLine="709"/>
      </w:pPr>
      <w:r w:rsidRPr="00B75A68">
        <w:t>5) лікування захворювання, яке сприяло розвитку ДКА.</w:t>
      </w:r>
    </w:p>
    <w:p w:rsidR="003948C1" w:rsidRPr="00B75A68" w:rsidRDefault="003948C1" w:rsidP="00B75A68">
      <w:pPr>
        <w:widowControl w:val="0"/>
        <w:tabs>
          <w:tab w:val="left" w:pos="2340"/>
        </w:tabs>
        <w:spacing w:after="0" w:line="240" w:lineRule="auto"/>
        <w:ind w:firstLine="709"/>
      </w:pPr>
      <w:r w:rsidRPr="00B75A68">
        <w:t>1. Інсулінотерапія</w:t>
      </w:r>
    </w:p>
    <w:p w:rsidR="003948C1" w:rsidRPr="00B75A68" w:rsidRDefault="003948C1" w:rsidP="00B75A68">
      <w:pPr>
        <w:widowControl w:val="0"/>
        <w:tabs>
          <w:tab w:val="left" w:pos="2340"/>
        </w:tabs>
        <w:spacing w:after="0" w:line="240" w:lineRule="auto"/>
        <w:ind w:firstLine="709"/>
      </w:pPr>
      <w:r w:rsidRPr="00B75A68">
        <w:t>Інсулінотерапія - це єдиний вид етіологічного лікування ДКА. Застосовують тільки режим малих доз. Інсулін короткої дії вводять внутрішньовенно повільно болюсно в дозі 0,1 ОД/кг з наступною інфузією 0,1 ОД/кг на годину (приблизно 5-10 ОД/год). Інфузійна суміш: 50 ОД ІКД + 2 мл 20% розчину альбуміну або 1 мл крові пацієнта, об'єм доводять до 50 мл 0,9% розчином натрію хлориду. Білок (альбумін або кров) додають для запобігання сорбції інсуліну в системі.</w:t>
      </w:r>
    </w:p>
    <w:p w:rsidR="003948C1" w:rsidRPr="00B75A68" w:rsidRDefault="003948C1" w:rsidP="00B75A68">
      <w:pPr>
        <w:widowControl w:val="0"/>
        <w:tabs>
          <w:tab w:val="left" w:pos="2340"/>
        </w:tabs>
        <w:spacing w:after="0" w:line="240" w:lineRule="auto"/>
        <w:ind w:firstLine="709"/>
      </w:pPr>
      <w:r w:rsidRPr="00B75A68">
        <w:t>Глікемію не слід знижувати швидше, ніж на 5,5 ммоль/л в годину, і не більше ніж до 13-14 ммоль/л в добу. Більш різке зниження створює зворотний осмотичний градієнт між внутрішньо - та позаклітинним простором і синдром осмотичного дисбалансу з ризиком набряку мозку.</w:t>
      </w:r>
    </w:p>
    <w:p w:rsidR="003948C1" w:rsidRPr="00B75A68" w:rsidRDefault="003948C1" w:rsidP="00B75A68">
      <w:pPr>
        <w:widowControl w:val="0"/>
        <w:tabs>
          <w:tab w:val="left" w:pos="2340"/>
        </w:tabs>
        <w:spacing w:after="0" w:line="240" w:lineRule="auto"/>
        <w:ind w:firstLine="709"/>
      </w:pPr>
      <w:r w:rsidRPr="00B75A68">
        <w:t>2. Корекція дегідратації</w:t>
      </w:r>
    </w:p>
    <w:p w:rsidR="003948C1" w:rsidRPr="00B75A68" w:rsidRDefault="003948C1" w:rsidP="00B75A68">
      <w:pPr>
        <w:widowControl w:val="0"/>
        <w:tabs>
          <w:tab w:val="left" w:pos="2340"/>
        </w:tabs>
        <w:spacing w:after="0" w:line="240" w:lineRule="auto"/>
        <w:ind w:firstLine="709"/>
      </w:pPr>
      <w:r w:rsidRPr="00B75A68">
        <w:t>Мета регідратації в першу добу - заповнення не менше половини дефіциту рідини. Так як у пацієнта концентрація Na+ &lt;145 ммоль/л регідратацію проводять 0,9% розчином натрію хлориду:</w:t>
      </w:r>
    </w:p>
    <w:p w:rsidR="003948C1" w:rsidRPr="00B75A68" w:rsidRDefault="003948C1" w:rsidP="00B75A68">
      <w:pPr>
        <w:widowControl w:val="0"/>
        <w:tabs>
          <w:tab w:val="left" w:pos="2340"/>
        </w:tabs>
        <w:spacing w:after="0" w:line="240" w:lineRule="auto"/>
        <w:ind w:firstLine="709"/>
      </w:pPr>
      <w:r w:rsidRPr="00B75A68">
        <w:t>- 1000 мл 0,9% розчину натрію хлориду протягом 30 хв внутрішньовенно;</w:t>
      </w:r>
    </w:p>
    <w:p w:rsidR="003948C1" w:rsidRPr="00B75A68" w:rsidRDefault="003948C1" w:rsidP="00B75A68">
      <w:pPr>
        <w:widowControl w:val="0"/>
        <w:tabs>
          <w:tab w:val="left" w:pos="2340"/>
        </w:tabs>
        <w:spacing w:after="0" w:line="240" w:lineRule="auto"/>
        <w:ind w:firstLine="709"/>
      </w:pPr>
      <w:r w:rsidRPr="00B75A68">
        <w:t>- потім 1000 мл 0,9% розчину натрію хлориду протягом 1 год;</w:t>
      </w:r>
    </w:p>
    <w:p w:rsidR="003948C1" w:rsidRPr="00B75A68" w:rsidRDefault="003948C1" w:rsidP="00B75A68">
      <w:pPr>
        <w:widowControl w:val="0"/>
        <w:tabs>
          <w:tab w:val="left" w:pos="2340"/>
        </w:tabs>
        <w:spacing w:after="0" w:line="240" w:lineRule="auto"/>
        <w:ind w:firstLine="709"/>
      </w:pPr>
      <w:r w:rsidRPr="00B75A68">
        <w:t>- потім 0,9% розчин натрію хлориду зі швидкістю 500 мл/год (приблизно 7 мл/кг на годину) протягом 4 год (або до усунення дегідратації), надалі продовжують інфузію зі швидкістю 250 мл/год (3,5 мл/кг на годину), контролюючи вміст глюкози в крові;</w:t>
      </w:r>
    </w:p>
    <w:p w:rsidR="003948C1" w:rsidRPr="00B75A68" w:rsidRDefault="003948C1" w:rsidP="00B75A68">
      <w:pPr>
        <w:widowControl w:val="0"/>
        <w:tabs>
          <w:tab w:val="left" w:pos="2340"/>
        </w:tabs>
        <w:spacing w:after="0" w:line="240" w:lineRule="auto"/>
        <w:ind w:firstLine="709"/>
      </w:pPr>
      <w:r w:rsidRPr="00B75A68">
        <w:t>- при зниженні концентрації глюкози до 14 ммоль/л починають інфузію 5-10% розчину глюкози* (+3-4 ОД ІКД на кожні 20 г глюкози*) для профілактики гіпоглікемії та підтримання осмолярності.</w:t>
      </w:r>
    </w:p>
    <w:p w:rsidR="003948C1" w:rsidRPr="00B75A68" w:rsidRDefault="003948C1" w:rsidP="00B75A68">
      <w:pPr>
        <w:widowControl w:val="0"/>
        <w:tabs>
          <w:tab w:val="left" w:pos="2340"/>
        </w:tabs>
        <w:spacing w:after="0" w:line="240" w:lineRule="auto"/>
        <w:ind w:firstLine="709"/>
      </w:pPr>
      <w:r w:rsidRPr="00B75A68">
        <w:lastRenderedPageBreak/>
        <w:t>3. Корекція електролітних порушень</w:t>
      </w:r>
    </w:p>
    <w:p w:rsidR="003948C1" w:rsidRPr="00B75A68" w:rsidRDefault="003948C1" w:rsidP="00B75A68">
      <w:pPr>
        <w:widowControl w:val="0"/>
        <w:tabs>
          <w:tab w:val="left" w:pos="2340"/>
        </w:tabs>
        <w:spacing w:after="0" w:line="240" w:lineRule="auto"/>
        <w:ind w:firstLine="709"/>
      </w:pPr>
      <w:r w:rsidRPr="00B75A68">
        <w:t>Так як концентрація калію в сироватці крові у пацієнта менше 5,5 ммоль/л, необхідні препарати калію з самого початку інсулінотерапії (і не пізніше інфузії другого літра). Внутрішньовенно безперервно вводять калію хлорид у дозі не більше 3 г на першу годину, потім по 1,5-2,25 г на годину (100 мл 4% розчину калію хлориду міститься 4 г хлориду калію).</w:t>
      </w:r>
    </w:p>
    <w:p w:rsidR="003948C1" w:rsidRPr="00B75A68" w:rsidRDefault="003948C1" w:rsidP="00B75A68">
      <w:pPr>
        <w:widowControl w:val="0"/>
        <w:tabs>
          <w:tab w:val="left" w:pos="2340"/>
        </w:tabs>
        <w:spacing w:after="0" w:line="240" w:lineRule="auto"/>
        <w:ind w:firstLine="709"/>
      </w:pPr>
      <w:r w:rsidRPr="00B75A68">
        <w:t>4. Усунення ацидозу</w:t>
      </w:r>
    </w:p>
    <w:p w:rsidR="003948C1" w:rsidRPr="00B75A68" w:rsidRDefault="003948C1" w:rsidP="00B75A68">
      <w:pPr>
        <w:widowControl w:val="0"/>
        <w:tabs>
          <w:tab w:val="left" w:pos="2340"/>
        </w:tabs>
        <w:spacing w:after="0" w:line="240" w:lineRule="auto"/>
        <w:ind w:firstLine="709"/>
      </w:pPr>
      <w:r w:rsidRPr="00B75A68">
        <w:t>Так як в даній клінічній ситуації рН артеріальної крові нижче 7,1, натрію гідрокарбонат 3-4 мл/кг маси тіла внутрішньовенно повільно (не більше 4 г/год).</w:t>
      </w:r>
    </w:p>
    <w:p w:rsidR="003948C1" w:rsidRPr="00B75A68" w:rsidRDefault="003948C1" w:rsidP="00B75A68">
      <w:pPr>
        <w:widowControl w:val="0"/>
        <w:tabs>
          <w:tab w:val="left" w:pos="2340"/>
        </w:tabs>
        <w:spacing w:after="0" w:line="240" w:lineRule="auto"/>
        <w:ind w:firstLine="709"/>
      </w:pPr>
      <w:r w:rsidRPr="00B75A68">
        <w:t>5. Лікування захворювання, яке сприяло розвитку діабетичного кетоацидозу</w:t>
      </w:r>
    </w:p>
    <w:p w:rsidR="003948C1" w:rsidRPr="00B75A68" w:rsidRDefault="003948C1" w:rsidP="00B75A68">
      <w:pPr>
        <w:widowControl w:val="0"/>
        <w:tabs>
          <w:tab w:val="left" w:pos="2340"/>
        </w:tabs>
        <w:spacing w:after="0" w:line="240" w:lineRule="auto"/>
        <w:ind w:firstLine="709"/>
      </w:pPr>
      <w:r w:rsidRPr="00B75A68">
        <w:t>В даному випадку причиною розвитку кетоацідотіческой коми було припинення введення інсуліну пацієнтом.</w:t>
      </w:r>
    </w:p>
    <w:p w:rsidR="003948C1" w:rsidRPr="00B75A68" w:rsidRDefault="003948C1" w:rsidP="00B75A68">
      <w:pPr>
        <w:widowControl w:val="0"/>
        <w:tabs>
          <w:tab w:val="left" w:pos="2340"/>
        </w:tabs>
        <w:spacing w:after="0" w:line="240" w:lineRule="auto"/>
        <w:ind w:firstLine="709"/>
      </w:pPr>
      <w:r w:rsidRPr="00B75A68">
        <w:t>Після початку лікування хворий М. потребує постійному контролі стану, що включає наступне.</w:t>
      </w:r>
    </w:p>
    <w:p w:rsidR="003948C1" w:rsidRPr="00B75A68" w:rsidRDefault="003948C1" w:rsidP="00B75A68">
      <w:pPr>
        <w:widowControl w:val="0"/>
        <w:tabs>
          <w:tab w:val="left" w:pos="2340"/>
        </w:tabs>
        <w:spacing w:after="0" w:line="240" w:lineRule="auto"/>
        <w:ind w:firstLine="709"/>
      </w:pPr>
      <w:r w:rsidRPr="00B75A68">
        <w:t>1. Спостереження за діурезом кожні 30-60 хв до покращання стану, потім кожні 2-4 год протягом доби.</w:t>
      </w:r>
    </w:p>
    <w:p w:rsidR="003948C1" w:rsidRPr="00B75A68" w:rsidRDefault="003948C1" w:rsidP="00B75A68">
      <w:pPr>
        <w:widowControl w:val="0"/>
        <w:tabs>
          <w:tab w:val="left" w:pos="2340"/>
        </w:tabs>
        <w:spacing w:after="0" w:line="240" w:lineRule="auto"/>
        <w:ind w:firstLine="709"/>
      </w:pPr>
      <w:r w:rsidRPr="00B75A68">
        <w:t>2. Вміст глюкози в крові визначають кожен год до досягнення концентрації 14 ммоль/л, потім кожні 2-6 год</w:t>
      </w:r>
    </w:p>
    <w:p w:rsidR="003948C1" w:rsidRPr="00B75A68" w:rsidRDefault="003948C1" w:rsidP="00B75A68">
      <w:pPr>
        <w:widowControl w:val="0"/>
        <w:tabs>
          <w:tab w:val="left" w:pos="2340"/>
        </w:tabs>
        <w:spacing w:after="0" w:line="240" w:lineRule="auto"/>
        <w:ind w:firstLine="709"/>
      </w:pPr>
      <w:r w:rsidRPr="00B75A68">
        <w:t>3. Рівень К+, НСО3-, Na+, дефіцит основ - кожні 2 ч.</w:t>
      </w:r>
    </w:p>
    <w:p w:rsidR="003948C1" w:rsidRPr="00B75A68" w:rsidRDefault="003948C1" w:rsidP="00B75A68">
      <w:pPr>
        <w:widowControl w:val="0"/>
        <w:tabs>
          <w:tab w:val="left" w:pos="2340"/>
        </w:tabs>
        <w:spacing w:after="0" w:line="240" w:lineRule="auto"/>
        <w:ind w:firstLine="709"/>
      </w:pPr>
      <w:r w:rsidRPr="00B75A68">
        <w:t>4. Зміст фосфатів, Са2+, Mg2+ - кожні 4-6 ч.</w:t>
      </w:r>
    </w:p>
    <w:p w:rsidR="003948C1" w:rsidRPr="00B75A68" w:rsidRDefault="003948C1" w:rsidP="00B75A68">
      <w:pPr>
        <w:widowControl w:val="0"/>
        <w:tabs>
          <w:tab w:val="left" w:pos="2340"/>
        </w:tabs>
        <w:spacing w:after="0" w:line="240" w:lineRule="auto"/>
        <w:ind w:firstLine="709"/>
      </w:pPr>
      <w:r w:rsidRPr="00B75A68">
        <w:t>Рішення ситуаційних задач</w:t>
      </w:r>
    </w:p>
    <w:p w:rsidR="003948C1" w:rsidRPr="00B75A68" w:rsidRDefault="003948C1" w:rsidP="00B75A68">
      <w:pPr>
        <w:widowControl w:val="0"/>
        <w:tabs>
          <w:tab w:val="left" w:pos="2340"/>
        </w:tabs>
        <w:spacing w:after="0" w:line="240" w:lineRule="auto"/>
        <w:ind w:firstLine="709"/>
        <w:rPr>
          <w:b/>
        </w:rPr>
      </w:pPr>
      <w:r w:rsidRPr="00B75A68">
        <w:rPr>
          <w:b/>
        </w:rPr>
        <w:t>Завдання № 1.</w:t>
      </w:r>
    </w:p>
    <w:p w:rsidR="003948C1" w:rsidRPr="00B75A68" w:rsidRDefault="003948C1" w:rsidP="00B75A68">
      <w:pPr>
        <w:widowControl w:val="0"/>
        <w:tabs>
          <w:tab w:val="left" w:pos="2340"/>
        </w:tabs>
        <w:spacing w:after="0" w:line="240" w:lineRule="auto"/>
        <w:ind w:firstLine="709"/>
      </w:pPr>
      <w:r w:rsidRPr="00B75A68">
        <w:t>Хворий Ч., 63 років, страждає на цукровий діабет. Протягом останнього року приймає препарат Бутамід" по 1 г 2 рази на день. З приводу гострого простудного захворювання йому були призначені аспірін по 0,5 г 2 рази на день, бісептол-480 по 1 табл. 2 рази на день і тетрациклін по 1 табл. 2 рази на день. Ввечері стан хворого значно погіршився, у нього малі місце всі ознаки гіпоглікемії.</w:t>
      </w:r>
    </w:p>
    <w:p w:rsidR="003948C1" w:rsidRPr="00B75A68" w:rsidRDefault="003948C1" w:rsidP="00B75A68">
      <w:pPr>
        <w:widowControl w:val="0"/>
        <w:tabs>
          <w:tab w:val="left" w:pos="2340"/>
        </w:tabs>
        <w:spacing w:after="0" w:line="240" w:lineRule="auto"/>
        <w:ind w:firstLine="709"/>
      </w:pPr>
      <w:r w:rsidRPr="00B75A68">
        <w:t>У чому причина цього явища? Що Ви можете порекомендувати в даному випадку?</w:t>
      </w:r>
    </w:p>
    <w:p w:rsidR="003948C1" w:rsidRPr="00B75A68" w:rsidRDefault="003948C1" w:rsidP="00B75A68">
      <w:pPr>
        <w:widowControl w:val="0"/>
        <w:tabs>
          <w:tab w:val="left" w:pos="2340"/>
        </w:tabs>
        <w:spacing w:after="0" w:line="240" w:lineRule="auto"/>
        <w:ind w:firstLine="709"/>
        <w:rPr>
          <w:b/>
        </w:rPr>
      </w:pPr>
      <w:r w:rsidRPr="00B75A68">
        <w:rPr>
          <w:b/>
        </w:rPr>
        <w:t>Завдання № 2.</w:t>
      </w:r>
    </w:p>
    <w:p w:rsidR="003948C1" w:rsidRPr="00B75A68" w:rsidRDefault="003948C1" w:rsidP="00B75A68">
      <w:pPr>
        <w:widowControl w:val="0"/>
        <w:tabs>
          <w:tab w:val="left" w:pos="2340"/>
        </w:tabs>
        <w:spacing w:after="0" w:line="240" w:lineRule="auto"/>
        <w:ind w:firstLine="709"/>
      </w:pPr>
      <w:r w:rsidRPr="00B75A68">
        <w:t xml:space="preserve">Хвора К., 32 років, страждає на цукровий діабет. Самостійно ввела собі 25 ОД інсуліна, після чого в неї виникла різка слабість. Хвора зайшла в аптеку та звернулась за допомогою. В аптеці вона знепритомніла, при спробі її покласти у неї виникли судоми. </w:t>
      </w:r>
    </w:p>
    <w:p w:rsidR="003948C1" w:rsidRPr="00B75A68" w:rsidRDefault="003948C1" w:rsidP="00B75A68">
      <w:pPr>
        <w:widowControl w:val="0"/>
        <w:tabs>
          <w:tab w:val="left" w:pos="2340"/>
        </w:tabs>
        <w:spacing w:after="0" w:line="240" w:lineRule="auto"/>
        <w:ind w:firstLine="709"/>
      </w:pPr>
      <w:r w:rsidRPr="00B75A68">
        <w:t>У чому причина даного стану? Яку допомогу необхідно надати хворій?</w:t>
      </w:r>
    </w:p>
    <w:p w:rsidR="003948C1" w:rsidRPr="00B75A68" w:rsidRDefault="003948C1" w:rsidP="00B75A68">
      <w:pPr>
        <w:widowControl w:val="0"/>
        <w:tabs>
          <w:tab w:val="left" w:pos="2340"/>
        </w:tabs>
        <w:spacing w:after="0" w:line="240" w:lineRule="auto"/>
        <w:ind w:firstLine="709"/>
        <w:rPr>
          <w:b/>
        </w:rPr>
      </w:pPr>
      <w:r w:rsidRPr="00B75A68">
        <w:rPr>
          <w:b/>
        </w:rPr>
        <w:t>Завдання № 3.</w:t>
      </w:r>
    </w:p>
    <w:p w:rsidR="003948C1" w:rsidRPr="00B75A68" w:rsidRDefault="003948C1" w:rsidP="00B75A68">
      <w:pPr>
        <w:widowControl w:val="0"/>
        <w:tabs>
          <w:tab w:val="left" w:pos="2340"/>
        </w:tabs>
        <w:spacing w:after="0" w:line="240" w:lineRule="auto"/>
        <w:ind w:firstLine="709"/>
      </w:pPr>
      <w:r w:rsidRPr="00B75A68">
        <w:t xml:space="preserve">Хвора Д., 42 років, що страждає на гіпертиреоз. Протягом двох тижнів отримує терапію: мерказоліл 0,01 г 2 рази на день, пропранолол 60 мг в день, настоянка валеріани по 20 крапель 3-4 рази на день. Внаслідок лікування зменшились: психоемоціональна лабільність, дратливість, тахікардія, пітливість. </w:t>
      </w:r>
    </w:p>
    <w:p w:rsidR="003948C1" w:rsidRPr="00B75A68" w:rsidRDefault="003948C1" w:rsidP="00B75A68">
      <w:pPr>
        <w:widowControl w:val="0"/>
        <w:tabs>
          <w:tab w:val="left" w:pos="2340"/>
        </w:tabs>
        <w:spacing w:after="0" w:line="240" w:lineRule="auto"/>
        <w:ind w:firstLine="709"/>
      </w:pPr>
      <w:r w:rsidRPr="00B75A68">
        <w:t>Можна чи ні на основі цих даних міркувати про ефективність антитиреоідної терапії мерказолілом? Відповідь обгрунтуйте.</w:t>
      </w:r>
    </w:p>
    <w:p w:rsidR="003948C1" w:rsidRPr="00B75A68" w:rsidRDefault="003948C1" w:rsidP="00B75A68">
      <w:pPr>
        <w:widowControl w:val="0"/>
        <w:tabs>
          <w:tab w:val="left" w:pos="2340"/>
        </w:tabs>
        <w:spacing w:after="0" w:line="240" w:lineRule="auto"/>
        <w:ind w:firstLine="709"/>
        <w:rPr>
          <w:b/>
        </w:rPr>
      </w:pPr>
      <w:r w:rsidRPr="00B75A68">
        <w:rPr>
          <w:b/>
        </w:rPr>
        <w:t>Завдання № 4.</w:t>
      </w:r>
    </w:p>
    <w:p w:rsidR="003948C1" w:rsidRPr="00B75A68" w:rsidRDefault="003948C1" w:rsidP="00B75A68">
      <w:pPr>
        <w:widowControl w:val="0"/>
        <w:tabs>
          <w:tab w:val="left" w:pos="2340"/>
        </w:tabs>
        <w:spacing w:after="0" w:line="240" w:lineRule="auto"/>
        <w:ind w:firstLine="709"/>
      </w:pPr>
      <w:r w:rsidRPr="00B75A68">
        <w:t xml:space="preserve">Хворий М., 52 років, звернувся із скаргами на загальну слабість, спрагу, частині сечовипускання, свербіж шкіри. При обстеженні звертає увагу ожиріння (вага 100 кг при рості 167 см), вміст цукру у крові – 7,8 ммоль/л, в сечі – 1% цукру, реакція на ацетон – негативна. </w:t>
      </w:r>
    </w:p>
    <w:p w:rsidR="003948C1" w:rsidRPr="00B75A68" w:rsidRDefault="003948C1" w:rsidP="00B75A68">
      <w:pPr>
        <w:widowControl w:val="0"/>
        <w:tabs>
          <w:tab w:val="left" w:pos="2340"/>
        </w:tabs>
        <w:spacing w:after="0" w:line="240" w:lineRule="auto"/>
        <w:ind w:firstLine="709"/>
      </w:pPr>
      <w:r w:rsidRPr="00B75A68">
        <w:t>Які цукрознижуючі лікарські засоби потрібно порекомендувати в даному випадку? Свій вибір обгрунтуйте.</w:t>
      </w:r>
    </w:p>
    <w:p w:rsidR="003948C1" w:rsidRPr="00B75A68" w:rsidRDefault="003948C1" w:rsidP="00B75A68">
      <w:pPr>
        <w:widowControl w:val="0"/>
        <w:tabs>
          <w:tab w:val="left" w:pos="2340"/>
        </w:tabs>
        <w:spacing w:after="0" w:line="240" w:lineRule="auto"/>
        <w:ind w:firstLine="709"/>
        <w:rPr>
          <w:b/>
        </w:rPr>
      </w:pPr>
      <w:r w:rsidRPr="00B75A68">
        <w:rPr>
          <w:b/>
        </w:rPr>
        <w:t>Завдання № 5.</w:t>
      </w:r>
    </w:p>
    <w:p w:rsidR="003948C1" w:rsidRPr="00B75A68" w:rsidRDefault="003948C1" w:rsidP="00B75A68">
      <w:pPr>
        <w:widowControl w:val="0"/>
        <w:tabs>
          <w:tab w:val="left" w:pos="2340"/>
        </w:tabs>
        <w:spacing w:after="0" w:line="240" w:lineRule="auto"/>
        <w:ind w:firstLine="709"/>
      </w:pPr>
      <w:r w:rsidRPr="00B75A68">
        <w:t xml:space="preserve">Хвора К., 63 років, страждає на інсулінонезалежний цукровий діабет протягом 8 років середнього ступеня тяжкості. Постійно застосовує глібенкламід. В останні три </w:t>
      </w:r>
      <w:r w:rsidRPr="00B75A68">
        <w:lastRenderedPageBreak/>
        <w:t>місяці виявлено фурункульоз. В даний час надійшла у терапевтичне відділення зі скаргами на кашель з мізерною слизово-гнійною мокротою, підвищення температури тіла до 37,60 С, озноб, болі в правій половині грудної клітки при глибокому вдиху. При обстеженні: справа нижче кута лопатки послаблене везикулярне дихання, вологі хрипи, притуплення перкуторного звуку. Там же рентгенологічно: вогнищеві тіні дрібного калібру. Виявлено також зниження видільної функції нирок: кліренс креатиніну 25 мл/хв.</w:t>
      </w:r>
    </w:p>
    <w:p w:rsidR="003948C1" w:rsidRPr="00B75A68" w:rsidRDefault="003948C1" w:rsidP="00B75A68">
      <w:pPr>
        <w:widowControl w:val="0"/>
        <w:tabs>
          <w:tab w:val="left" w:pos="2340"/>
        </w:tabs>
        <w:spacing w:after="0" w:line="240" w:lineRule="auto"/>
        <w:ind w:firstLine="709"/>
      </w:pPr>
      <w:r w:rsidRPr="00B75A68">
        <w:t xml:space="preserve">Сформулюйте попередній діагноз. Які додаткові методи дообстеження Ви порекомендуєте? Зробіть диференційований вибір першочерговим протимікробної фармакотерапії із зазначенням схеми дозування обраного препарату. Вкажіть методи контролю ефективності проведеного лікування. </w:t>
      </w:r>
    </w:p>
    <w:p w:rsidR="003948C1" w:rsidRPr="00B75A68" w:rsidRDefault="003948C1" w:rsidP="00B75A68">
      <w:pPr>
        <w:widowControl w:val="0"/>
        <w:tabs>
          <w:tab w:val="left" w:pos="2340"/>
        </w:tabs>
        <w:spacing w:after="0" w:line="240" w:lineRule="auto"/>
        <w:ind w:firstLine="709"/>
        <w:rPr>
          <w:b/>
        </w:rPr>
      </w:pPr>
      <w:r w:rsidRPr="00B75A68">
        <w:rPr>
          <w:b/>
        </w:rPr>
        <w:t>Завдання № 6.</w:t>
      </w:r>
    </w:p>
    <w:p w:rsidR="003948C1" w:rsidRPr="00B75A68" w:rsidRDefault="003948C1" w:rsidP="00B75A68">
      <w:pPr>
        <w:widowControl w:val="0"/>
        <w:tabs>
          <w:tab w:val="left" w:pos="2340"/>
        </w:tabs>
        <w:spacing w:after="0" w:line="240" w:lineRule="auto"/>
        <w:ind w:firstLine="709"/>
      </w:pPr>
      <w:r w:rsidRPr="00B75A68">
        <w:t xml:space="preserve">Пацієнт, 13 років, захворів гостро: з'явилася спрага, поліурія, загальна слабкість. За 2 тижні схуд на 4 кг. Об'єктивно: загальний стан задовільний, запаху ацетону з рота немає. Рівень глюкози в крові - 32 ммоль/л, в сечі – 6%, ацетон (+). </w:t>
      </w:r>
    </w:p>
    <w:p w:rsidR="003948C1" w:rsidRPr="00B75A68" w:rsidRDefault="003948C1" w:rsidP="00B75A68">
      <w:pPr>
        <w:widowControl w:val="0"/>
        <w:tabs>
          <w:tab w:val="left" w:pos="2340"/>
        </w:tabs>
        <w:spacing w:after="0" w:line="240" w:lineRule="auto"/>
        <w:ind w:firstLine="709"/>
      </w:pPr>
      <w:r w:rsidRPr="00B75A68">
        <w:t>Який діагноз ви поставите? Яка тактика лікування?</w:t>
      </w:r>
    </w:p>
    <w:p w:rsidR="003948C1" w:rsidRPr="00B75A68" w:rsidRDefault="003948C1" w:rsidP="00B75A68">
      <w:pPr>
        <w:widowControl w:val="0"/>
        <w:tabs>
          <w:tab w:val="left" w:pos="2340"/>
        </w:tabs>
        <w:spacing w:after="0" w:line="240" w:lineRule="auto"/>
        <w:ind w:firstLine="709"/>
        <w:rPr>
          <w:b/>
        </w:rPr>
      </w:pPr>
      <w:r w:rsidRPr="00B75A68">
        <w:rPr>
          <w:b/>
        </w:rPr>
        <w:t>Завдання № 7.</w:t>
      </w:r>
    </w:p>
    <w:p w:rsidR="003948C1" w:rsidRPr="00B75A68" w:rsidRDefault="003948C1" w:rsidP="00B75A68">
      <w:pPr>
        <w:widowControl w:val="0"/>
        <w:tabs>
          <w:tab w:val="left" w:pos="2340"/>
        </w:tabs>
        <w:spacing w:after="0" w:line="240" w:lineRule="auto"/>
        <w:ind w:firstLine="709"/>
      </w:pPr>
      <w:r w:rsidRPr="00B75A68">
        <w:t xml:space="preserve">Мати дитини, 6 років, зазначає, що останні 2 тижні дитина постійно кілька разів ходить в туалет, п'є багато води, схуд, періодично скаржиться на біль в животі. Об'єктивно: шкіра бліда, суха, лущення на підошвах, на щоках рум'янець. Губи і язик яскраво-червоні, сухі. Внутрішні органи без особливостей. Запах ацетону з рота. Глікемія – 12 ммоль/л. </w:t>
      </w:r>
    </w:p>
    <w:p w:rsidR="003948C1" w:rsidRPr="00B75A68" w:rsidRDefault="003948C1" w:rsidP="00B75A68">
      <w:pPr>
        <w:widowControl w:val="0"/>
        <w:tabs>
          <w:tab w:val="left" w:pos="2340"/>
        </w:tabs>
        <w:spacing w:after="0" w:line="240" w:lineRule="auto"/>
        <w:ind w:firstLine="709"/>
      </w:pPr>
      <w:r w:rsidRPr="00B75A68">
        <w:t>Який діагноз ви поставите? Яка терапія доцільна найближчим часом?</w:t>
      </w:r>
    </w:p>
    <w:p w:rsidR="003948C1" w:rsidRPr="00B75A68" w:rsidRDefault="003948C1" w:rsidP="00B75A68">
      <w:pPr>
        <w:widowControl w:val="0"/>
        <w:tabs>
          <w:tab w:val="left" w:pos="2340"/>
        </w:tabs>
        <w:spacing w:after="0" w:line="240" w:lineRule="auto"/>
        <w:ind w:firstLine="709"/>
        <w:rPr>
          <w:b/>
        </w:rPr>
      </w:pPr>
      <w:r w:rsidRPr="00B75A68">
        <w:rPr>
          <w:b/>
        </w:rPr>
        <w:t>Завдання № 8.</w:t>
      </w:r>
    </w:p>
    <w:p w:rsidR="003948C1" w:rsidRPr="00B75A68" w:rsidRDefault="003948C1" w:rsidP="00B75A68">
      <w:pPr>
        <w:widowControl w:val="0"/>
        <w:tabs>
          <w:tab w:val="left" w:pos="2340"/>
        </w:tabs>
        <w:spacing w:after="0" w:line="240" w:lineRule="auto"/>
        <w:ind w:firstLine="709"/>
      </w:pPr>
      <w:r w:rsidRPr="00B75A68">
        <w:t>Хворий, 44 років, госпіталізований в ендокринологічне відділення з вперше виявленим, нелікованим цукровий діабет. Виставлено клінічний діагноз: цукровий діабет, вперше виявлений. Глікемічний профіль' натщесерце - 21 ммоль/л; в 1500 - 23,5 ммоль/л; 2000 - 19,8 ммоль/л Глюкоза в добовому кількості сечі - 22 ммоль/л.</w:t>
      </w:r>
    </w:p>
    <w:p w:rsidR="003948C1" w:rsidRPr="00B75A68" w:rsidRDefault="003948C1" w:rsidP="00B75A68">
      <w:pPr>
        <w:widowControl w:val="0"/>
        <w:tabs>
          <w:tab w:val="left" w:pos="2340"/>
        </w:tabs>
        <w:spacing w:after="0" w:line="240" w:lineRule="auto"/>
        <w:ind w:firstLine="709"/>
        <w:rPr>
          <w:b/>
        </w:rPr>
      </w:pPr>
      <w:r w:rsidRPr="00B75A68">
        <w:rPr>
          <w:b/>
        </w:rPr>
        <w:t>Завдання № 9.</w:t>
      </w:r>
    </w:p>
    <w:p w:rsidR="003948C1" w:rsidRPr="00B75A68" w:rsidRDefault="003948C1" w:rsidP="00B75A68">
      <w:pPr>
        <w:widowControl w:val="0"/>
        <w:tabs>
          <w:tab w:val="left" w:pos="2340"/>
        </w:tabs>
        <w:spacing w:after="0" w:line="240" w:lineRule="auto"/>
        <w:ind w:firstLine="709"/>
      </w:pPr>
      <w:r w:rsidRPr="00B75A68">
        <w:t>Хвора 49 років, зріст 160 см, масою тіла 92 кг. Діагноз: цукровий діабет, II тип, середньої тяжкості, декомпенсований. Ожиріння II ступеня. Приймає манинил за I табл. 3 рази в день. Глікемічний профіль: натщесерце - 10,2 ммоль/л; 1200-- 9,8 ммоль/л; 1500-- 7,9 ммоль/л; 2000-- 8,5 ммоль/л.</w:t>
      </w:r>
    </w:p>
    <w:p w:rsidR="003948C1" w:rsidRPr="00B75A68" w:rsidRDefault="003948C1" w:rsidP="00B75A68">
      <w:pPr>
        <w:widowControl w:val="0"/>
        <w:tabs>
          <w:tab w:val="left" w:pos="2340"/>
        </w:tabs>
        <w:spacing w:after="0" w:line="240" w:lineRule="auto"/>
        <w:ind w:firstLine="709"/>
      </w:pPr>
      <w:r w:rsidRPr="00B75A68">
        <w:t>Підберіть компенсує дозу перорального цукрознижувального ЛЗ.</w:t>
      </w:r>
    </w:p>
    <w:p w:rsidR="003948C1" w:rsidRPr="00B75A68" w:rsidRDefault="003948C1" w:rsidP="00B75A68">
      <w:pPr>
        <w:widowControl w:val="0"/>
        <w:tabs>
          <w:tab w:val="left" w:pos="2340"/>
        </w:tabs>
        <w:spacing w:after="0" w:line="240" w:lineRule="auto"/>
        <w:ind w:firstLine="709"/>
      </w:pPr>
      <w:r w:rsidRPr="00B75A68">
        <w:t>Хворий, 68 років, зріст 172 см, масою тіла 105 кг. протягом 10 років страждає на цукровий діабет. Приймає вранці перед сніданком ИЦС-40 ОД. Діагноз: цукровий діабет, і тип, середньої тяжкості, декомпенсований. Ожиріння II ступеня. Глікемічний профіль: натщесерце - 6,8 ммоль/л; 1200 - 10,5 ммоль/л; 1 500 - 12,6 ммоль/л; 2000 - 10,5 ммоль/л. Підберіть компенсує дозу цукрознижуючих ЛЗ</w:t>
      </w:r>
    </w:p>
    <w:p w:rsidR="003948C1" w:rsidRPr="00B75A68" w:rsidRDefault="003948C1" w:rsidP="00B75A68">
      <w:pPr>
        <w:widowControl w:val="0"/>
        <w:tabs>
          <w:tab w:val="left" w:pos="2340"/>
        </w:tabs>
        <w:spacing w:after="0" w:line="240" w:lineRule="auto"/>
        <w:ind w:firstLine="709"/>
        <w:rPr>
          <w:b/>
        </w:rPr>
      </w:pPr>
      <w:r w:rsidRPr="00B75A68">
        <w:rPr>
          <w:b/>
        </w:rPr>
        <w:t>Завдання № 10.</w:t>
      </w:r>
    </w:p>
    <w:p w:rsidR="003948C1" w:rsidRPr="00B75A68" w:rsidRDefault="003948C1" w:rsidP="00B75A68">
      <w:pPr>
        <w:widowControl w:val="0"/>
        <w:tabs>
          <w:tab w:val="left" w:pos="2340"/>
        </w:tabs>
        <w:spacing w:after="0" w:line="240" w:lineRule="auto"/>
        <w:ind w:firstLine="709"/>
      </w:pPr>
      <w:r w:rsidRPr="00B75A68">
        <w:t xml:space="preserve">Чоловік, 52 років, протягом 18 років хворіє на цукровий діабет. Рік тому переніс цистит. Приймає манинил 0,005 г 3 рази в день. Об'єктивно: зріст – 176 см, маса тіла – 82 кг. Коливання глікемії натще – 10,3-12,4 ммоль/л. Виявлена протеїнурія – 0,033 г/л. </w:t>
      </w:r>
    </w:p>
    <w:p w:rsidR="003948C1" w:rsidRPr="00B75A68" w:rsidRDefault="003948C1" w:rsidP="00B75A68">
      <w:pPr>
        <w:widowControl w:val="0"/>
        <w:tabs>
          <w:tab w:val="left" w:pos="2340"/>
        </w:tabs>
        <w:spacing w:after="0" w:line="240" w:lineRule="auto"/>
        <w:ind w:firstLine="709"/>
      </w:pPr>
      <w:r w:rsidRPr="00B75A68">
        <w:t>Яка тактика лікування для профілактики прогресування діабетичної нефропатії?</w:t>
      </w:r>
    </w:p>
    <w:p w:rsidR="003948C1" w:rsidRPr="00B75A68" w:rsidRDefault="003948C1" w:rsidP="00B75A68">
      <w:pPr>
        <w:widowControl w:val="0"/>
        <w:tabs>
          <w:tab w:val="left" w:pos="2340"/>
        </w:tabs>
        <w:spacing w:after="0" w:line="240" w:lineRule="auto"/>
        <w:ind w:firstLine="709"/>
        <w:rPr>
          <w:b/>
        </w:rPr>
      </w:pPr>
      <w:r w:rsidRPr="00B75A68">
        <w:rPr>
          <w:b/>
        </w:rPr>
        <w:t>Завдання № 11.</w:t>
      </w:r>
    </w:p>
    <w:p w:rsidR="003948C1" w:rsidRPr="00B75A68" w:rsidRDefault="003948C1" w:rsidP="00B75A68">
      <w:pPr>
        <w:widowControl w:val="0"/>
        <w:tabs>
          <w:tab w:val="left" w:pos="2340"/>
        </w:tabs>
        <w:spacing w:after="0" w:line="240" w:lineRule="auto"/>
        <w:ind w:firstLine="709"/>
      </w:pPr>
      <w:r w:rsidRPr="00B75A68">
        <w:t>Пацієнту, який страждає на цукровий діабет, необхідно видалити корінь зуба. Однак пацієнт пред'являє скарги на слабкість, нудоту, спрагу, сухість у роті. Подібні явища мають місце вже 2-й день. При осмоте звертають на себе увагу: сухість шкірних покривів, зниження ткргора, сухий язик. Изорта специфічний запах ацетону.</w:t>
      </w:r>
    </w:p>
    <w:p w:rsidR="003948C1" w:rsidRPr="00B75A68" w:rsidRDefault="003948C1" w:rsidP="00B75A68">
      <w:pPr>
        <w:widowControl w:val="0"/>
        <w:tabs>
          <w:tab w:val="left" w:pos="2340"/>
        </w:tabs>
        <w:spacing w:after="0" w:line="240" w:lineRule="auto"/>
        <w:ind w:firstLine="709"/>
      </w:pPr>
      <w:r w:rsidRPr="00B75A68">
        <w:t xml:space="preserve">Оцініть стан пацієнта. Сплануйте план обстеження пацієнта. Назначтьте патогенетичну терапію, спрямовану в першу чергу на запобігання розвитку коми. Дайте </w:t>
      </w:r>
      <w:r w:rsidRPr="00B75A68">
        <w:lastRenderedPageBreak/>
        <w:t xml:space="preserve">рекомендації по раціональній підготовці пацієнта до хірургічного втручання. </w:t>
      </w:r>
    </w:p>
    <w:p w:rsidR="003948C1" w:rsidRPr="00B75A68" w:rsidRDefault="003948C1" w:rsidP="00B75A68">
      <w:pPr>
        <w:widowControl w:val="0"/>
        <w:tabs>
          <w:tab w:val="left" w:pos="2340"/>
        </w:tabs>
        <w:spacing w:after="0" w:line="240" w:lineRule="auto"/>
        <w:ind w:firstLine="709"/>
        <w:rPr>
          <w:b/>
        </w:rPr>
      </w:pPr>
      <w:r w:rsidRPr="00B75A68">
        <w:rPr>
          <w:b/>
        </w:rPr>
        <w:t>Завдання № 12.</w:t>
      </w:r>
    </w:p>
    <w:p w:rsidR="003948C1" w:rsidRPr="00B75A68" w:rsidRDefault="003948C1" w:rsidP="00B75A68">
      <w:pPr>
        <w:widowControl w:val="0"/>
        <w:tabs>
          <w:tab w:val="left" w:pos="2340"/>
        </w:tabs>
        <w:spacing w:after="0" w:line="240" w:lineRule="auto"/>
        <w:ind w:firstLine="709"/>
      </w:pPr>
      <w:r w:rsidRPr="00B75A68">
        <w:t>На прийомі у стоматолога у пацієнта розвинулася така симптоматика: різке збудження, яке перейшло в несвідомий стан. Шкірні покриви бліді, покриті холодним потом, тургор нормальний. Язик вологий. Пацієнт протягом тривалого часу страждає на цукровий діабет, отримує інсулінотерапію.</w:t>
      </w:r>
    </w:p>
    <w:p w:rsidR="003948C1" w:rsidRPr="00B75A68" w:rsidRDefault="003948C1" w:rsidP="00B75A68">
      <w:pPr>
        <w:widowControl w:val="0"/>
        <w:tabs>
          <w:tab w:val="left" w:pos="2340"/>
        </w:tabs>
        <w:spacing w:after="0" w:line="240" w:lineRule="auto"/>
        <w:ind w:firstLine="709"/>
      </w:pPr>
      <w:r w:rsidRPr="00B75A68">
        <w:t>Ваш діагноз. Призначте ургентну терапію даному пацієнтові.</w:t>
      </w:r>
    </w:p>
    <w:p w:rsidR="003948C1" w:rsidRPr="00B75A68" w:rsidRDefault="003948C1" w:rsidP="00B75A68">
      <w:pPr>
        <w:widowControl w:val="0"/>
        <w:tabs>
          <w:tab w:val="left" w:pos="2340"/>
        </w:tabs>
        <w:spacing w:after="0" w:line="240" w:lineRule="auto"/>
        <w:ind w:firstLine="709"/>
      </w:pPr>
    </w:p>
    <w:p w:rsidR="003948C1" w:rsidRPr="00B75A68" w:rsidRDefault="003948C1" w:rsidP="00B75A68">
      <w:pPr>
        <w:widowControl w:val="0"/>
        <w:tabs>
          <w:tab w:val="left" w:pos="2340"/>
        </w:tabs>
        <w:spacing w:after="0" w:line="240" w:lineRule="auto"/>
        <w:ind w:firstLine="709"/>
        <w:rPr>
          <w:b/>
        </w:rPr>
      </w:pPr>
      <w:r w:rsidRPr="00B75A68">
        <w:rPr>
          <w:b/>
        </w:rPr>
        <w:t>ТЕСТИ</w:t>
      </w:r>
    </w:p>
    <w:p w:rsidR="003948C1" w:rsidRPr="00B75A68" w:rsidRDefault="003948C1" w:rsidP="00B75A68">
      <w:pPr>
        <w:widowControl w:val="0"/>
        <w:tabs>
          <w:tab w:val="left" w:pos="2340"/>
        </w:tabs>
        <w:spacing w:after="0" w:line="240" w:lineRule="auto"/>
        <w:ind w:firstLine="709"/>
      </w:pPr>
      <w:r w:rsidRPr="00B75A68">
        <w:t>1. Пацієнт, 13 років, захворів гостро: з'явилася спрага, поліурія, загальна слабкість. За 2 тижні схуд на 4 кг. Об'єктивно: загальний стан задовільний, запаху ацетону з рота немає. Рівень глюкози в крові - 32 ммоль/л, в сечі – 6%, ацетон (+). Яка тактика лікування?</w:t>
      </w:r>
    </w:p>
    <w:p w:rsidR="003948C1" w:rsidRPr="00B75A68" w:rsidRDefault="003948C1" w:rsidP="00B75A68">
      <w:pPr>
        <w:widowControl w:val="0"/>
        <w:tabs>
          <w:tab w:val="left" w:pos="2340"/>
        </w:tabs>
        <w:spacing w:after="0" w:line="240" w:lineRule="auto"/>
        <w:ind w:firstLine="709"/>
      </w:pPr>
      <w:r w:rsidRPr="00B75A68">
        <w:t>А. Препарат сульфонілсечовини.</w:t>
      </w:r>
    </w:p>
    <w:p w:rsidR="003948C1" w:rsidRPr="00B75A68" w:rsidRDefault="009D5E15" w:rsidP="00B75A68">
      <w:pPr>
        <w:widowControl w:val="0"/>
        <w:tabs>
          <w:tab w:val="left" w:pos="2340"/>
        </w:tabs>
        <w:spacing w:after="0" w:line="240" w:lineRule="auto"/>
        <w:ind w:firstLine="709"/>
      </w:pPr>
      <w:r>
        <w:t>В</w:t>
      </w:r>
      <w:r w:rsidR="003948C1" w:rsidRPr="00B75A68">
        <w:t>. пролонгований Інсулін.</w:t>
      </w:r>
    </w:p>
    <w:p w:rsidR="003948C1" w:rsidRPr="00B75A68" w:rsidRDefault="003948C1" w:rsidP="00B75A68">
      <w:pPr>
        <w:widowControl w:val="0"/>
        <w:tabs>
          <w:tab w:val="left" w:pos="2340"/>
        </w:tabs>
        <w:spacing w:after="0" w:line="240" w:lineRule="auto"/>
        <w:ind w:firstLine="709"/>
      </w:pPr>
      <w:r w:rsidRPr="00B75A68">
        <w:t>С. Бігуаніди.</w:t>
      </w:r>
    </w:p>
    <w:p w:rsidR="003948C1" w:rsidRPr="00B75A68" w:rsidRDefault="003948C1" w:rsidP="00B75A68">
      <w:pPr>
        <w:widowControl w:val="0"/>
        <w:tabs>
          <w:tab w:val="left" w:pos="2340"/>
        </w:tabs>
        <w:spacing w:after="0" w:line="240" w:lineRule="auto"/>
        <w:ind w:firstLine="709"/>
      </w:pPr>
      <w:r w:rsidRPr="00B75A68">
        <w:t>D. Інсулін короткої дії.</w:t>
      </w:r>
    </w:p>
    <w:p w:rsidR="003948C1" w:rsidRPr="00B75A68" w:rsidRDefault="009D5E15" w:rsidP="00B75A68">
      <w:pPr>
        <w:widowControl w:val="0"/>
        <w:tabs>
          <w:tab w:val="left" w:pos="2340"/>
        </w:tabs>
        <w:spacing w:after="0" w:line="240" w:lineRule="auto"/>
        <w:ind w:firstLine="709"/>
      </w:pPr>
      <w:r>
        <w:t>Е.</w:t>
      </w:r>
      <w:r w:rsidR="003948C1" w:rsidRPr="00B75A68">
        <w:t>Дієта.</w:t>
      </w:r>
    </w:p>
    <w:p w:rsidR="003948C1" w:rsidRPr="00B75A68" w:rsidRDefault="003948C1" w:rsidP="00B75A68">
      <w:pPr>
        <w:widowControl w:val="0"/>
        <w:tabs>
          <w:tab w:val="left" w:pos="2340"/>
        </w:tabs>
        <w:spacing w:after="0" w:line="240" w:lineRule="auto"/>
        <w:ind w:firstLine="709"/>
      </w:pPr>
      <w:r w:rsidRPr="00B75A68">
        <w:t>2. Мати дитини, 6 років, зазначає, що останні 2 тижні дитина постійно кілька разів ходить в туалет, п'є багато води, схуд, періодично скаржиться на біль в животі. Об'єктивно: шкіра бліда, суха, лущення на підошвах, на щоках рум'янець. Губи і язик яскраво-червоні, сухі. Внутрішні органи без особливостей. Запах ацетону з рота. Глікемія – 12 ммоль/л. Яка терапія доцільна найближчим часом?</w:t>
      </w:r>
    </w:p>
    <w:p w:rsidR="003948C1" w:rsidRPr="00B75A68" w:rsidRDefault="003948C1" w:rsidP="00B75A68">
      <w:pPr>
        <w:widowControl w:val="0"/>
        <w:tabs>
          <w:tab w:val="left" w:pos="2340"/>
        </w:tabs>
        <w:spacing w:after="0" w:line="240" w:lineRule="auto"/>
        <w:ind w:firstLine="709"/>
      </w:pPr>
      <w:r w:rsidRPr="00B75A68">
        <w:t>А. Бігуаніди.</w:t>
      </w:r>
    </w:p>
    <w:p w:rsidR="003948C1" w:rsidRPr="00B75A68" w:rsidRDefault="009D5E15" w:rsidP="00B75A68">
      <w:pPr>
        <w:widowControl w:val="0"/>
        <w:tabs>
          <w:tab w:val="left" w:pos="2340"/>
        </w:tabs>
        <w:spacing w:after="0" w:line="240" w:lineRule="auto"/>
        <w:ind w:firstLine="709"/>
      </w:pPr>
      <w:r>
        <w:rPr>
          <w:lang w:val="en-US"/>
        </w:rPr>
        <w:t>B</w:t>
      </w:r>
      <w:r w:rsidR="003948C1" w:rsidRPr="00B75A68">
        <w:t>. Дієтотерапія.</w:t>
      </w:r>
    </w:p>
    <w:p w:rsidR="003948C1" w:rsidRPr="00B75A68" w:rsidRDefault="003948C1" w:rsidP="00B75A68">
      <w:pPr>
        <w:widowControl w:val="0"/>
        <w:tabs>
          <w:tab w:val="left" w:pos="2340"/>
        </w:tabs>
        <w:spacing w:after="0" w:line="240" w:lineRule="auto"/>
        <w:ind w:firstLine="709"/>
      </w:pPr>
      <w:r w:rsidRPr="00B75A68">
        <w:t>С. Інсулін середньої тривалості дії.</w:t>
      </w:r>
    </w:p>
    <w:p w:rsidR="003948C1" w:rsidRPr="00B75A68" w:rsidRDefault="003948C1" w:rsidP="00B75A68">
      <w:pPr>
        <w:widowControl w:val="0"/>
        <w:tabs>
          <w:tab w:val="left" w:pos="2340"/>
        </w:tabs>
        <w:spacing w:after="0" w:line="240" w:lineRule="auto"/>
        <w:ind w:firstLine="709"/>
      </w:pPr>
      <w:r w:rsidRPr="00B75A68">
        <w:t>D. Простий інсулін.</w:t>
      </w:r>
    </w:p>
    <w:p w:rsidR="003948C1" w:rsidRPr="00B75A68" w:rsidRDefault="009D5E15" w:rsidP="00B75A68">
      <w:pPr>
        <w:widowControl w:val="0"/>
        <w:tabs>
          <w:tab w:val="left" w:pos="2340"/>
        </w:tabs>
        <w:spacing w:after="0" w:line="240" w:lineRule="auto"/>
        <w:ind w:firstLine="709"/>
      </w:pPr>
      <w:r>
        <w:rPr>
          <w:lang w:val="en-US"/>
        </w:rPr>
        <w:t>E</w:t>
      </w:r>
      <w:r w:rsidRPr="009D5E15">
        <w:rPr>
          <w:lang w:val="ru-RU"/>
        </w:rPr>
        <w:t>.</w:t>
      </w:r>
      <w:r w:rsidR="003948C1" w:rsidRPr="00B75A68">
        <w:t xml:space="preserve"> Інсулін тривалої дії.</w:t>
      </w:r>
    </w:p>
    <w:p w:rsidR="003948C1" w:rsidRPr="00B75A68" w:rsidRDefault="003948C1" w:rsidP="00B75A68">
      <w:pPr>
        <w:widowControl w:val="0"/>
        <w:tabs>
          <w:tab w:val="left" w:pos="2340"/>
        </w:tabs>
        <w:spacing w:after="0" w:line="240" w:lineRule="auto"/>
        <w:ind w:firstLine="709"/>
      </w:pPr>
      <w:r w:rsidRPr="00B75A68">
        <w:t>3. Хворому на цукровий діабет був призначений інсулін. Який один з механізмів дії цього препарату?</w:t>
      </w:r>
    </w:p>
    <w:p w:rsidR="003948C1" w:rsidRPr="00B75A68" w:rsidRDefault="003948C1" w:rsidP="00B75A68">
      <w:pPr>
        <w:widowControl w:val="0"/>
        <w:tabs>
          <w:tab w:val="left" w:pos="2340"/>
        </w:tabs>
        <w:spacing w:after="0" w:line="240" w:lineRule="auto"/>
        <w:ind w:firstLine="709"/>
      </w:pPr>
      <w:r w:rsidRPr="00B75A68">
        <w:t>A. Пригнічення транспорту амінокислот.</w:t>
      </w:r>
    </w:p>
    <w:p w:rsidR="003948C1" w:rsidRPr="00B75A68" w:rsidRDefault="003948C1" w:rsidP="00B75A68">
      <w:pPr>
        <w:widowControl w:val="0"/>
        <w:tabs>
          <w:tab w:val="left" w:pos="2340"/>
        </w:tabs>
        <w:spacing w:after="0" w:line="240" w:lineRule="auto"/>
        <w:ind w:firstLine="709"/>
      </w:pPr>
      <w:r w:rsidRPr="00B75A68">
        <w:t>B. Активація глюконеогенезу.</w:t>
      </w:r>
    </w:p>
    <w:p w:rsidR="003948C1" w:rsidRPr="00B75A68" w:rsidRDefault="009D5E15" w:rsidP="00B75A68">
      <w:pPr>
        <w:widowControl w:val="0"/>
        <w:tabs>
          <w:tab w:val="left" w:pos="2340"/>
        </w:tabs>
        <w:spacing w:after="0" w:line="240" w:lineRule="auto"/>
        <w:ind w:firstLine="709"/>
      </w:pPr>
      <w:r>
        <w:t xml:space="preserve">C. </w:t>
      </w:r>
      <w:r w:rsidR="003948C1" w:rsidRPr="00B75A68">
        <w:t>Пригнічення глікогенолізу.</w:t>
      </w:r>
    </w:p>
    <w:p w:rsidR="003948C1" w:rsidRPr="00B75A68" w:rsidRDefault="003948C1" w:rsidP="00B75A68">
      <w:pPr>
        <w:widowControl w:val="0"/>
        <w:tabs>
          <w:tab w:val="left" w:pos="2340"/>
        </w:tabs>
        <w:spacing w:after="0" w:line="240" w:lineRule="auto"/>
        <w:ind w:firstLine="709"/>
      </w:pPr>
      <w:r w:rsidRPr="00B75A68">
        <w:t>D. Пригнічення синтезу тригліцеридів.</w:t>
      </w:r>
    </w:p>
    <w:p w:rsidR="003948C1" w:rsidRPr="00B75A68" w:rsidRDefault="003948C1" w:rsidP="00B75A68">
      <w:pPr>
        <w:widowControl w:val="0"/>
        <w:tabs>
          <w:tab w:val="left" w:pos="2340"/>
        </w:tabs>
        <w:spacing w:after="0" w:line="240" w:lineRule="auto"/>
        <w:ind w:firstLine="709"/>
      </w:pPr>
      <w:r w:rsidRPr="00B75A68">
        <w:t>E. Пригнічення утилізації глюкози.</w:t>
      </w:r>
    </w:p>
    <w:p w:rsidR="003948C1" w:rsidRPr="00B75A68" w:rsidRDefault="003948C1" w:rsidP="00B75A68">
      <w:pPr>
        <w:widowControl w:val="0"/>
        <w:tabs>
          <w:tab w:val="left" w:pos="2340"/>
        </w:tabs>
        <w:spacing w:after="0" w:line="240" w:lineRule="auto"/>
        <w:ind w:firstLine="709"/>
      </w:pPr>
      <w:r w:rsidRPr="00B75A68">
        <w:t>4. Хворому на цукровий діабет був призначений інсулін. Який режим введення даного препарату?</w:t>
      </w:r>
    </w:p>
    <w:p w:rsidR="003948C1" w:rsidRPr="00B75A68" w:rsidRDefault="003948C1" w:rsidP="00B75A68">
      <w:pPr>
        <w:widowControl w:val="0"/>
        <w:tabs>
          <w:tab w:val="left" w:pos="2340"/>
        </w:tabs>
        <w:spacing w:after="0" w:line="240" w:lineRule="auto"/>
        <w:ind w:firstLine="709"/>
      </w:pPr>
      <w:r w:rsidRPr="00B75A68">
        <w:t>A. Через 40 хв після їди.</w:t>
      </w:r>
    </w:p>
    <w:p w:rsidR="003948C1" w:rsidRPr="00B75A68" w:rsidRDefault="003948C1" w:rsidP="00B75A68">
      <w:pPr>
        <w:widowControl w:val="0"/>
        <w:tabs>
          <w:tab w:val="left" w:pos="2340"/>
        </w:tabs>
        <w:spacing w:after="0" w:line="240" w:lineRule="auto"/>
        <w:ind w:firstLine="709"/>
      </w:pPr>
      <w:r w:rsidRPr="00B75A68">
        <w:t>B. Перед сном.</w:t>
      </w:r>
    </w:p>
    <w:p w:rsidR="003948C1" w:rsidRPr="00B75A68" w:rsidRDefault="009D5E15" w:rsidP="00B75A68">
      <w:pPr>
        <w:widowControl w:val="0"/>
        <w:tabs>
          <w:tab w:val="left" w:pos="2340"/>
        </w:tabs>
        <w:spacing w:after="0" w:line="240" w:lineRule="auto"/>
        <w:ind w:firstLine="709"/>
      </w:pPr>
      <w:r>
        <w:t>C. За 30 хв до їж</w:t>
      </w:r>
      <w:r w:rsidR="003948C1" w:rsidRPr="00B75A68">
        <w:t>и.</w:t>
      </w:r>
    </w:p>
    <w:p w:rsidR="003948C1" w:rsidRPr="00B75A68" w:rsidRDefault="003948C1" w:rsidP="00B75A68">
      <w:pPr>
        <w:widowControl w:val="0"/>
        <w:tabs>
          <w:tab w:val="left" w:pos="2340"/>
        </w:tabs>
        <w:spacing w:after="0" w:line="240" w:lineRule="auto"/>
        <w:ind w:firstLine="709"/>
      </w:pPr>
      <w:r w:rsidRPr="00B75A68">
        <w:t>D. Під час їжі.</w:t>
      </w:r>
    </w:p>
    <w:p w:rsidR="003948C1" w:rsidRDefault="003948C1" w:rsidP="00B75A68">
      <w:pPr>
        <w:widowControl w:val="0"/>
        <w:tabs>
          <w:tab w:val="left" w:pos="2340"/>
        </w:tabs>
        <w:spacing w:after="0" w:line="240" w:lineRule="auto"/>
        <w:ind w:firstLine="709"/>
      </w:pPr>
      <w:r w:rsidRPr="00B75A68">
        <w:t>E. За 1,5 години до їжі.</w:t>
      </w:r>
    </w:p>
    <w:p w:rsidR="009D5E15" w:rsidRDefault="009D5E15" w:rsidP="00B75A68">
      <w:pPr>
        <w:widowControl w:val="0"/>
        <w:tabs>
          <w:tab w:val="left" w:pos="2340"/>
        </w:tabs>
        <w:spacing w:after="0" w:line="240" w:lineRule="auto"/>
        <w:ind w:firstLine="709"/>
      </w:pPr>
    </w:p>
    <w:p w:rsidR="009D5E15" w:rsidRPr="009D5E15" w:rsidRDefault="009D5E15" w:rsidP="00B75A68">
      <w:pPr>
        <w:widowControl w:val="0"/>
        <w:tabs>
          <w:tab w:val="left" w:pos="2340"/>
        </w:tabs>
        <w:spacing w:after="0" w:line="240" w:lineRule="auto"/>
        <w:ind w:firstLine="709"/>
        <w:rPr>
          <w:b/>
          <w:lang w:val="ru-RU"/>
        </w:rPr>
      </w:pPr>
      <w:r w:rsidRPr="009D5E15">
        <w:rPr>
          <w:b/>
        </w:rPr>
        <w:t xml:space="preserve">Еталони відповідей: </w:t>
      </w:r>
      <w:r w:rsidRPr="009D5E15">
        <w:t>1-</w:t>
      </w:r>
      <w:r w:rsidRPr="009D5E15">
        <w:rPr>
          <w:lang w:val="en-US"/>
        </w:rPr>
        <w:t>D</w:t>
      </w:r>
      <w:r w:rsidRPr="009D5E15">
        <w:rPr>
          <w:lang w:val="ru-RU"/>
        </w:rPr>
        <w:t>; 2-</w:t>
      </w:r>
      <w:r w:rsidRPr="009D5E15">
        <w:rPr>
          <w:lang w:val="en-US"/>
        </w:rPr>
        <w:t>D</w:t>
      </w:r>
      <w:r w:rsidRPr="009D5E15">
        <w:rPr>
          <w:lang w:val="ru-RU"/>
        </w:rPr>
        <w:t>; 3-</w:t>
      </w:r>
      <w:r w:rsidRPr="009D5E15">
        <w:rPr>
          <w:lang w:val="en-US"/>
        </w:rPr>
        <w:t>C</w:t>
      </w:r>
      <w:r w:rsidRPr="009D5E15">
        <w:rPr>
          <w:lang w:val="ru-RU"/>
        </w:rPr>
        <w:t>; 4-С</w:t>
      </w:r>
      <w:r w:rsidR="00EA7C3B">
        <w:rPr>
          <w:lang w:val="ru-RU"/>
        </w:rPr>
        <w:t>.</w:t>
      </w:r>
    </w:p>
    <w:p w:rsidR="003948C1" w:rsidRPr="00B75A68" w:rsidRDefault="003948C1" w:rsidP="009D5E15">
      <w:pPr>
        <w:spacing w:after="0" w:line="240" w:lineRule="auto"/>
        <w:ind w:firstLine="0"/>
        <w:rPr>
          <w:b/>
          <w:color w:val="000000"/>
        </w:rPr>
      </w:pPr>
    </w:p>
    <w:p w:rsidR="003948C1" w:rsidRPr="00B75A68" w:rsidRDefault="003948C1" w:rsidP="00B75A68">
      <w:pPr>
        <w:spacing w:after="0" w:line="240" w:lineRule="auto"/>
        <w:ind w:firstLine="709"/>
      </w:pPr>
      <w:r w:rsidRPr="009D5E15">
        <w:rPr>
          <w:b/>
        </w:rPr>
        <w:t>Захворювання щитовидної залози</w:t>
      </w:r>
      <w:r w:rsidRPr="00B75A68">
        <w:t xml:space="preserve"> відносяться до числа найбільш поширених порушень ендокринної системи, у жінок зустрічаються в 10 разів частіше, ніж у чоловіків. </w:t>
      </w:r>
    </w:p>
    <w:p w:rsidR="003948C1" w:rsidRPr="00B75A68" w:rsidRDefault="003948C1" w:rsidP="00B75A68">
      <w:pPr>
        <w:spacing w:after="0" w:line="240" w:lineRule="auto"/>
        <w:ind w:firstLine="709"/>
      </w:pPr>
      <w:r w:rsidRPr="00B75A68">
        <w:t xml:space="preserve">В даний час різними захворюваннями щитовидної залози страждає 10-12% населення планети. За деякими даними, поширеність захворювань щитовидної залози ще вище, ніж відомо на сьогоднішній день. Це пов'язано з частим безсимптомним або субклінічним перебігом багатьох хвороб. Так, препарати тиреоїдних гормонів входять в </w:t>
      </w:r>
      <w:r w:rsidRPr="00B75A68">
        <w:lastRenderedPageBreak/>
        <w:t>число тринадцяти найбільш часто виписуються препаратів в США. У Великобританії ці гормони отримують більше 1% населення країни.</w:t>
      </w:r>
    </w:p>
    <w:p w:rsidR="003948C1" w:rsidRPr="00B75A68" w:rsidRDefault="003948C1" w:rsidP="00B75A68">
      <w:pPr>
        <w:spacing w:after="0" w:line="240" w:lineRule="auto"/>
        <w:ind w:firstLine="709"/>
      </w:pPr>
    </w:p>
    <w:p w:rsidR="003948C1" w:rsidRPr="00B75A68" w:rsidRDefault="003948C1" w:rsidP="00B75A68">
      <w:pPr>
        <w:spacing w:after="0" w:line="240" w:lineRule="auto"/>
        <w:ind w:firstLine="709"/>
        <w:rPr>
          <w:b/>
        </w:rPr>
      </w:pPr>
      <w:r w:rsidRPr="00B75A68">
        <w:rPr>
          <w:b/>
        </w:rPr>
        <w:t>Мотиваційна характеристика теми.</w:t>
      </w:r>
    </w:p>
    <w:p w:rsidR="00B355DA" w:rsidRDefault="003948C1" w:rsidP="00B75A68">
      <w:pPr>
        <w:spacing w:after="0" w:line="240" w:lineRule="auto"/>
        <w:ind w:firstLine="709"/>
      </w:pPr>
      <w:r w:rsidRPr="00B75A68">
        <w:t>Щитовидна зало</w:t>
      </w:r>
      <w:r w:rsidR="00B355DA">
        <w:t>за (ЩЗ) є найбільшою ендокринною</w:t>
      </w:r>
      <w:r w:rsidRPr="00B75A68">
        <w:t xml:space="preserve"> залозою людського організму, має тільки вн</w:t>
      </w:r>
      <w:r w:rsidR="00B355DA">
        <w:t>утрисекреторну</w:t>
      </w:r>
      <w:r w:rsidRPr="00B75A68">
        <w:t xml:space="preserve"> функцію. Її маса у доросло</w:t>
      </w:r>
      <w:r w:rsidR="00B355DA">
        <w:t>ї людини складає близько 15-20 г</w:t>
      </w:r>
      <w:r w:rsidRPr="00B75A68">
        <w:t>. ЩЗ складається з двох часток і перешийка, розташованих на передній поверх</w:t>
      </w:r>
      <w:r w:rsidR="00B355DA">
        <w:t>ні трахеї і за її боків</w:t>
      </w:r>
      <w:r w:rsidRPr="00B75A68">
        <w:t xml:space="preserve">. </w:t>
      </w:r>
    </w:p>
    <w:p w:rsidR="003948C1" w:rsidRPr="00B75A68" w:rsidRDefault="003948C1" w:rsidP="00B75A68">
      <w:pPr>
        <w:spacing w:after="0" w:line="240" w:lineRule="auto"/>
        <w:ind w:firstLine="709"/>
      </w:pPr>
      <w:r w:rsidRPr="00B75A68">
        <w:t>ЩЗ складається з клітин двох різних видів: фолікулярних і парафолікулярних (С-клітини). Фолікулярні клітини, що продукують тироксин (Т4) і трийодтиронін (Т3), формують у залозі численні фолікули, кожен з яких складається з центральної порожнини, заповненої колоїдом, головною складовою якого є білок тиреоглобулін, оточений одним шаром кубовидн</w:t>
      </w:r>
      <w:r w:rsidR="00B355DA">
        <w:t>их епітеліальних клітин. Парафолікулярні</w:t>
      </w:r>
      <w:r w:rsidRPr="00B75A68">
        <w:t xml:space="preserve"> клітини (С - клітини) продукують білковий гормон кальцитонін.</w:t>
      </w:r>
    </w:p>
    <w:p w:rsidR="003948C1" w:rsidRPr="00B75A68" w:rsidRDefault="003948C1" w:rsidP="00B75A68">
      <w:pPr>
        <w:spacing w:after="0" w:line="240" w:lineRule="auto"/>
        <w:ind w:firstLine="709"/>
      </w:pPr>
      <w:r w:rsidRPr="00B75A68">
        <w:t>Т4 і Т3 синтезуються з амінокислоти тирозину. Крім того, існує біологічно неактивний реверсивний трийодтиронін (рТ3), який утворюється при дейодировании</w:t>
      </w:r>
      <w:r w:rsidR="00B355DA">
        <w:t xml:space="preserve"> внутрішнього кільця Т4</w:t>
      </w:r>
      <w:r w:rsidRPr="00B75A68">
        <w:t>.</w:t>
      </w:r>
    </w:p>
    <w:p w:rsidR="003948C1" w:rsidRPr="00B355DA" w:rsidRDefault="003948C1" w:rsidP="00B355DA">
      <w:pPr>
        <w:spacing w:after="0" w:line="240" w:lineRule="auto"/>
        <w:ind w:firstLine="709"/>
      </w:pPr>
      <w:r w:rsidRPr="00B75A68">
        <w:t>Необхідним структурним компонентом тиреоїдних гормонів є йод. Цей мікроелемент практично повністю всмоктується в кишечнику, звідки в іонізованій формі надходить у плазму крові. Перенесення йоду всередину тироцита енергозалежний і здійснюється сопряженно із зворотного транспортуванням натрію натрій-йодидным симпортером (NIS). У клітинах іон йоду окислюється, після чого піддається органификации, приєднуючись до залишків молекул амінокислоти тирозину, які присутні в тиреоглобулине, синтезованих фолликулярными клітинами. Після цього тиреоглобулін змінює свою структуру таким чином, що тирозильные залишки зближуються один з одним, полегшуючи реакцію конденсації між ними. Йодування тирозильных залишків і реакція конденсації відбуваються за участю тиреоїдної пероксидази (ТПО), локалізованої в мікросомній фракції фолікулярних клітин. Далі містить пов'язані йодтіроніни тиреоглобулін транспортується через апікальну мембрану і відкладається в колоїдній порожнини фолікула, після чого знову надходить у тироциты, переміщується до їх базальної мембрані, вивільняє йодтіроніни, які виділяються в кров. Потрапивши в кров, Т4 і Т3 розносяться по організму в основному у зв'язаному з білками плазми (тироксинсвязывающий глобулін, преальбумин (транстиретин), альбумін) вигляді. Період напівжиття в крові Т4 дорівнює 7-9 днів, для Т3 - 2 дні</w:t>
      </w:r>
      <w:r w:rsidR="00B355DA">
        <w:t>.</w:t>
      </w:r>
    </w:p>
    <w:p w:rsidR="003948C1" w:rsidRPr="00B75A68" w:rsidRDefault="003948C1" w:rsidP="00B75A68">
      <w:pPr>
        <w:spacing w:after="0" w:line="240" w:lineRule="auto"/>
        <w:ind w:firstLine="709"/>
        <w:rPr>
          <w:bCs/>
        </w:rPr>
      </w:pPr>
      <w:r w:rsidRPr="00B75A68">
        <w:rPr>
          <w:bCs/>
        </w:rPr>
        <w:t>Вільні йодтіроніни відносно легко проникають крізь мембрану клітин. Внутрішньоклітинні ефекти тиреоїдних гормонів тісно пов'язані з процесами їх метаболізму (в першу чергу з механізмами дейодирования). Найважливішим з таких перетворень є конверсія Т4 в більш активний Т3 . Оскільки з рецепторами тиреоїдних гормонів безпосередньо взаємодіє переважно Т3 , а не Т4, останній прийнято розглядати як прогормон, а Т3 - як істинний гормон. Т3 , впливаючи на специфічні ядерні рецептори, які присутні в більшості клітин, призводить до зміни експресії різних генів, що проявляється фізіологічними ефектами тиреоїдних гормонів, головним з яких є регуляція та підтримання основного обміну. Лише 5 - 10 % циркулюючого в крові Т3 синтезується безпосередньо ЩЗ; його велика частина утворюється в результаті дейодирования Т4 в периферичних тканинах. Перетворення (конверсія) Т4 в Т3 каталізується різними дейодиназами, що володіють тканинною специфічністю.</w:t>
      </w:r>
    </w:p>
    <w:p w:rsidR="003948C1" w:rsidRPr="00B75A68" w:rsidRDefault="00296551" w:rsidP="00B75A68">
      <w:pPr>
        <w:spacing w:after="0" w:line="240" w:lineRule="auto"/>
        <w:ind w:firstLine="709"/>
        <w:rPr>
          <w:bCs/>
        </w:rPr>
      </w:pPr>
      <w:r>
        <w:rPr>
          <w:bCs/>
        </w:rPr>
        <w:t>Функція ЩЗ регулюється аденогі</w:t>
      </w:r>
      <w:r w:rsidR="003948C1" w:rsidRPr="00B75A68">
        <w:rPr>
          <w:bCs/>
        </w:rPr>
        <w:t>пофизом за принципом негативного зворотного зв'язку. Тиреотропний гормон (ТТГ) гіпофіза стимулює продукцію тиреоїдних гормонів, які пригнічую</w:t>
      </w:r>
      <w:r>
        <w:rPr>
          <w:bCs/>
        </w:rPr>
        <w:t>ть продукцію ТТГ (рис. 1</w:t>
      </w:r>
      <w:r w:rsidR="003948C1" w:rsidRPr="00B75A68">
        <w:rPr>
          <w:bCs/>
        </w:rPr>
        <w:t>).</w:t>
      </w:r>
    </w:p>
    <w:p w:rsidR="003948C1" w:rsidRPr="00B75A68" w:rsidRDefault="003948C1" w:rsidP="00B75A68">
      <w:pPr>
        <w:spacing w:after="0" w:line="240" w:lineRule="auto"/>
        <w:ind w:firstLine="709"/>
        <w:rPr>
          <w:bCs/>
        </w:rPr>
      </w:pPr>
      <w:r w:rsidRPr="00B75A68">
        <w:rPr>
          <w:bCs/>
        </w:rPr>
        <w:lastRenderedPageBreak/>
        <w:t xml:space="preserve">Ефекти тиреоїдних гормонів різноманітні. Вони забезпечують підтримання основного обміну в більшості клітин, регулюючи їх метаболічну активність, а також процеси проліферації та апоптозу. Нормальний рівень тиреоїдних гормонів необхідний для функціонування всіх без винятку систем організму, а при порушеннях функції ЩЗ патологічні зміни носять полисистемный характер. Тиреоїдні гормони необхідні для формування нервової та інших систем плода та новонародженого. Дефіцит тироксину в цей період призводить до значних неврологічних порушень. </w:t>
      </w:r>
    </w:p>
    <w:p w:rsidR="003948C1" w:rsidRPr="00B75A68" w:rsidRDefault="003948C1" w:rsidP="00B75A68">
      <w:pPr>
        <w:spacing w:after="0" w:line="240" w:lineRule="auto"/>
        <w:ind w:firstLine="709"/>
        <w:rPr>
          <w:bCs/>
        </w:rPr>
      </w:pPr>
      <w:r w:rsidRPr="00B75A68">
        <w:rPr>
          <w:bCs/>
        </w:rPr>
        <w:t>Гормони, що виробляються епітелієм фолікул щитовидної залози, називаються тиреоїдними. До їх складу входять тироксин і трийодтиронін. Крім тиреоїдних гормонів в залозі виробляється гормон кальцитонін, який знижує вміст кальцію в крові шляхом відкладення його в кістках. Останнім часом показано, що кальцитонін гальмує секреторну діяльність багатьох травних і ендокринних залоз.</w:t>
      </w:r>
    </w:p>
    <w:p w:rsidR="003948C1" w:rsidRPr="00B75A68" w:rsidRDefault="003948C1" w:rsidP="00B75A68">
      <w:pPr>
        <w:spacing w:after="0" w:line="240" w:lineRule="auto"/>
        <w:ind w:firstLine="709"/>
        <w:rPr>
          <w:bCs/>
        </w:rPr>
      </w:pPr>
      <w:r w:rsidRPr="00B75A68">
        <w:rPr>
          <w:bCs/>
        </w:rPr>
        <w:t>Роль гормонів тироксину і трийодтироніну:</w:t>
      </w:r>
    </w:p>
    <w:p w:rsidR="003948C1" w:rsidRPr="00B75A68" w:rsidRDefault="003948C1" w:rsidP="00B75A68">
      <w:pPr>
        <w:spacing w:after="0" w:line="240" w:lineRule="auto"/>
        <w:ind w:firstLine="709"/>
        <w:rPr>
          <w:bCs/>
        </w:rPr>
      </w:pPr>
      <w:r w:rsidRPr="00B75A68">
        <w:rPr>
          <w:bCs/>
        </w:rPr>
        <w:t>-забезпечують основний обмін організму, збільшують споживання кисню тканинами;</w:t>
      </w:r>
    </w:p>
    <w:p w:rsidR="003948C1" w:rsidRPr="00B75A68" w:rsidRDefault="003948C1" w:rsidP="00B75A68">
      <w:pPr>
        <w:spacing w:after="0" w:line="240" w:lineRule="auto"/>
        <w:ind w:firstLine="709"/>
        <w:rPr>
          <w:bCs/>
        </w:rPr>
      </w:pPr>
      <w:r w:rsidRPr="00B75A68">
        <w:rPr>
          <w:bCs/>
        </w:rPr>
        <w:t>-перешкоджають відкладенню жиру, знижують загальний вага;</w:t>
      </w:r>
    </w:p>
    <w:p w:rsidR="003948C1" w:rsidRPr="00B75A68" w:rsidRDefault="003948C1" w:rsidP="00B75A68">
      <w:pPr>
        <w:spacing w:after="0" w:line="240" w:lineRule="auto"/>
        <w:ind w:firstLine="709"/>
        <w:rPr>
          <w:bCs/>
        </w:rPr>
      </w:pPr>
      <w:r w:rsidRPr="00B75A68">
        <w:rPr>
          <w:bCs/>
        </w:rPr>
        <w:t>-забезпечують фізичний і психічний розвиток.</w:t>
      </w:r>
    </w:p>
    <w:p w:rsidR="003948C1" w:rsidRPr="00B75A68" w:rsidRDefault="003948C1" w:rsidP="00B75A68">
      <w:pPr>
        <w:spacing w:after="0" w:line="240" w:lineRule="auto"/>
        <w:ind w:firstLine="709"/>
        <w:rPr>
          <w:bCs/>
        </w:rPr>
      </w:pPr>
      <w:r w:rsidRPr="00B75A68">
        <w:rPr>
          <w:bCs/>
        </w:rPr>
        <w:t>При нестачі цих гормонів у дітей розвивається кретинізм, у дорослих -мікседема. Гіперфункція щитовидної залози називається базедової хворобою.</w:t>
      </w:r>
    </w:p>
    <w:p w:rsidR="003948C1" w:rsidRPr="00B75A68" w:rsidRDefault="003948C1" w:rsidP="00B75A68">
      <w:pPr>
        <w:spacing w:after="0" w:line="240" w:lineRule="auto"/>
        <w:ind w:firstLine="709"/>
        <w:rPr>
          <w:bCs/>
        </w:rPr>
      </w:pPr>
      <w:r w:rsidRPr="00B75A68">
        <w:rPr>
          <w:bCs/>
        </w:rPr>
        <w:t>В цілому ефект тиреоїдних гормонів трад</w:t>
      </w:r>
      <w:r w:rsidR="00296551">
        <w:rPr>
          <w:bCs/>
        </w:rPr>
        <w:t>иційно описується як калоригенни</w:t>
      </w:r>
      <w:r w:rsidRPr="00B75A68">
        <w:rPr>
          <w:bCs/>
        </w:rPr>
        <w:t>й: під їх дією відбувається підвищення основного обміну за</w:t>
      </w:r>
      <w:r w:rsidRPr="00B75A68">
        <w:rPr>
          <w:b/>
          <w:bCs/>
        </w:rPr>
        <w:t xml:space="preserve"> </w:t>
      </w:r>
      <w:r w:rsidRPr="00B75A68">
        <w:rPr>
          <w:bCs/>
        </w:rPr>
        <w:t>рахунок зростання споживання кисню і збільшення теплопродукції тканин</w:t>
      </w:r>
    </w:p>
    <w:p w:rsidR="003948C1" w:rsidRPr="00B75A68" w:rsidRDefault="003948C1" w:rsidP="00B75A68">
      <w:pPr>
        <w:spacing w:after="0" w:line="240" w:lineRule="auto"/>
        <w:ind w:firstLine="709"/>
        <w:rPr>
          <w:bCs/>
        </w:rPr>
      </w:pPr>
    </w:p>
    <w:p w:rsidR="003948C1" w:rsidRPr="00B75A68" w:rsidRDefault="003948C1" w:rsidP="00B75A68">
      <w:pPr>
        <w:spacing w:after="0" w:line="240" w:lineRule="auto"/>
        <w:ind w:firstLine="709"/>
        <w:rPr>
          <w:b/>
          <w:bCs/>
        </w:rPr>
      </w:pPr>
      <w:r w:rsidRPr="00B75A68">
        <w:rPr>
          <w:b/>
          <w:bCs/>
        </w:rPr>
        <w:t>МЕТОДИ ОБСТЕЖЕННЯ ПАЦІЄНТІВ З ЗАХВОРЮВАННЯМИ ЩИТОВИДНОЇ ЗАЛОЗИ</w:t>
      </w:r>
    </w:p>
    <w:p w:rsidR="003948C1" w:rsidRPr="00B75A68" w:rsidRDefault="003948C1" w:rsidP="00B75A68">
      <w:pPr>
        <w:spacing w:after="0" w:line="240" w:lineRule="auto"/>
        <w:ind w:firstLine="709"/>
        <w:rPr>
          <w:b/>
          <w:bCs/>
        </w:rPr>
      </w:pPr>
      <w:r w:rsidRPr="00B75A68">
        <w:rPr>
          <w:b/>
          <w:bCs/>
        </w:rPr>
        <w:t>Фізикальні методи</w:t>
      </w:r>
    </w:p>
    <w:p w:rsidR="003948C1" w:rsidRPr="00B75A68" w:rsidRDefault="00296551" w:rsidP="00B75A68">
      <w:pPr>
        <w:spacing w:after="0" w:line="240" w:lineRule="auto"/>
        <w:ind w:firstLine="709"/>
        <w:rPr>
          <w:bCs/>
        </w:rPr>
      </w:pPr>
      <w:r>
        <w:rPr>
          <w:bCs/>
        </w:rPr>
        <w:t>Клінічна ді</w:t>
      </w:r>
      <w:r w:rsidR="003948C1" w:rsidRPr="00B75A68">
        <w:rPr>
          <w:bCs/>
        </w:rPr>
        <w:t>агностика захво</w:t>
      </w:r>
      <w:r>
        <w:rPr>
          <w:bCs/>
        </w:rPr>
        <w:t>рювань ЩЗ передбачає виявлення</w:t>
      </w:r>
      <w:r w:rsidR="003948C1" w:rsidRPr="00B75A68">
        <w:rPr>
          <w:bCs/>
        </w:rPr>
        <w:t xml:space="preserve"> у пацієнта симптомів тиреотоксикозу, гіпотиреозу, а також змін структури ЩЗ, які можуть протікати на тлі її нормальної, зниженою і підвищеною функції. У діагностиці захворювань ЩЗ важливе місце займають дані пальпації. У переважної кількості людей ЩЗ в нормі досить добре пальпується. Пальпація може бути утруднена у огрядних пацієнтів і у чоловіків з вираженою мускулатурою шиї. Промацування ЩЗ здійснюється під час проковтування слини, коли гортань разом з ЩЗ спочатку піднімається вгору, а потім опускається вниз. У цей момент ЩЗ перекочується через пальці і відчувається як м'яко-еластичний валик. Лікар під час пальпації може стояти обличчям до обличчя пацієнта (при цьому пальпація здійснюється двома великими пальцями) або знаходитися ззаду (пацієнт при цьому сидить) і пальпувати ЩЗ двома вказівними і середніми пальцями (рис. 5).</w:t>
      </w:r>
    </w:p>
    <w:p w:rsidR="003948C1" w:rsidRPr="00B75A68" w:rsidRDefault="003948C1" w:rsidP="00B75A68">
      <w:pPr>
        <w:spacing w:after="0" w:line="240" w:lineRule="auto"/>
        <w:ind w:firstLine="709"/>
        <w:rPr>
          <w:bCs/>
        </w:rPr>
      </w:pPr>
      <w:r w:rsidRPr="00B75A68">
        <w:rPr>
          <w:bCs/>
        </w:rPr>
        <w:t xml:space="preserve">Слід мати на увазі, що пальпація ЩЗ є недостатньо точним методом оцінки розмірів і структури ЩЗ - ймовірність помилкового висновку досягає 30 % і більше. Тим не менш показанням для використання більш точних методів оцінки функції ЩЗ, таких як УЗД, є саме результати пальпації. </w:t>
      </w:r>
    </w:p>
    <w:p w:rsidR="003948C1" w:rsidRPr="00B75A68" w:rsidRDefault="003948C1" w:rsidP="00B75A68">
      <w:pPr>
        <w:spacing w:after="0" w:line="240" w:lineRule="auto"/>
        <w:rPr>
          <w:b/>
          <w:bCs/>
        </w:rPr>
      </w:pPr>
    </w:p>
    <w:p w:rsidR="003948C1" w:rsidRPr="00B75A68" w:rsidRDefault="003948C1" w:rsidP="00B75A68">
      <w:pPr>
        <w:spacing w:after="0" w:line="240" w:lineRule="auto"/>
        <w:ind w:firstLine="709"/>
        <w:rPr>
          <w:b/>
          <w:bCs/>
        </w:rPr>
      </w:pPr>
      <w:r w:rsidRPr="00B75A68">
        <w:rPr>
          <w:b/>
          <w:bCs/>
        </w:rPr>
        <w:t>Лабораторні методи</w:t>
      </w:r>
    </w:p>
    <w:p w:rsidR="003948C1" w:rsidRPr="00B75A68" w:rsidRDefault="003948C1" w:rsidP="00B75A68">
      <w:pPr>
        <w:spacing w:after="0" w:line="240" w:lineRule="auto"/>
        <w:ind w:firstLine="709"/>
        <w:rPr>
          <w:bCs/>
        </w:rPr>
      </w:pPr>
      <w:r w:rsidRPr="00B75A68">
        <w:rPr>
          <w:bCs/>
        </w:rPr>
        <w:t>Основним методом оцінки функції ЩЗ є визначення рівня ТТГ. Без визначення рівня ТТГ за сучасними уявленнями оцінка функції ЩЗ у більшості випадків некоректна. При виявленні підвищеного рівня ТТГ дослідження доповнюється визначенням рівня Т4, при знижен</w:t>
      </w:r>
      <w:r w:rsidR="004E26B5">
        <w:rPr>
          <w:bCs/>
        </w:rPr>
        <w:t>ому рівня ТТГ - Т4 і Т3</w:t>
      </w:r>
      <w:r w:rsidRPr="00B75A68">
        <w:rPr>
          <w:bCs/>
        </w:rPr>
        <w:t>. Часто практикується призначення відразу трьох гормональних тестів (ТТГ, Т4 і Т3) для діагностики захворювань ЩЗ (або контролю ефективності їх лікування) є явно надмірним і значно підвищує вартість обстеження.</w:t>
      </w:r>
    </w:p>
    <w:p w:rsidR="003948C1" w:rsidRPr="004E26B5" w:rsidRDefault="003948C1" w:rsidP="004E26B5">
      <w:pPr>
        <w:spacing w:after="0" w:line="240" w:lineRule="auto"/>
        <w:ind w:firstLine="709"/>
        <w:rPr>
          <w:bCs/>
        </w:rPr>
      </w:pPr>
      <w:r w:rsidRPr="00B75A68">
        <w:rPr>
          <w:bCs/>
        </w:rPr>
        <w:lastRenderedPageBreak/>
        <w:t>Продукція ТТГ гіпофізом і Т4 ЩЗ знаходяться в негативній логарифмічної залежності. Іншими словами, при мінімальній зміні рівня продукції тиреоїдних гормонів відбувається багаторазове протилежне зміна рівня ТТГ. Ця закономірність лежить в основі виділення так званих субклінічних порушень функції ЩЗ, під якими мають на увазі ізольоване зміна рівня ТТГ при нормальному рівні тиреоїдних гормонів.</w:t>
      </w:r>
    </w:p>
    <w:p w:rsidR="003948C1" w:rsidRPr="00B75A68" w:rsidRDefault="003948C1" w:rsidP="00B75A68">
      <w:pPr>
        <w:spacing w:after="0" w:line="240" w:lineRule="auto"/>
        <w:ind w:firstLine="709"/>
        <w:rPr>
          <w:bCs/>
        </w:rPr>
      </w:pPr>
      <w:r w:rsidRPr="00B75A68">
        <w:rPr>
          <w:b/>
          <w:bCs/>
        </w:rPr>
        <w:t xml:space="preserve">Субклінічний гіпотиреоз </w:t>
      </w:r>
      <w:r w:rsidRPr="00B75A68">
        <w:rPr>
          <w:bCs/>
        </w:rPr>
        <w:t>(мінімальна недостатність ЩЗ) - це ізольоване підвищення рівня ТТГ при нормальному рівні Т4, а субклінічний тиреотоксикоз - зниження рівня ТТГ при нормальному рівні Т4 і Т3. В останньому випадку, тобто при виявленні зниженого рівня ТТГ, як зазначалося, необхідно визначення обох тиреоїдних гормонів (Т4 і Т3), оскільки можливі ситуації, коли зниження ТТГ супроводжується нормальним рівнем Т4, але підвищеним Т3 (Т3-тиреотоксикоз), що частіше зустрічається при багатовузловому токсичному зобі у літніх пацієнтів. Важливо відзначити, що факт наявності або відсутності клінічних симптомів для діагностики субклінічного порушення функції ЩЗ не має значення: ці феномени мають виключно лабораторні критерії діагностики. Під явним або маніфестними гіпотиреозом мають на увазі ситуацію, коли поряд з підвищеним рівнем ТТГ визначається зниження рівня Т4, а під явним або маніфестними тиреотоксикозом - ситуацію, коли поряд зі зниженим рівнем ТТГ підвищена конце</w:t>
      </w:r>
      <w:r w:rsidR="004E26B5">
        <w:rPr>
          <w:bCs/>
        </w:rPr>
        <w:t>нтрація в крові Т4 і Т3.</w:t>
      </w:r>
    </w:p>
    <w:p w:rsidR="003948C1" w:rsidRPr="00B75A68" w:rsidRDefault="003948C1" w:rsidP="00B75A68">
      <w:pPr>
        <w:spacing w:after="0" w:line="240" w:lineRule="auto"/>
        <w:ind w:firstLine="709"/>
        <w:rPr>
          <w:bCs/>
        </w:rPr>
      </w:pPr>
      <w:r w:rsidRPr="00B75A68">
        <w:rPr>
          <w:bCs/>
        </w:rPr>
        <w:t>Сучасні методи гормонального дослідження дозволяють визначати загальні фракції Т4 і Т3 (вільний гормон + пов'язаний) і отдельноуровень вільних Т4 і Т3 . Визначення останніх за рідкісним винятком (пацієнти реанімаційних відділень) має значно більше діагностичне значення. По-перше, це пов'язано з тим, що саме вільні тиреоїдні гормони володіють біологічною активністю, а по-друге, на їх концентрації не відображаються коливання рівня зв'язуючих білків, що відбуваються при цілому ряді захворювань і станів.</w:t>
      </w:r>
    </w:p>
    <w:p w:rsidR="003948C1" w:rsidRPr="00B75A68" w:rsidRDefault="003948C1" w:rsidP="00B75A68">
      <w:pPr>
        <w:spacing w:after="0" w:line="240" w:lineRule="auto"/>
        <w:ind w:firstLine="709"/>
        <w:rPr>
          <w:bCs/>
        </w:rPr>
      </w:pPr>
      <w:r w:rsidRPr="00B75A68">
        <w:rPr>
          <w:bCs/>
        </w:rPr>
        <w:t>Визначення рівня тиреоглобулина використовується для моніторингу пацієнтів, що одержали комплексну терапію (тиреоїдектомія + терапия131І) з приводу високодиференційовані раку ЩЗ. У пацієнтів, яким була проведена повна абляція тиреоїдної тканини, поява (підвищення) рівня тиреоглобулина в крові може свідчити про рецидив пухлини.</w:t>
      </w:r>
    </w:p>
    <w:p w:rsidR="003948C1" w:rsidRPr="00B75A68" w:rsidRDefault="003948C1" w:rsidP="00B75A68">
      <w:pPr>
        <w:spacing w:after="0" w:line="240" w:lineRule="auto"/>
        <w:ind w:firstLine="709"/>
        <w:rPr>
          <w:bCs/>
        </w:rPr>
      </w:pPr>
      <w:r w:rsidRPr="00B75A68">
        <w:rPr>
          <w:bCs/>
        </w:rPr>
        <w:t>Для діагностики аутоімунних захворювань ЩЗ використовується визначення рівня різних аутоантитіл. До класичних антитілам належать антитіла до тиреоглобуліну (АТ-ТГ) і антитіла до тиреоїдної пероксидази (АТ-ТПО). Ці антитіла є сурогатним маркером будь аутоімунної патології ЩЗ, тобто визначення їх рівня не дозволяє диференціювати численні аутоімунні захворювання ЩЗ. Вони визначаються приблизно у 70-90 % пацієнтів з аутоімунним тиреоїдитом, у 75 % пацієнтів з хворобою Грейвса і не менш ніж у 10 % здорових людей без порушення функції ЩЗ. Більш специфічним дослідженням є визначення антитіл до рецептора ТТГ (АТ-рТТГ), які визначаються у більшості випадків хвороби Грейвса.</w:t>
      </w:r>
    </w:p>
    <w:p w:rsidR="003948C1" w:rsidRPr="00B75A68" w:rsidRDefault="003948C1" w:rsidP="00B75A68">
      <w:pPr>
        <w:spacing w:after="0" w:line="240" w:lineRule="auto"/>
        <w:ind w:firstLine="709"/>
        <w:rPr>
          <w:bCs/>
        </w:rPr>
      </w:pPr>
      <w:r w:rsidRPr="00B75A68">
        <w:rPr>
          <w:bCs/>
        </w:rPr>
        <w:t>Визначення рівня кальцитоніну використовується для діагностики медуллярного раку ЩЗ (рак, походить з С-клітин), при цьому може оцінюватися його базальний рівень і його динаміка після введення таких стимуляторів, як пентагастрин і глюконат кальцію.</w:t>
      </w:r>
    </w:p>
    <w:p w:rsidR="003948C1" w:rsidRPr="00B75A68" w:rsidRDefault="003948C1" w:rsidP="00B75A68">
      <w:pPr>
        <w:spacing w:after="0" w:line="240" w:lineRule="auto"/>
        <w:ind w:firstLine="709"/>
        <w:rPr>
          <w:bCs/>
        </w:rPr>
      </w:pPr>
      <w:r w:rsidRPr="00B75A68">
        <w:rPr>
          <w:bCs/>
        </w:rPr>
        <w:t>Визначення екскреції йоду з сечею використовується в рамках епідеміологічних досліджень для оцінки вираженості йодного дефіциту в тій чи іншій місцевості. В клінічній практиці, тобто для діагностики будь-яких захворювань це дослідження не використовується. Виняток становлять йодиндуцированные захворювання ЩЗ, при яких для підтвердження факту надходження в організм надлишку йоду може бути оцінений рівень йодурії, який в даному випадку буде значно підвищений.</w:t>
      </w:r>
    </w:p>
    <w:p w:rsidR="004E26B5" w:rsidRDefault="004E26B5" w:rsidP="00B75A68">
      <w:pPr>
        <w:spacing w:after="0" w:line="240" w:lineRule="auto"/>
        <w:ind w:firstLine="709"/>
        <w:rPr>
          <w:b/>
          <w:bCs/>
        </w:rPr>
      </w:pPr>
    </w:p>
    <w:p w:rsidR="009747A3" w:rsidRDefault="009747A3" w:rsidP="00B75A68">
      <w:pPr>
        <w:spacing w:after="0" w:line="240" w:lineRule="auto"/>
        <w:ind w:firstLine="709"/>
        <w:rPr>
          <w:b/>
          <w:bCs/>
        </w:rPr>
      </w:pPr>
    </w:p>
    <w:p w:rsidR="009747A3" w:rsidRDefault="009747A3" w:rsidP="00B75A68">
      <w:pPr>
        <w:spacing w:after="0" w:line="240" w:lineRule="auto"/>
        <w:ind w:firstLine="709"/>
        <w:rPr>
          <w:b/>
          <w:bCs/>
        </w:rPr>
      </w:pPr>
    </w:p>
    <w:p w:rsidR="003948C1" w:rsidRPr="00B75A68" w:rsidRDefault="003948C1" w:rsidP="00B75A68">
      <w:pPr>
        <w:spacing w:after="0" w:line="240" w:lineRule="auto"/>
        <w:ind w:firstLine="709"/>
        <w:rPr>
          <w:b/>
          <w:bCs/>
        </w:rPr>
      </w:pPr>
      <w:r w:rsidRPr="00B75A68">
        <w:rPr>
          <w:b/>
          <w:bCs/>
        </w:rPr>
        <w:lastRenderedPageBreak/>
        <w:t>Інструментальні методи</w:t>
      </w:r>
    </w:p>
    <w:p w:rsidR="003948C1" w:rsidRPr="00B75A68" w:rsidRDefault="003948C1" w:rsidP="00B75A68">
      <w:pPr>
        <w:spacing w:after="0" w:line="240" w:lineRule="auto"/>
        <w:ind w:firstLine="709"/>
        <w:rPr>
          <w:bCs/>
        </w:rPr>
      </w:pPr>
      <w:r w:rsidRPr="00B75A68">
        <w:rPr>
          <w:bCs/>
        </w:rPr>
        <w:t>До інструментальних методів обстеження пацієнтів із захворюваннями ЩЗ відносяться УЗД, сцинтиграфія, пункційна біопсія, комп'ютерна та магнитнорезонансная томографія, а також ряд інших методів. Найбільш простим, зрозумілим, безпечним неінвазивним методом дослідження ЩЗ є УЗД, що дозволяє досить точно визначити розміри часток, наявність і розмір вузлових утворень, особливос</w:t>
      </w:r>
      <w:r w:rsidR="004E26B5">
        <w:rPr>
          <w:bCs/>
        </w:rPr>
        <w:t>ті ехоструктури.</w:t>
      </w:r>
      <w:r w:rsidRPr="00B75A68">
        <w:rPr>
          <w:bCs/>
        </w:rPr>
        <w:t xml:space="preserve"> Ультразвуковий контроль суттєво підвищує інформативність пункційної біопсії ЩЗ.</w:t>
      </w:r>
    </w:p>
    <w:p w:rsidR="004E26B5" w:rsidRDefault="003948C1" w:rsidP="00B75A68">
      <w:pPr>
        <w:spacing w:after="0" w:line="240" w:lineRule="auto"/>
        <w:ind w:firstLine="709"/>
        <w:rPr>
          <w:bCs/>
        </w:rPr>
      </w:pPr>
      <w:r w:rsidRPr="00B75A68">
        <w:rPr>
          <w:bCs/>
        </w:rPr>
        <w:t>Особливості ехоструктури як самої ЩЗ, так і виявлених в ній вузлових утворень в поєднанні з даними інших методів досліджень можуть мати важливе діагностичне значення, тим не менш, саме по собі УЗД не дозволяє встановлювати морфологічну структуру виявлених змін. Важливим питанням, на який дозволяє відповісти УЗД, є оцінка обсягу ЩЗ. Для розрахунку обсягу частки ЩЗ визначають її найбільші розміри в трьох проекціях. У дорослих жінок об'єм ЩЗ в нормі не перевищує 18 мл, у дорослих чоловіків - 25 мл</w:t>
      </w:r>
      <w:r w:rsidR="004E26B5">
        <w:rPr>
          <w:bCs/>
        </w:rPr>
        <w:t>.</w:t>
      </w:r>
      <w:r w:rsidRPr="00B75A68">
        <w:rPr>
          <w:bCs/>
        </w:rPr>
        <w:t xml:space="preserve"> Таким чином, зобом або патологічним збільшенням ЩЗ слід вважати перевищення її обсягу у жінок понад 18 мл, а у чоловіків</w:t>
      </w:r>
      <w:r w:rsidR="004E26B5">
        <w:rPr>
          <w:bCs/>
        </w:rPr>
        <w:t xml:space="preserve"> - 25 мл за даними УЗД</w:t>
      </w:r>
      <w:r w:rsidRPr="00B75A68">
        <w:rPr>
          <w:bCs/>
        </w:rPr>
        <w:t xml:space="preserve">. </w:t>
      </w:r>
    </w:p>
    <w:p w:rsidR="003948C1" w:rsidRPr="00B75A68" w:rsidRDefault="003948C1" w:rsidP="004E26B5">
      <w:pPr>
        <w:spacing w:after="0" w:line="240" w:lineRule="auto"/>
        <w:ind w:firstLine="709"/>
        <w:rPr>
          <w:bCs/>
        </w:rPr>
      </w:pPr>
      <w:r w:rsidRPr="00B75A68">
        <w:rPr>
          <w:bCs/>
        </w:rPr>
        <w:t>Якщо гормональне дослідження оцінює функцію ЩЗ, а пальпація та УЗД - її структуру, то сцинтиграфія ЩЗ дозволяє отримати її морфофункциональную характеристику, зокрема, оцінити два основних параметри: захоплення радіофармпрепарату та його розподіл в ЩЗ. Власне для оцінки розміру, виявлення структурних змін (наявність вузлів) і функції ЩЗ сцинтиграфія малоінформативна. Для сцинтиграфії ЩЗ найбільш часто використовується ізотоп технецію 99мТс-пертехнетат (99мТс), який являє собою моновалентний аніон, подібно йодиду активно захоплюючу ЩЗ, але на відміну від йоду не піддається органификации. Короткий період напіврозпаду 99тТс (6 год) поряд з незначним поглинанням ізотопу ЩЗ значно зменшує дозу опромінення. 99тТс вводять внутрішньовенно і проводять дослідження практично відразу після введення ізотопу. Основними показаннями до проведення сцинтиграфії з 99мТс є:</w:t>
      </w:r>
    </w:p>
    <w:p w:rsidR="003948C1" w:rsidRPr="00B75A68" w:rsidRDefault="003948C1" w:rsidP="00B75A68">
      <w:pPr>
        <w:spacing w:after="0" w:line="240" w:lineRule="auto"/>
        <w:ind w:firstLine="709"/>
        <w:rPr>
          <w:bCs/>
        </w:rPr>
      </w:pPr>
      <w:r w:rsidRPr="00B75A68">
        <w:rPr>
          <w:bCs/>
        </w:rPr>
        <w:t>•  диференціальна діагностика різних патогенетичних варіантів тиреотоксикозу: істинної гіперфункції ЩЗ (хвороба Грейвса, функціональна автономія ЩЗ) і деструктивного тиреотоксикозу (післяпологовий тиреоїдит, підгострий тиреоїдит, аміодарон-індукований тиреотоксикоз 2 типу). У першому випадку при сцинтиграфії буде визначатися підв</w:t>
      </w:r>
      <w:r w:rsidR="004E26B5">
        <w:rPr>
          <w:bCs/>
        </w:rPr>
        <w:t>ищення захоплення 99тТс</w:t>
      </w:r>
      <w:r w:rsidRPr="00B75A68">
        <w:rPr>
          <w:bCs/>
        </w:rPr>
        <w:t xml:space="preserve">, а по автором - його зниження </w:t>
      </w:r>
      <w:r w:rsidR="004E26B5">
        <w:rPr>
          <w:bCs/>
        </w:rPr>
        <w:t>або повна відсутність</w:t>
      </w:r>
      <w:r w:rsidRPr="00B75A68">
        <w:rPr>
          <w:bCs/>
        </w:rPr>
        <w:t>;</w:t>
      </w:r>
    </w:p>
    <w:p w:rsidR="003948C1" w:rsidRPr="00B75A68" w:rsidRDefault="003948C1" w:rsidP="00B75A68">
      <w:pPr>
        <w:spacing w:after="0" w:line="240" w:lineRule="auto"/>
        <w:ind w:firstLine="709"/>
        <w:rPr>
          <w:bCs/>
        </w:rPr>
      </w:pPr>
      <w:r w:rsidRPr="00B75A68">
        <w:rPr>
          <w:bCs/>
        </w:rPr>
        <w:t>• діагностика компенсованій (на тлі еутиреозу) та декомпенсованої (при тиреотоксикозі) функціональної автономії ЩЗ. За цим показанням дослідження найчастіше проводиться при вузловому і багатовузловому зобі.</w:t>
      </w:r>
    </w:p>
    <w:p w:rsidR="003948C1" w:rsidRPr="00B75A68" w:rsidRDefault="003948C1" w:rsidP="00B75A68">
      <w:pPr>
        <w:spacing w:after="0" w:line="240" w:lineRule="auto"/>
        <w:ind w:firstLine="709"/>
        <w:rPr>
          <w:bCs/>
        </w:rPr>
      </w:pPr>
    </w:p>
    <w:p w:rsidR="003948C1" w:rsidRPr="00B75A68" w:rsidRDefault="003948C1" w:rsidP="00B75A68">
      <w:pPr>
        <w:spacing w:after="0" w:line="240" w:lineRule="auto"/>
        <w:ind w:firstLine="709"/>
        <w:rPr>
          <w:bCs/>
        </w:rPr>
      </w:pPr>
      <w:r w:rsidRPr="00B75A68">
        <w:rPr>
          <w:bCs/>
        </w:rPr>
        <w:t>Тонкоголкова аспіраційна біопсія (ТАБ) ЩЗ показана при всіх пальпуємих вузлових утвореннях, а також при утвореннях, що перевищують (за даними УЗД) в діаметрі 1 див. При вузлових утвореннях меншого розміру ТАБ може бути показана у тому випадку, якщо є підозрілі на рак ЩЗ эхографические ознаки. Основне призначення ТАБ - диференціальна діагностика захворювань, що протікають з вузловим зобом. Проведення ТАБ під ультразвуковим контролем значно підвищує інформативність дослідження, особливо у разі кістозних і невеликих по діаметру вузлових утворень. Слід зазначити, що за ТАБ слід цитологічне, а не гістологічне дослідження, тобто вивчення розрізнених груп клітин, а не зрізу ЩЗ.</w:t>
      </w:r>
    </w:p>
    <w:p w:rsidR="003948C1" w:rsidRPr="00B75A68" w:rsidRDefault="003948C1" w:rsidP="00B75A68">
      <w:pPr>
        <w:spacing w:after="0" w:line="240" w:lineRule="auto"/>
        <w:ind w:firstLine="709"/>
        <w:rPr>
          <w:bCs/>
        </w:rPr>
      </w:pPr>
      <w:r w:rsidRPr="00B75A68">
        <w:rPr>
          <w:bCs/>
        </w:rPr>
        <w:t xml:space="preserve">З додаткових методів дослідження в діагностиці захворювань ЩЗ можуть використовуватися МРТ і КТ. Показання для них обмежуються досить рідкісними випадками, коли необхідно візуалізувати великий загрудинний зоб, здавлює органи середостіння. В даному випадку значно більш інформативна МРТ. Крім того, вона може використовуватися для діагностики та оцінки ефективності лікування ендокринної </w:t>
      </w:r>
      <w:r w:rsidRPr="00B75A68">
        <w:rPr>
          <w:bCs/>
        </w:rPr>
        <w:lastRenderedPageBreak/>
        <w:t>офтальмопатії. Серед інструментальних методів дослідження не втратила свого значення рентгенографія органів шиї (трахеї, стравоходу) і загрудинного простору з контрастуванням стравоходу барієм. Дане дослідження показано при підозрі на зміщення трахеї при зобі значного розміру.</w:t>
      </w:r>
    </w:p>
    <w:p w:rsidR="003948C1" w:rsidRPr="00B75A68" w:rsidRDefault="003948C1" w:rsidP="00B75A68">
      <w:pPr>
        <w:spacing w:after="0" w:line="240" w:lineRule="auto"/>
        <w:ind w:firstLine="709"/>
        <w:rPr>
          <w:b/>
          <w:bCs/>
        </w:rPr>
      </w:pPr>
      <w:r w:rsidRPr="00B75A68">
        <w:rPr>
          <w:b/>
          <w:bCs/>
        </w:rPr>
        <w:t>КЛАСИФІКАЦІЯ ЗАХВОРЮВАНЬ ЩИТОВИДНОЇ ЗАЛОЗИ</w:t>
      </w:r>
    </w:p>
    <w:p w:rsidR="003948C1" w:rsidRPr="00B75A68" w:rsidRDefault="003948C1" w:rsidP="00B75A68">
      <w:pPr>
        <w:spacing w:after="0" w:line="240" w:lineRule="auto"/>
        <w:ind w:firstLine="709"/>
        <w:rPr>
          <w:bCs/>
        </w:rPr>
      </w:pPr>
      <w:r w:rsidRPr="00B75A68">
        <w:rPr>
          <w:bCs/>
        </w:rPr>
        <w:t>Передуючи обговорення класифікації необхідно розглянути ряд термінологічних питань. Під терміном тиреотоксикоз мається на увазі клінічний синдром, обумовлений надлишком тиреоїдних гормонів в організмі, при цьому патогенетично він підрозділяється на три варіанти:</w:t>
      </w:r>
    </w:p>
    <w:p w:rsidR="003948C1" w:rsidRPr="00B75A68" w:rsidRDefault="003948C1" w:rsidP="00B75A68">
      <w:pPr>
        <w:spacing w:after="0" w:line="240" w:lineRule="auto"/>
        <w:ind w:firstLine="709"/>
        <w:rPr>
          <w:bCs/>
        </w:rPr>
      </w:pPr>
      <w:r w:rsidRPr="00B75A68">
        <w:rPr>
          <w:bCs/>
        </w:rPr>
        <w:t>♦ Гіпертиреоз - гіперпродукція тиреоїдних гормонів ЩЗ (хвороба Грейвса, багатовузловий токсичний зоб)</w:t>
      </w:r>
    </w:p>
    <w:p w:rsidR="003948C1" w:rsidRPr="00B75A68" w:rsidRDefault="003948C1" w:rsidP="00B75A68">
      <w:pPr>
        <w:spacing w:after="0" w:line="240" w:lineRule="auto"/>
        <w:ind w:firstLine="709"/>
        <w:rPr>
          <w:bCs/>
        </w:rPr>
      </w:pPr>
      <w:r w:rsidRPr="00B75A68">
        <w:rPr>
          <w:bCs/>
        </w:rPr>
        <w:t>♦ Деструктивний (тиреолитический) тиреотоксикоз, який представляє собою типову патологічну реакцію ЩЗ на ряд зовнішніх і внутрішніх факторів, що полягає в масованій деструкції тиреоїдних фолікулів з виходом їх вмісту тиреоїдних гормонів) в кровоносне русло. При цьому варіанті гіперфункція ЩЗ відсутня. Захворювання, що протікають з деструктивним тиреотоксикозом, наприклад підгострий і післяродовий тиреоїдити, супроводжуються значно менш вираженим тиреотоксикозом, ніж зумовлені гіперфункцією ЩЗ (хвороба Грейвса). Крім того, вони, як правило, мають хороший прогноз.</w:t>
      </w:r>
    </w:p>
    <w:p w:rsidR="003948C1" w:rsidRPr="00B75A68" w:rsidRDefault="003948C1" w:rsidP="00B75A68">
      <w:pPr>
        <w:spacing w:after="0" w:line="240" w:lineRule="auto"/>
        <w:ind w:firstLine="709"/>
        <w:rPr>
          <w:bCs/>
        </w:rPr>
      </w:pPr>
      <w:r w:rsidRPr="00B75A68">
        <w:rPr>
          <w:bCs/>
        </w:rPr>
        <w:t>♦ Медикаментозний тиреотоксикоз, пов'язаний з передозуванням препаратів тиреоїдних гормонів.</w:t>
      </w:r>
    </w:p>
    <w:p w:rsidR="003948C1" w:rsidRPr="00B75A68" w:rsidRDefault="003948C1" w:rsidP="00B75A68">
      <w:pPr>
        <w:spacing w:after="0" w:line="240" w:lineRule="auto"/>
        <w:ind w:firstLine="709"/>
        <w:rPr>
          <w:bCs/>
        </w:rPr>
      </w:pPr>
      <w:r w:rsidRPr="00B75A68">
        <w:rPr>
          <w:bCs/>
        </w:rPr>
        <w:t>ЕТІОЛОГІЯ ГІПЕРТИРЕОЗУ</w:t>
      </w:r>
    </w:p>
    <w:p w:rsidR="003948C1" w:rsidRPr="00B75A68" w:rsidRDefault="003948C1" w:rsidP="00B75A68">
      <w:pPr>
        <w:spacing w:after="0" w:line="240" w:lineRule="auto"/>
        <w:ind w:firstLine="709"/>
        <w:rPr>
          <w:bCs/>
        </w:rPr>
      </w:pPr>
      <w:r w:rsidRPr="00B75A68">
        <w:rPr>
          <w:bCs/>
        </w:rPr>
        <w:t>• Дифузний токсичний зоб (хвороба Грейвса) - найбільш часта причина гіпертиреозу.</w:t>
      </w:r>
    </w:p>
    <w:p w:rsidR="003948C1" w:rsidRPr="00B75A68" w:rsidRDefault="003948C1" w:rsidP="00B75A68">
      <w:pPr>
        <w:spacing w:after="0" w:line="240" w:lineRule="auto"/>
        <w:ind w:firstLine="709"/>
        <w:rPr>
          <w:bCs/>
        </w:rPr>
      </w:pPr>
      <w:r w:rsidRPr="00B75A68">
        <w:rPr>
          <w:bCs/>
        </w:rPr>
        <w:t>• Вузловий токсичний зоб (тиреотоксична аденома, хвороба Пламмера) спостерігають рідше, ніж хвороба Грейвса, і зазвичай у більш літніх осіб.</w:t>
      </w:r>
    </w:p>
    <w:p w:rsidR="003948C1" w:rsidRPr="00B75A68" w:rsidRDefault="003948C1" w:rsidP="00B75A68">
      <w:pPr>
        <w:spacing w:after="0" w:line="240" w:lineRule="auto"/>
        <w:ind w:firstLine="709"/>
        <w:rPr>
          <w:bCs/>
        </w:rPr>
      </w:pPr>
      <w:r w:rsidRPr="00B75A68">
        <w:rPr>
          <w:bCs/>
        </w:rPr>
        <w:t>• Підгострий тиреоїдит (тиреоїдит де Кервена) здатний викликати минущий тиреотоксикоз (при відсутності гіпертиреозу).</w:t>
      </w:r>
    </w:p>
    <w:p w:rsidR="003948C1" w:rsidRPr="00B75A68" w:rsidRDefault="003948C1" w:rsidP="00B75A68">
      <w:pPr>
        <w:spacing w:after="0" w:line="240" w:lineRule="auto"/>
        <w:ind w:firstLine="709"/>
        <w:rPr>
          <w:bCs/>
        </w:rPr>
      </w:pPr>
      <w:r w:rsidRPr="00B75A68">
        <w:rPr>
          <w:bCs/>
        </w:rPr>
        <w:t>• Штучний гіпертиреоз може бути наслідком безконтрольного прийому тиреоїдних гормонів.</w:t>
      </w:r>
    </w:p>
    <w:p w:rsidR="003948C1" w:rsidRPr="00B75A68" w:rsidRDefault="003948C1" w:rsidP="00B75A68">
      <w:pPr>
        <w:spacing w:after="0" w:line="240" w:lineRule="auto"/>
        <w:ind w:firstLine="709"/>
        <w:rPr>
          <w:b/>
          <w:bCs/>
        </w:rPr>
      </w:pPr>
      <w:r w:rsidRPr="00B75A68">
        <w:rPr>
          <w:b/>
          <w:bCs/>
        </w:rPr>
        <w:t>Рідкісні причини гіпертиреозу</w:t>
      </w:r>
    </w:p>
    <w:p w:rsidR="003948C1" w:rsidRPr="00B75A68" w:rsidRDefault="003948C1" w:rsidP="00B75A68">
      <w:pPr>
        <w:spacing w:after="0" w:line="240" w:lineRule="auto"/>
        <w:ind w:firstLine="709"/>
        <w:rPr>
          <w:bCs/>
        </w:rPr>
      </w:pPr>
      <w:r w:rsidRPr="00B75A68">
        <w:rPr>
          <w:bCs/>
        </w:rPr>
        <w:t>• Пухлини гіпофіза з надлишковою секрецією ТТГ (наприклад, синдром Труэлля-Жюне або гіпертиреоз акромегалоидный з гиперостозом, поєднання дифузного гіперостозу склепіння черепа, акромегалії і ознак гіперфункції щитовидної залози, обумовлене підвищеною секрецією аденогипофизом соматотропного гормону і ТТГ).</w:t>
      </w:r>
    </w:p>
    <w:p w:rsidR="003948C1" w:rsidRPr="00B75A68" w:rsidRDefault="003948C1" w:rsidP="00B75A68">
      <w:pPr>
        <w:spacing w:after="0" w:line="240" w:lineRule="auto"/>
        <w:ind w:firstLine="709"/>
        <w:rPr>
          <w:bCs/>
        </w:rPr>
      </w:pPr>
      <w:r w:rsidRPr="00B75A68">
        <w:rPr>
          <w:bCs/>
        </w:rPr>
        <w:t>• Тератоми яєчників, що виробляють тиреоїдні гормони (струма яєчника).</w:t>
      </w:r>
    </w:p>
    <w:p w:rsidR="003948C1" w:rsidRPr="00B75A68" w:rsidRDefault="003948C1" w:rsidP="00B75A68">
      <w:pPr>
        <w:spacing w:after="0" w:line="240" w:lineRule="auto"/>
        <w:ind w:firstLine="709"/>
        <w:rPr>
          <w:bCs/>
        </w:rPr>
      </w:pPr>
      <w:r w:rsidRPr="00B75A68">
        <w:rPr>
          <w:bCs/>
        </w:rPr>
        <w:t>• Гіперпродукція гормонів щитовидної залозою після надмірного введення в організм йоду (синдром «йод-базедов»).</w:t>
      </w:r>
    </w:p>
    <w:p w:rsidR="003948C1" w:rsidRPr="00B75A68" w:rsidRDefault="003948C1" w:rsidP="00B75A68">
      <w:pPr>
        <w:spacing w:after="0" w:line="240" w:lineRule="auto"/>
        <w:ind w:firstLine="709"/>
        <w:rPr>
          <w:bCs/>
        </w:rPr>
      </w:pPr>
    </w:p>
    <w:p w:rsidR="003948C1" w:rsidRPr="00B75A68" w:rsidRDefault="003948C1" w:rsidP="00B75A68">
      <w:pPr>
        <w:spacing w:after="0" w:line="240" w:lineRule="auto"/>
        <w:ind w:firstLine="709"/>
        <w:rPr>
          <w:b/>
          <w:bCs/>
        </w:rPr>
      </w:pPr>
      <w:r w:rsidRPr="00B75A68">
        <w:rPr>
          <w:b/>
          <w:bCs/>
        </w:rPr>
        <w:t>Етіологічна класифікація тиреотоксикозу</w:t>
      </w:r>
    </w:p>
    <w:p w:rsidR="003948C1" w:rsidRPr="00B75A68" w:rsidRDefault="003948C1" w:rsidP="00B75A68">
      <w:pPr>
        <w:spacing w:after="0" w:line="240" w:lineRule="auto"/>
        <w:ind w:firstLine="709"/>
        <w:rPr>
          <w:b/>
          <w:bCs/>
        </w:rPr>
      </w:pPr>
      <w:r w:rsidRPr="00B75A68">
        <w:rPr>
          <w:b/>
          <w:bCs/>
        </w:rPr>
        <w:t>• Обумовлений гіперфункцією щитовидної залози:</w:t>
      </w:r>
    </w:p>
    <w:p w:rsidR="003948C1" w:rsidRPr="00B75A68" w:rsidRDefault="003948C1" w:rsidP="00B75A68">
      <w:pPr>
        <w:spacing w:after="0" w:line="240" w:lineRule="auto"/>
        <w:ind w:left="567"/>
        <w:rPr>
          <w:bCs/>
        </w:rPr>
      </w:pPr>
      <w:r w:rsidRPr="00B75A68">
        <w:rPr>
          <w:bCs/>
        </w:rPr>
        <w:t>- надлишкова продукція ТТГ (рідко);</w:t>
      </w:r>
    </w:p>
    <w:p w:rsidR="003948C1" w:rsidRPr="00B75A68" w:rsidRDefault="003948C1" w:rsidP="00B75A68">
      <w:pPr>
        <w:spacing w:after="0" w:line="240" w:lineRule="auto"/>
        <w:ind w:left="567"/>
        <w:rPr>
          <w:bCs/>
        </w:rPr>
      </w:pPr>
      <w:r w:rsidRPr="00B75A68">
        <w:rPr>
          <w:bCs/>
        </w:rPr>
        <w:t>- патологічна стимуляція щитовидної залози;</w:t>
      </w:r>
    </w:p>
    <w:p w:rsidR="003948C1" w:rsidRPr="00B75A68" w:rsidRDefault="003948C1" w:rsidP="00B75A68">
      <w:pPr>
        <w:spacing w:after="0" w:line="240" w:lineRule="auto"/>
        <w:ind w:left="567"/>
        <w:rPr>
          <w:bCs/>
        </w:rPr>
      </w:pPr>
      <w:r w:rsidRPr="00B75A68">
        <w:rPr>
          <w:bCs/>
        </w:rPr>
        <w:t>- антитіла до рецепторів ТТГ при дифузному токсичному зобі;</w:t>
      </w:r>
    </w:p>
    <w:p w:rsidR="003948C1" w:rsidRPr="00B75A68" w:rsidRDefault="003948C1" w:rsidP="00B75A68">
      <w:pPr>
        <w:spacing w:after="0" w:line="240" w:lineRule="auto"/>
        <w:ind w:left="567"/>
        <w:rPr>
          <w:bCs/>
        </w:rPr>
      </w:pPr>
      <w:r w:rsidRPr="00B75A68">
        <w:rPr>
          <w:bCs/>
        </w:rPr>
        <w:t>- хоріонічний гонадотропін при пухлинах трофобласта;</w:t>
      </w:r>
    </w:p>
    <w:p w:rsidR="003948C1" w:rsidRPr="00B75A68" w:rsidRDefault="003948C1" w:rsidP="00B75A68">
      <w:pPr>
        <w:spacing w:after="0" w:line="240" w:lineRule="auto"/>
        <w:ind w:left="567"/>
        <w:rPr>
          <w:bCs/>
        </w:rPr>
      </w:pPr>
      <w:r w:rsidRPr="00B75A68">
        <w:rPr>
          <w:bCs/>
        </w:rPr>
        <w:t>- функціональна автономність щитовидної залози;</w:t>
      </w:r>
    </w:p>
    <w:p w:rsidR="003948C1" w:rsidRPr="00B75A68" w:rsidRDefault="003948C1" w:rsidP="00B75A68">
      <w:pPr>
        <w:spacing w:after="0" w:line="240" w:lineRule="auto"/>
        <w:ind w:left="567"/>
        <w:rPr>
          <w:bCs/>
        </w:rPr>
      </w:pPr>
      <w:r w:rsidRPr="00B75A68">
        <w:rPr>
          <w:bCs/>
        </w:rPr>
        <w:t>- токсична аденома;</w:t>
      </w:r>
    </w:p>
    <w:p w:rsidR="003948C1" w:rsidRPr="00B75A68" w:rsidRDefault="003948C1" w:rsidP="00B75A68">
      <w:pPr>
        <w:spacing w:after="0" w:line="240" w:lineRule="auto"/>
        <w:ind w:left="567"/>
        <w:rPr>
          <w:bCs/>
        </w:rPr>
      </w:pPr>
      <w:r w:rsidRPr="00B75A68">
        <w:rPr>
          <w:bCs/>
        </w:rPr>
        <w:t>- багатовузловий токсичний зоб.</w:t>
      </w:r>
    </w:p>
    <w:p w:rsidR="003948C1" w:rsidRPr="00B75A68" w:rsidRDefault="003948C1" w:rsidP="00B75A68">
      <w:pPr>
        <w:spacing w:after="0" w:line="240" w:lineRule="auto"/>
        <w:ind w:firstLine="709"/>
        <w:rPr>
          <w:b/>
          <w:bCs/>
        </w:rPr>
      </w:pPr>
      <w:r w:rsidRPr="00B75A68">
        <w:rPr>
          <w:b/>
          <w:bCs/>
        </w:rPr>
        <w:t>• Обумовлений іншими причинами:</w:t>
      </w:r>
    </w:p>
    <w:p w:rsidR="003948C1" w:rsidRPr="00B75A68" w:rsidRDefault="003948C1" w:rsidP="00B75A68">
      <w:pPr>
        <w:spacing w:after="0" w:line="240" w:lineRule="auto"/>
        <w:ind w:firstLine="142"/>
        <w:rPr>
          <w:bCs/>
        </w:rPr>
      </w:pPr>
      <w:r w:rsidRPr="00B75A68">
        <w:rPr>
          <w:b/>
          <w:bCs/>
        </w:rPr>
        <w:t xml:space="preserve">- </w:t>
      </w:r>
      <w:r w:rsidRPr="00B75A68">
        <w:rPr>
          <w:bCs/>
        </w:rPr>
        <w:t>порушення зберігання Т4 і Т3;</w:t>
      </w:r>
    </w:p>
    <w:p w:rsidR="003948C1" w:rsidRPr="00B75A68" w:rsidRDefault="003948C1" w:rsidP="00B75A68">
      <w:pPr>
        <w:spacing w:after="0" w:line="240" w:lineRule="auto"/>
        <w:ind w:firstLine="142"/>
        <w:rPr>
          <w:bCs/>
        </w:rPr>
      </w:pPr>
      <w:r w:rsidRPr="00B75A68">
        <w:rPr>
          <w:bCs/>
        </w:rPr>
        <w:lastRenderedPageBreak/>
        <w:t>- підгострий гранулематозний тиреоїдит;</w:t>
      </w:r>
    </w:p>
    <w:p w:rsidR="003948C1" w:rsidRPr="00B75A68" w:rsidRDefault="003948C1" w:rsidP="00B75A68">
      <w:pPr>
        <w:spacing w:after="0" w:line="240" w:lineRule="auto"/>
        <w:ind w:firstLine="142"/>
        <w:rPr>
          <w:bCs/>
        </w:rPr>
      </w:pPr>
      <w:r w:rsidRPr="00B75A68">
        <w:rPr>
          <w:bCs/>
        </w:rPr>
        <w:t>- підгострий лімфоцитарний тиреоїдит;</w:t>
      </w:r>
    </w:p>
    <w:p w:rsidR="003948C1" w:rsidRPr="00B75A68" w:rsidRDefault="003948C1" w:rsidP="00B75A68">
      <w:pPr>
        <w:spacing w:after="0" w:line="240" w:lineRule="auto"/>
        <w:ind w:firstLine="142"/>
        <w:rPr>
          <w:bCs/>
        </w:rPr>
      </w:pPr>
      <w:r w:rsidRPr="00B75A68">
        <w:rPr>
          <w:bCs/>
        </w:rPr>
        <w:t>- ектопічний джерело Т4 і Т3;</w:t>
      </w:r>
    </w:p>
    <w:p w:rsidR="003948C1" w:rsidRPr="00B75A68" w:rsidRDefault="003948C1" w:rsidP="00B75A68">
      <w:pPr>
        <w:spacing w:after="0" w:line="240" w:lineRule="auto"/>
        <w:ind w:firstLine="142"/>
        <w:rPr>
          <w:bCs/>
        </w:rPr>
      </w:pPr>
      <w:r w:rsidRPr="00B75A68">
        <w:rPr>
          <w:bCs/>
        </w:rPr>
        <w:t>- ектопічна щитовидна заліза;</w:t>
      </w:r>
    </w:p>
    <w:p w:rsidR="003948C1" w:rsidRPr="00B75A68" w:rsidRDefault="003948C1" w:rsidP="00B75A68">
      <w:pPr>
        <w:spacing w:after="0" w:line="240" w:lineRule="auto"/>
        <w:ind w:firstLine="142"/>
        <w:rPr>
          <w:bCs/>
        </w:rPr>
      </w:pPr>
      <w:r w:rsidRPr="00B75A68">
        <w:rPr>
          <w:bCs/>
        </w:rPr>
        <w:t>- Т4 і Т3-секретуючих тератома яєчника;</w:t>
      </w:r>
    </w:p>
    <w:p w:rsidR="003948C1" w:rsidRPr="00B75A68" w:rsidRDefault="003948C1" w:rsidP="00B75A68">
      <w:pPr>
        <w:spacing w:after="0" w:line="240" w:lineRule="auto"/>
        <w:ind w:firstLine="142"/>
        <w:rPr>
          <w:bCs/>
        </w:rPr>
      </w:pPr>
      <w:r w:rsidRPr="00B75A68">
        <w:rPr>
          <w:bCs/>
        </w:rPr>
        <w:t>- метастази функціонально активного раку щитовидної залози;</w:t>
      </w:r>
    </w:p>
    <w:p w:rsidR="003948C1" w:rsidRPr="00B75A68" w:rsidRDefault="003948C1" w:rsidP="00B75A68">
      <w:pPr>
        <w:spacing w:after="0" w:line="240" w:lineRule="auto"/>
        <w:ind w:firstLine="142"/>
        <w:rPr>
          <w:bCs/>
        </w:rPr>
      </w:pPr>
      <w:r w:rsidRPr="00B75A68">
        <w:rPr>
          <w:bCs/>
        </w:rPr>
        <w:t>- латентний джерело Т4 і Т3;</w:t>
      </w:r>
    </w:p>
    <w:p w:rsidR="003948C1" w:rsidRPr="00B75A68" w:rsidRDefault="003948C1" w:rsidP="00B75A68">
      <w:pPr>
        <w:spacing w:after="0" w:line="240" w:lineRule="auto"/>
        <w:ind w:firstLine="142"/>
        <w:rPr>
          <w:bCs/>
        </w:rPr>
      </w:pPr>
      <w:r w:rsidRPr="00B75A68">
        <w:rPr>
          <w:bCs/>
        </w:rPr>
        <w:t>- передозування або зловживання тиреоїдними гормонами;</w:t>
      </w:r>
    </w:p>
    <w:p w:rsidR="003948C1" w:rsidRPr="00B75A68" w:rsidRDefault="003948C1" w:rsidP="00B75A68">
      <w:pPr>
        <w:spacing w:after="0" w:line="240" w:lineRule="auto"/>
        <w:ind w:firstLine="142"/>
        <w:rPr>
          <w:b/>
          <w:bCs/>
        </w:rPr>
      </w:pPr>
      <w:r w:rsidRPr="00B75A68">
        <w:rPr>
          <w:bCs/>
        </w:rPr>
        <w:t>- харчові продукти, що містять тканина щитовидної залози тварин</w:t>
      </w:r>
      <w:r w:rsidRPr="00B75A68">
        <w:rPr>
          <w:b/>
          <w:bCs/>
        </w:rPr>
        <w:t>.</w:t>
      </w:r>
    </w:p>
    <w:p w:rsidR="003948C1" w:rsidRPr="00B75A68" w:rsidRDefault="003948C1" w:rsidP="00B75A68">
      <w:pPr>
        <w:spacing w:after="0" w:line="240" w:lineRule="auto"/>
        <w:ind w:firstLine="709"/>
        <w:rPr>
          <w:bCs/>
        </w:rPr>
      </w:pPr>
      <w:r w:rsidRPr="00B75A68">
        <w:rPr>
          <w:b/>
          <w:bCs/>
        </w:rPr>
        <w:t xml:space="preserve">Найчастіша причина тиреотоксикозу - дифузний токсичний зоб. </w:t>
      </w:r>
      <w:r w:rsidRPr="00B75A68">
        <w:rPr>
          <w:bCs/>
        </w:rPr>
        <w:t>Це аутоімунне захворювання характеризується наявністю тиреостимулирующих антитіл. При ньому зустрічаються офтальмопатія Грейвса (основний симптом екзофтальм) і претибіальна мікседема, яких не буває при тиреотоксикозі іншої етіології. Інші причини тиреотоксикозу: йодовмісні препарати (аміодарон, рентгеноконтрастні речовини), аденоми щитовидної залози, підгострий гранулематозний тиреоїдит, підгострий лімфоцитарний тиреоїдит, післяпологовий тиреоїдит (різновид лімфоцитарного), зловживання препаратами тиреоїдних гормонів. Вторинний (викликаний підвищенням рівня ТТГ) тиреотоксикоз зустрічається вкрай рідко.</w:t>
      </w:r>
    </w:p>
    <w:p w:rsidR="003948C1" w:rsidRPr="00B75A68" w:rsidRDefault="003948C1" w:rsidP="00B75A68">
      <w:pPr>
        <w:spacing w:after="0" w:line="240" w:lineRule="auto"/>
        <w:ind w:firstLine="709"/>
        <w:rPr>
          <w:b/>
          <w:bCs/>
        </w:rPr>
      </w:pPr>
      <w:r w:rsidRPr="00B75A68">
        <w:rPr>
          <w:b/>
          <w:bCs/>
        </w:rPr>
        <w:t>Особливі зауваження</w:t>
      </w:r>
    </w:p>
    <w:p w:rsidR="003948C1" w:rsidRPr="00B75A68" w:rsidRDefault="003948C1" w:rsidP="00B75A68">
      <w:pPr>
        <w:spacing w:after="0" w:line="240" w:lineRule="auto"/>
        <w:ind w:firstLine="709"/>
        <w:rPr>
          <w:bCs/>
        </w:rPr>
      </w:pPr>
      <w:r w:rsidRPr="00B75A68">
        <w:rPr>
          <w:bCs/>
        </w:rPr>
        <w:t>• У літніх єдиними проявами тиреотоксикозу можуть бути серцево-судинні порушення, частіше аритмії і серцева недостатність.</w:t>
      </w:r>
    </w:p>
    <w:p w:rsidR="003948C1" w:rsidRPr="00B75A68" w:rsidRDefault="003948C1" w:rsidP="00B75A68">
      <w:pPr>
        <w:spacing w:after="0" w:line="240" w:lineRule="auto"/>
        <w:ind w:firstLine="709"/>
        <w:rPr>
          <w:bCs/>
        </w:rPr>
      </w:pPr>
      <w:r w:rsidRPr="00B75A68">
        <w:rPr>
          <w:bCs/>
        </w:rPr>
        <w:t>• При важкому неврозі потрібно виключати тиреотоксикоз.</w:t>
      </w:r>
    </w:p>
    <w:p w:rsidR="003948C1" w:rsidRPr="00B75A68" w:rsidRDefault="003948C1" w:rsidP="00B75A68">
      <w:pPr>
        <w:spacing w:after="0" w:line="240" w:lineRule="auto"/>
        <w:ind w:firstLine="709"/>
        <w:rPr>
          <w:bCs/>
        </w:rPr>
      </w:pPr>
      <w:r w:rsidRPr="00B75A68">
        <w:rPr>
          <w:bCs/>
        </w:rPr>
        <w:t>Під зобом (струмой), як вказувалося, мається на увазі збільшення обсягу ЩЗ вище встановлених нормативів (18 мл - у жінок, 25 мл - у чоловіків). За макроскопічною характеристикою він підрозділяється на дифузний (збільшена вся ЩЗ), вузловий, багатовузловий (два і більше вузлових освіти) і змішаний (поєднання загального збільшення ЩЗ з наявністю одного або декількох вузлових утворень). За функціональним станом ЩЗ зоб буває еутиреоїдним, токсичних і протікає зі зниженням функції ЩЗ.</w:t>
      </w:r>
    </w:p>
    <w:p w:rsidR="003948C1" w:rsidRPr="00B75A68" w:rsidRDefault="003948C1" w:rsidP="00B75A68">
      <w:pPr>
        <w:spacing w:after="0" w:line="240" w:lineRule="auto"/>
        <w:ind w:firstLine="709"/>
        <w:rPr>
          <w:bCs/>
        </w:rPr>
      </w:pPr>
      <w:r w:rsidRPr="00B75A68">
        <w:rPr>
          <w:bCs/>
        </w:rPr>
        <w:t>До першої групи належить досить багато аутоімунних захворювань ЩЗ. По своїй загальній популяції поширеність вони займають перше місце в ряду інший аутоімунної патології людини. Ще частіше зустрічаються доброякісні гіперпластичні процеси ЩЗ, до яких відносяться різні форми колоїдного пролиферирующего зобу.</w:t>
      </w:r>
    </w:p>
    <w:p w:rsidR="003948C1" w:rsidRPr="00B75A68" w:rsidRDefault="003948C1" w:rsidP="00B75A68">
      <w:pPr>
        <w:spacing w:after="0" w:line="240" w:lineRule="auto"/>
        <w:ind w:firstLine="709"/>
        <w:rPr>
          <w:bCs/>
        </w:rPr>
      </w:pPr>
      <w:r w:rsidRPr="00B75A68">
        <w:rPr>
          <w:bCs/>
        </w:rPr>
        <w:t xml:space="preserve">Найбільш часто формування зобу сприяють різні зобогенные фактори, найпоширенішим серед яких є дефіцит надходження йоду в організм та ЩЗ. Тут слід відзначити унікальну особливість тиреоїдної патології в цілому: спектр, поширеність і прогноз більшості захворювань ЩЗ буде багато в чому залежати від того, в регіоні з яким споживанням йоду (недостатнім, нормальним, надлишковим) проживає пацієнт. </w:t>
      </w:r>
    </w:p>
    <w:p w:rsidR="003948C1" w:rsidRPr="00B75A68" w:rsidRDefault="003948C1" w:rsidP="00B75A68">
      <w:pPr>
        <w:spacing w:after="0" w:line="240" w:lineRule="auto"/>
        <w:ind w:firstLine="709"/>
        <w:rPr>
          <w:bCs/>
        </w:rPr>
      </w:pPr>
      <w:r w:rsidRPr="00B75A68">
        <w:rPr>
          <w:bCs/>
        </w:rPr>
        <w:t>Інфекційні тиреопатии, за винятком підгострого тиреоїдиту, етіологія якого до кінця не з'ясована, зустрічаються відносно рідко, як і в цілому інфекційні захворювання всіх ендокринних залоз. До окремих категорій захворювань ЩЗ відносяться пухлини, які значно відрізняються за морфологією і прогнозом, і вроджені (спадкові) захворювання, для частини з яких на сьогоднішній день вже відома безпосередня причина розвитку.</w:t>
      </w:r>
    </w:p>
    <w:p w:rsidR="003948C1" w:rsidRPr="00B75A68" w:rsidRDefault="003948C1" w:rsidP="00B75A68">
      <w:pPr>
        <w:spacing w:after="0" w:line="240" w:lineRule="auto"/>
        <w:ind w:firstLine="709"/>
        <w:rPr>
          <w:b/>
          <w:bCs/>
        </w:rPr>
      </w:pPr>
      <w:r w:rsidRPr="00B75A68">
        <w:rPr>
          <w:b/>
          <w:bCs/>
        </w:rPr>
        <w:t>ХВОРОБА ГРЕЙВСА – Базедова хвороба</w:t>
      </w:r>
    </w:p>
    <w:p w:rsidR="003948C1" w:rsidRPr="00B75A68" w:rsidRDefault="00776325" w:rsidP="00B75A68">
      <w:pPr>
        <w:spacing w:after="0" w:line="240" w:lineRule="auto"/>
        <w:ind w:firstLine="709"/>
        <w:rPr>
          <w:bCs/>
        </w:rPr>
      </w:pPr>
      <w:r>
        <w:rPr>
          <w:bCs/>
        </w:rPr>
        <w:t>Хвороба Грейвса (Х</w:t>
      </w:r>
      <w:r w:rsidR="003948C1" w:rsidRPr="00B75A68">
        <w:rPr>
          <w:bCs/>
        </w:rPr>
        <w:t>Г, хвороба Базедова, дифузний токсичний зоб) - системне аутоімунне захворювання, що розвивається внаслідок вироблення антитіл до рецептора тиреоторопного гормону (ТТГ), клінічно проявляється ураженням ЩЗ з розвитком синдрому тиреотоксикозу в поєднанні з экстратиреоидной патологією: ендокринної офтальмопатией, претибіальною мікседемою, акропатией (табл. 5). Вперше захворювання було описано в 1825 р. Калебом Паррі, в 1835 р. - Робертом Грейвсом, а в 1840 р.</w:t>
      </w:r>
      <w:r>
        <w:rPr>
          <w:bCs/>
        </w:rPr>
        <w:t xml:space="preserve"> - Карлом фон Базедовим</w:t>
      </w:r>
      <w:r w:rsidR="003948C1" w:rsidRPr="00B75A68">
        <w:rPr>
          <w:bCs/>
        </w:rPr>
        <w:t>.</w:t>
      </w:r>
    </w:p>
    <w:p w:rsidR="003948C1" w:rsidRPr="00B75A68" w:rsidRDefault="003948C1" w:rsidP="00B75A68">
      <w:pPr>
        <w:spacing w:after="0" w:line="240" w:lineRule="auto"/>
        <w:ind w:firstLine="709"/>
        <w:rPr>
          <w:bCs/>
        </w:rPr>
      </w:pPr>
      <w:r w:rsidRPr="00B75A68">
        <w:rPr>
          <w:bCs/>
        </w:rPr>
        <w:lastRenderedPageBreak/>
        <w:t>В результаті порушення імунологічної толерантності, аутореактивные лімфоцити (CD4+ і CD8+ T-лімфоцити, В-лімфоцити) за участю адгезивних молекул (ICAM-1, ICAM-2, Е-селектин, VCAM-1, LFA-1, LFA-3, CD44) інфільтрують паренхіми ЩЗ, де розпізнають ряд антигенів, які презентируются дендридными клітинами, макрофагами і лімфоцитами. Надалі цитокіни та сигнальні молекули ініціюють антигенспецифічну стимуляцію В-лімфоцитів, в результаті чого починається продукція специфічних імуноглобулінів проти різних компо</w:t>
      </w:r>
      <w:r w:rsidR="00776325">
        <w:rPr>
          <w:bCs/>
        </w:rPr>
        <w:t>нентів тироцитов. У патогенезі Х</w:t>
      </w:r>
      <w:r w:rsidRPr="00B75A68">
        <w:rPr>
          <w:bCs/>
        </w:rPr>
        <w:t>Г основне значення надається освіті стимулюючих антитіл до р</w:t>
      </w:r>
      <w:r w:rsidR="00776325">
        <w:rPr>
          <w:bCs/>
        </w:rPr>
        <w:t>ецептора ТТГ (АТ-рТТГ)</w:t>
      </w:r>
      <w:r w:rsidRPr="00B75A68">
        <w:rPr>
          <w:bCs/>
        </w:rPr>
        <w:t>.</w:t>
      </w:r>
    </w:p>
    <w:p w:rsidR="003948C1" w:rsidRPr="00B75A68" w:rsidRDefault="003948C1" w:rsidP="00B75A68">
      <w:pPr>
        <w:spacing w:after="0" w:line="240" w:lineRule="auto"/>
        <w:ind w:firstLine="709"/>
        <w:rPr>
          <w:b/>
          <w:bCs/>
        </w:rPr>
      </w:pPr>
      <w:r w:rsidRPr="00B75A68">
        <w:rPr>
          <w:b/>
          <w:bCs/>
        </w:rPr>
        <w:t>Етіологія</w:t>
      </w:r>
    </w:p>
    <w:p w:rsidR="003948C1" w:rsidRPr="00776325" w:rsidRDefault="003948C1" w:rsidP="00776325">
      <w:pPr>
        <w:spacing w:after="0" w:line="240" w:lineRule="auto"/>
        <w:ind w:firstLine="709"/>
        <w:rPr>
          <w:bCs/>
        </w:rPr>
      </w:pPr>
      <w:r w:rsidRPr="00B75A68">
        <w:rPr>
          <w:bCs/>
        </w:rPr>
        <w:t>БГ є мультифакторным захворюванням, при якому генетичні особливості імунного реагування реалізуються на тлі дії чинників навколишнього середовища. Поряд з етнічно асоційованої генетичною схильністю (носійство гаплотипів HLA-B8, -DR3 і -DQA1*05</w:t>
      </w:r>
      <w:r w:rsidR="00776325">
        <w:rPr>
          <w:bCs/>
        </w:rPr>
        <w:t>01 у європейців), в патогенезі Х</w:t>
      </w:r>
      <w:r w:rsidRPr="00B75A68">
        <w:rPr>
          <w:bCs/>
        </w:rPr>
        <w:t>Г певне значення надається психосоціальних і середовищні фактори. Емоційні стресорні та екзогенні фактори, такі як куріння, можуть сприяти реалі</w:t>
      </w:r>
      <w:r w:rsidR="00776325">
        <w:rPr>
          <w:bCs/>
        </w:rPr>
        <w:t>зації генетичної схильності до Х</w:t>
      </w:r>
      <w:r w:rsidRPr="00B75A68">
        <w:rPr>
          <w:bCs/>
        </w:rPr>
        <w:t>Г. К</w:t>
      </w:r>
      <w:r w:rsidR="00776325">
        <w:rPr>
          <w:bCs/>
        </w:rPr>
        <w:t>уріння підвищує ризик розвитку Х</w:t>
      </w:r>
      <w:r w:rsidRPr="00B75A68">
        <w:rPr>
          <w:bCs/>
        </w:rPr>
        <w:t>Г в 1,9 рази, а розвитку ендокринної</w:t>
      </w:r>
      <w:r w:rsidR="00776325">
        <w:rPr>
          <w:bCs/>
        </w:rPr>
        <w:t xml:space="preserve"> офтальмопатії при вже наявної ХГ - в 7,7 рази. Х</w:t>
      </w:r>
      <w:r w:rsidRPr="00B75A68">
        <w:rPr>
          <w:bCs/>
        </w:rPr>
        <w:t>Г в ряді випадків поєднується з іншими аутоімунними ендокринними захворюваннями (цукровий діабет 1 типу, первинний гіпокортицизм); таке поєднання прийня</w:t>
      </w:r>
      <w:r w:rsidR="00776325">
        <w:rPr>
          <w:bCs/>
        </w:rPr>
        <w:t>то позначати як аутоімунний полігландулярни</w:t>
      </w:r>
      <w:r w:rsidRPr="00B75A68">
        <w:rPr>
          <w:bCs/>
        </w:rPr>
        <w:t>й синдром II типу</w:t>
      </w:r>
      <w:r w:rsidR="00776325">
        <w:rPr>
          <w:bCs/>
        </w:rPr>
        <w:t>.</w:t>
      </w:r>
    </w:p>
    <w:p w:rsidR="003948C1" w:rsidRPr="00776325" w:rsidRDefault="003948C1" w:rsidP="00776325">
      <w:pPr>
        <w:spacing w:after="0" w:line="240" w:lineRule="auto"/>
        <w:ind w:firstLine="709"/>
        <w:rPr>
          <w:bCs/>
        </w:rPr>
      </w:pPr>
      <w:r w:rsidRPr="00B75A68">
        <w:rPr>
          <w:bCs/>
        </w:rPr>
        <w:t xml:space="preserve">На відміну від більшості інших </w:t>
      </w:r>
      <w:r w:rsidR="00776325">
        <w:rPr>
          <w:bCs/>
        </w:rPr>
        <w:t>аутоімунних захворювань при ХГ або Базедовій хворобі</w:t>
      </w:r>
      <w:r w:rsidRPr="00B75A68">
        <w:rPr>
          <w:bCs/>
        </w:rPr>
        <w:t xml:space="preserve"> відбувається не руйнування, а стимуляція органу-мішені. В даному випадку виробляються аутоантитіла до частини рецептора ТТГ, який знаходиться на мембрані тироцитов. У результаті взаємодії з антитілом цей рецептор приходить в активний стан, запускаючи пострецепторный каскад синтезу тиреоїдних гормонів (тиреотоксикоз) і, крім того, стимулюючи гіпертрофію тироцитов (збільшення ЩЗ). За не цілком зрозумілих причин сенсибілізовані до антигенів ЩЗ Т-лімфоцити інфільтрують і викликають імунне запалення в ряді інших структур, таких як ретробульбарно клітковина (ендокринна офтальмопатія), клітковина передньої поверхні г</w:t>
      </w:r>
      <w:r w:rsidR="00776325">
        <w:rPr>
          <w:bCs/>
        </w:rPr>
        <w:t>омілки (претибіальна мікседема).</w:t>
      </w:r>
    </w:p>
    <w:p w:rsidR="003948C1" w:rsidRPr="00B75A68" w:rsidRDefault="003948C1" w:rsidP="00B75A68">
      <w:pPr>
        <w:spacing w:after="0" w:line="240" w:lineRule="auto"/>
        <w:ind w:firstLine="709"/>
        <w:rPr>
          <w:b/>
          <w:bCs/>
        </w:rPr>
      </w:pPr>
      <w:r w:rsidRPr="00B75A68">
        <w:rPr>
          <w:b/>
          <w:bCs/>
        </w:rPr>
        <w:t>Патогенез</w:t>
      </w:r>
    </w:p>
    <w:p w:rsidR="003948C1" w:rsidRPr="00B75A68" w:rsidRDefault="003948C1" w:rsidP="00B75A68">
      <w:pPr>
        <w:spacing w:after="0" w:line="240" w:lineRule="auto"/>
        <w:ind w:firstLine="709"/>
        <w:rPr>
          <w:bCs/>
        </w:rPr>
      </w:pPr>
      <w:r w:rsidRPr="00B75A68">
        <w:rPr>
          <w:bCs/>
        </w:rPr>
        <w:t xml:space="preserve">Клінічно найбільш значущим </w:t>
      </w:r>
      <w:r w:rsidR="00776325">
        <w:rPr>
          <w:bCs/>
        </w:rPr>
        <w:t>синдромом, що розвивається при Х</w:t>
      </w:r>
      <w:r w:rsidRPr="00B75A68">
        <w:rPr>
          <w:bCs/>
        </w:rPr>
        <w:t>Г внаслідок гіперстимуляції ЩЗ антитілами до рецептора ТТГ, є тиреотоксикоз. Патогенез змін з боку органів та систем, що розвиваються при тиреотоксикозі, полягає в значному підвищенні рівня основного обміну, яке згодом призводить до дистрофічних змін. Найчутливішими до тиреотоксикозу структурами, у яких найбільш висока щільність рецепторів до тиреоїдних гормонів, є серцево-судинна (особливо міокард передсердь) та нервова системи.</w:t>
      </w:r>
    </w:p>
    <w:p w:rsidR="003948C1" w:rsidRPr="00B75A68" w:rsidRDefault="003948C1" w:rsidP="00B75A68">
      <w:pPr>
        <w:spacing w:after="0" w:line="240" w:lineRule="auto"/>
        <w:ind w:firstLine="709"/>
        <w:rPr>
          <w:bCs/>
        </w:rPr>
      </w:pPr>
      <w:r w:rsidRPr="00B75A68">
        <w:rPr>
          <w:bCs/>
        </w:rPr>
        <w:t>• Тиреоїдні гормони збільшують споживання кисню тканинами, підвищує утворення тепла і енергетичний обмін.</w:t>
      </w:r>
    </w:p>
    <w:p w:rsidR="003948C1" w:rsidRPr="00B75A68" w:rsidRDefault="003948C1" w:rsidP="00B75A68">
      <w:pPr>
        <w:spacing w:after="0" w:line="240" w:lineRule="auto"/>
        <w:ind w:firstLine="709"/>
        <w:rPr>
          <w:bCs/>
        </w:rPr>
      </w:pPr>
      <w:r w:rsidRPr="00B75A68">
        <w:rPr>
          <w:bCs/>
        </w:rPr>
        <w:t>• Підвищується чутливість тканин до катехоламінів і симпатичної стимуляції.</w:t>
      </w:r>
    </w:p>
    <w:p w:rsidR="003948C1" w:rsidRPr="00B75A68" w:rsidRDefault="003948C1" w:rsidP="00B75A68">
      <w:pPr>
        <w:spacing w:after="0" w:line="240" w:lineRule="auto"/>
        <w:ind w:firstLine="709"/>
        <w:rPr>
          <w:bCs/>
        </w:rPr>
      </w:pPr>
      <w:r w:rsidRPr="00B75A68">
        <w:rPr>
          <w:bCs/>
        </w:rPr>
        <w:t>• Збільшується перетворення андрогенів в естрогени в тканинах і зростає вміст циркулюючого глобуліну, що зв'язує статеві гормони, що підвищує співвідношення естрогенів і андрогенів. Ці гормональні зміни можуть спричинити гінекомастію у чоловіків.</w:t>
      </w:r>
    </w:p>
    <w:p w:rsidR="003948C1" w:rsidRPr="00B75A68" w:rsidRDefault="003948C1" w:rsidP="00B75A68">
      <w:pPr>
        <w:spacing w:after="0" w:line="240" w:lineRule="auto"/>
        <w:ind w:firstLine="709"/>
        <w:rPr>
          <w:bCs/>
        </w:rPr>
      </w:pPr>
      <w:r w:rsidRPr="00B75A68">
        <w:rPr>
          <w:bCs/>
        </w:rPr>
        <w:t>• Швидке руйнування кортизолу під впливом тиреоїдних гормонів обумовлює клінічну картину гіпокортицизм (оборотна надниркова недостатність).</w:t>
      </w:r>
    </w:p>
    <w:p w:rsidR="003948C1" w:rsidRPr="00B75A68" w:rsidRDefault="003948C1" w:rsidP="00B75A68">
      <w:pPr>
        <w:spacing w:after="0" w:line="240" w:lineRule="auto"/>
        <w:ind w:firstLine="709"/>
        <w:rPr>
          <w:b/>
          <w:bCs/>
        </w:rPr>
      </w:pPr>
      <w:r w:rsidRPr="00B75A68">
        <w:rPr>
          <w:b/>
          <w:bCs/>
        </w:rPr>
        <w:t>ФАКТОРИ РИЗИКУ</w:t>
      </w:r>
    </w:p>
    <w:p w:rsidR="003948C1" w:rsidRPr="00B75A68" w:rsidRDefault="003948C1" w:rsidP="00B75A68">
      <w:pPr>
        <w:spacing w:after="0" w:line="240" w:lineRule="auto"/>
        <w:ind w:firstLine="709"/>
        <w:rPr>
          <w:bCs/>
        </w:rPr>
      </w:pPr>
      <w:r w:rsidRPr="00B75A68">
        <w:rPr>
          <w:bCs/>
        </w:rPr>
        <w:t>• Обтяжений сімейний анамнез.</w:t>
      </w:r>
    </w:p>
    <w:p w:rsidR="003948C1" w:rsidRPr="00B75A68" w:rsidRDefault="003948C1" w:rsidP="00B75A68">
      <w:pPr>
        <w:spacing w:after="0" w:line="240" w:lineRule="auto"/>
        <w:ind w:firstLine="709"/>
        <w:rPr>
          <w:bCs/>
        </w:rPr>
      </w:pPr>
      <w:r w:rsidRPr="00B75A68">
        <w:rPr>
          <w:bCs/>
        </w:rPr>
        <w:t>• Жіноча стать.</w:t>
      </w:r>
    </w:p>
    <w:p w:rsidR="003948C1" w:rsidRPr="00B75A68" w:rsidRDefault="003948C1" w:rsidP="00B75A68">
      <w:pPr>
        <w:spacing w:after="0" w:line="240" w:lineRule="auto"/>
        <w:ind w:firstLine="709"/>
        <w:rPr>
          <w:b/>
          <w:bCs/>
        </w:rPr>
      </w:pPr>
      <w:r w:rsidRPr="00B75A68">
        <w:rPr>
          <w:bCs/>
        </w:rPr>
        <w:t>• Аутоімунні захворювання</w:t>
      </w:r>
      <w:r w:rsidRPr="00B75A68">
        <w:rPr>
          <w:b/>
          <w:bCs/>
        </w:rPr>
        <w:t>.</w:t>
      </w:r>
    </w:p>
    <w:p w:rsidR="00776325" w:rsidRDefault="00776325" w:rsidP="00B75A68">
      <w:pPr>
        <w:spacing w:after="0" w:line="240" w:lineRule="auto"/>
        <w:ind w:firstLine="709"/>
        <w:rPr>
          <w:b/>
          <w:bCs/>
        </w:rPr>
      </w:pPr>
    </w:p>
    <w:p w:rsidR="003948C1" w:rsidRPr="00B75A68" w:rsidRDefault="003948C1" w:rsidP="00B75A68">
      <w:pPr>
        <w:spacing w:after="0" w:line="240" w:lineRule="auto"/>
        <w:ind w:firstLine="709"/>
        <w:rPr>
          <w:b/>
          <w:bCs/>
        </w:rPr>
      </w:pPr>
      <w:r w:rsidRPr="00B75A68">
        <w:rPr>
          <w:b/>
          <w:bCs/>
        </w:rPr>
        <w:lastRenderedPageBreak/>
        <w:t>Епідеміологія</w:t>
      </w:r>
    </w:p>
    <w:p w:rsidR="003948C1" w:rsidRPr="00B75A68" w:rsidRDefault="003948C1" w:rsidP="00B75A68">
      <w:pPr>
        <w:spacing w:after="0" w:line="240" w:lineRule="auto"/>
        <w:ind w:firstLine="709"/>
        <w:rPr>
          <w:bCs/>
        </w:rPr>
      </w:pPr>
      <w:r w:rsidRPr="00B75A68">
        <w:rPr>
          <w:bCs/>
        </w:rPr>
        <w:t>У регіонах</w:t>
      </w:r>
      <w:r w:rsidR="00776325">
        <w:rPr>
          <w:bCs/>
        </w:rPr>
        <w:t xml:space="preserve"> з нормальним споживанням йоду Х</w:t>
      </w:r>
      <w:r w:rsidRPr="00B75A68">
        <w:rPr>
          <w:bCs/>
        </w:rPr>
        <w:t>Г є найбільш частим захворюванням у нозологічної структурі синдрому тиреотоксикозу (якщо не брати в розрахунок захворювання, що протікають з транзиторним тиреотоксикозом, такі як післяпологовий тиреоїдит та ін). У регіонах різної вираженості йодного дефіциту за поширеністю в популяції з БГ конкурує функціональна автономія ЩЗ Поширеність тиреотоксикозу в цілому в регіоні з нормальним споживанням йоду досягає 2 % серед жінок; частота нових випадків БГ - 3 на 1000 жінок у рік. Жінки хворіють в 8-10 разів частіше, в більшості випадків між 30 і 50 роками. Захворюваність БГ однакова серед представників європейської і азіатської раси, але нижче серед негроїдної раси. У дітей і літніх людей захворювання зустрічається досить рідко.</w:t>
      </w:r>
    </w:p>
    <w:p w:rsidR="003948C1" w:rsidRPr="00B75A68" w:rsidRDefault="003948C1" w:rsidP="00B75A68">
      <w:pPr>
        <w:spacing w:after="0" w:line="240" w:lineRule="auto"/>
        <w:ind w:firstLine="709"/>
        <w:rPr>
          <w:b/>
          <w:bCs/>
        </w:rPr>
      </w:pPr>
      <w:r w:rsidRPr="00B75A68">
        <w:rPr>
          <w:b/>
          <w:bCs/>
        </w:rPr>
        <w:t>КЛІНІЧНА КАРТИНА</w:t>
      </w:r>
    </w:p>
    <w:p w:rsidR="003948C1" w:rsidRPr="00B75A68" w:rsidRDefault="00776325" w:rsidP="00B75A68">
      <w:pPr>
        <w:spacing w:after="0" w:line="240" w:lineRule="auto"/>
        <w:ind w:firstLine="709"/>
        <w:rPr>
          <w:bCs/>
        </w:rPr>
      </w:pPr>
      <w:r>
        <w:rPr>
          <w:bCs/>
        </w:rPr>
        <w:t>Для Х</w:t>
      </w:r>
      <w:r w:rsidR="003948C1" w:rsidRPr="00B75A68">
        <w:rPr>
          <w:bCs/>
        </w:rPr>
        <w:t xml:space="preserve">Г, в більшості випадків, характерний відносно короткий анамнез: перші симптоми зазвичай з'являються через 4-6 місяців до звернення до лікаря і постановки діагнозу. Як правило, ключові скарги пов'язані з змінами з боку серцево-судинної системи, так званим катаболічну синдромом та ендокринної офтальмопатией </w:t>
      </w:r>
    </w:p>
    <w:p w:rsidR="003948C1" w:rsidRPr="00B75A68" w:rsidRDefault="003948C1" w:rsidP="00B75A68">
      <w:pPr>
        <w:spacing w:after="0" w:line="240" w:lineRule="auto"/>
        <w:ind w:firstLine="709"/>
        <w:rPr>
          <w:bCs/>
        </w:rPr>
      </w:pPr>
      <w:r w:rsidRPr="00B75A68">
        <w:rPr>
          <w:bCs/>
        </w:rPr>
        <w:t>Основним симптомом з боку серцево-судинної системи є тахікардія і досить виражені відчуття серцебиття. Тиреотоксикоз супроводжується дилатацією резистивних артеріол і децентралізацією кровообігу. З одного боку це призводить до того, що пацієнти можуть відчувати серцебиття не тільки в грудній клітці, але і голові, руках, животі. З іншого боку, гіперкінетичний стан серця (висока ЧСС) у поєднанні з децентралізацією кровообігу призводить до підвищення пульсового тиску (різниця між систолічним і діастолічним АТ). ЧСС у спокої при синусової тахікардії, обумовленої тиреотоксикозом, може досягати 120-130 ударів на хвилину.</w:t>
      </w:r>
    </w:p>
    <w:p w:rsidR="003948C1" w:rsidRPr="00B75A68" w:rsidRDefault="003948C1" w:rsidP="00B75A68">
      <w:pPr>
        <w:spacing w:after="0" w:line="240" w:lineRule="auto"/>
        <w:ind w:firstLine="709"/>
        <w:rPr>
          <w:bCs/>
        </w:rPr>
      </w:pPr>
      <w:r w:rsidRPr="00B75A68">
        <w:rPr>
          <w:bCs/>
        </w:rPr>
        <w:t>При довгостроково існуючому тиреотоксикозі, особливо у літніх пацієнтів, що розвиваються виражені дистрофічні зміни в міокарді, частим проявом яких є суправентрикулярні порушення ритму, а саме фібриляція (мерехтіння) передсердь. Це ускладнення тиреотоксикозу досить рідко розвивається у пацієнтів молодше 50 років. Подальше прогресування міокардіодистрофії призводить до розвитку змін міокарда шлуночків та застійної серцевої недостатності.</w:t>
      </w:r>
    </w:p>
    <w:p w:rsidR="003948C1" w:rsidRPr="00B75A68" w:rsidRDefault="003948C1" w:rsidP="00B75A68">
      <w:pPr>
        <w:spacing w:after="0" w:line="240" w:lineRule="auto"/>
        <w:ind w:firstLine="709"/>
        <w:rPr>
          <w:bCs/>
        </w:rPr>
      </w:pPr>
      <w:r w:rsidRPr="00B75A68">
        <w:rPr>
          <w:bCs/>
        </w:rPr>
        <w:t>Як правило, виражений катаболічний синдром, що проявляється прогресуючим схудненням (часом на 10-15 кг і більше, особливо у осіб із вихідним надлишком ваги) на тлі наростання слабкості, підвищеного апетиту. Шкіра хворих гаряча, іноді є виражений гіпергідроз. Характерно відчуття жару, пацієнти не мерзнуть при досить низькій температурі в приміщенні. У деяких пацієнтів (особливо у літньому віці) може бути виявлений вечірній субфебрилітет.</w:t>
      </w:r>
    </w:p>
    <w:p w:rsidR="003948C1" w:rsidRPr="00B75A68" w:rsidRDefault="003948C1" w:rsidP="00B75A68">
      <w:pPr>
        <w:spacing w:after="0" w:line="240" w:lineRule="auto"/>
        <w:ind w:firstLine="709"/>
        <w:rPr>
          <w:bCs/>
        </w:rPr>
      </w:pPr>
      <w:r w:rsidRPr="00B75A68">
        <w:rPr>
          <w:bCs/>
        </w:rPr>
        <w:t>Зміни з боку нервової системи характеризуються психічною лабільністю: епізоди агресивності, збудження, хаотичною непродуктивної діяльності змінюються плаксивістю, астенією (дратівлива слабкість). Багато пацієнтів некритичні до свого стану і намагаються зберегти активний спосіб життя на тлі досить важкого соматичного стану. Тривало існуючий тиреотоксикоз супроводжується стійкими змінами психіки і особистості пацієнта. Частим, але неспецифичным симптомом тиреотоксикозу є дрібний тремор: дрібна тремтіння пальців витягнутих рук виявляється у більшості пацієнтів. При важкому тиретоксикозе тремор може визначатися у всьому тілі і навіть ускладнювати мова пацієнта.</w:t>
      </w:r>
    </w:p>
    <w:p w:rsidR="003948C1" w:rsidRPr="00B75A68" w:rsidRDefault="003948C1" w:rsidP="00B75A68">
      <w:pPr>
        <w:spacing w:after="0" w:line="240" w:lineRule="auto"/>
        <w:ind w:firstLine="709"/>
        <w:rPr>
          <w:bCs/>
        </w:rPr>
      </w:pPr>
      <w:r w:rsidRPr="00B75A68">
        <w:rPr>
          <w:bCs/>
        </w:rPr>
        <w:t xml:space="preserve">Для тиреотоксикозу характерні м'язова слабкість і зменшення обсягу мускулатури, особливо проксимальних м'язів рук і ніг. Іноді розвивається досить виражена міопатія. Досить рідкісним ускладненням (можливо проявом БГ) є тиреотоксичний гіпокаліємічний періодичний параліч, який проявляється періодично виникаючими різкими нападами </w:t>
      </w:r>
      <w:r w:rsidRPr="00B75A68">
        <w:rPr>
          <w:bCs/>
        </w:rPr>
        <w:lastRenderedPageBreak/>
        <w:t>м'язевої слабості. При лабораторному дослідженні виявляється гіпокаліємія, підвищення рівня КФК. Частіше зустрічається у представників азіатської раси.</w:t>
      </w:r>
    </w:p>
    <w:p w:rsidR="003948C1" w:rsidRPr="00B75A68" w:rsidRDefault="003948C1" w:rsidP="00B75A68">
      <w:pPr>
        <w:spacing w:after="0" w:line="240" w:lineRule="auto"/>
        <w:ind w:firstLine="709"/>
        <w:rPr>
          <w:bCs/>
        </w:rPr>
      </w:pPr>
      <w:r w:rsidRPr="00B75A68">
        <w:rPr>
          <w:bCs/>
        </w:rPr>
        <w:t>Інтенсифікація кісткової резорбції призводить до розвитку синдрому остеопенії, а сам тиреотоксикоз розглядається як один з найбільш важливих факторів ризику остеопорозу. Частими скаргами пацієнтів є випадання волосся, ламкість нігтів.</w:t>
      </w:r>
    </w:p>
    <w:p w:rsidR="003948C1" w:rsidRPr="00B75A68" w:rsidRDefault="003948C1" w:rsidP="00B75A68">
      <w:pPr>
        <w:spacing w:after="0" w:line="240" w:lineRule="auto"/>
        <w:ind w:firstLine="709"/>
        <w:rPr>
          <w:bCs/>
        </w:rPr>
      </w:pPr>
      <w:r w:rsidRPr="00B75A68">
        <w:rPr>
          <w:bCs/>
        </w:rPr>
        <w:t>Зміни з боку шлунково-кишкового тракту розвиваються досить рідко. У літніх пацієнтів у ряді випадків може бути діарея. При довгостроково існуючому важкому тиреотоксикозі можуть розвиватися дистрофічні зміни в печінці (тиреотоксичний гепатоз).</w:t>
      </w:r>
    </w:p>
    <w:p w:rsidR="003948C1" w:rsidRPr="00B75A68" w:rsidRDefault="003948C1" w:rsidP="00B75A68">
      <w:pPr>
        <w:spacing w:after="0" w:line="240" w:lineRule="auto"/>
        <w:ind w:firstLine="709"/>
        <w:rPr>
          <w:bCs/>
        </w:rPr>
      </w:pPr>
      <w:r w:rsidRPr="00B75A68">
        <w:rPr>
          <w:bCs/>
        </w:rPr>
        <w:t>Порушення менструального циклу зустрічаються досить рідко. На відміну від гіпотиреозу, тиреотоксикоз помірної вираженості може не супроводжуватися зниженням фертильності і не виключає можливості настання вагітності. Антитіла до рецептора ТТГ проникають через плаценту, у зв'язку з чим у дітей, народжених (1 %) від жінок з БГ (іноді через роки після проведеного радикального лікування), може розвинутися транзиторний неонатальний тиреотоксикоз. У чоловіків тиреотоксикоз досить часто супроводжується еректильною дисфункцією.</w:t>
      </w:r>
    </w:p>
    <w:p w:rsidR="003948C1" w:rsidRPr="00B75A68" w:rsidRDefault="003948C1" w:rsidP="00B75A68">
      <w:pPr>
        <w:spacing w:after="0" w:line="240" w:lineRule="auto"/>
        <w:ind w:firstLine="709"/>
        <w:rPr>
          <w:bCs/>
        </w:rPr>
      </w:pPr>
      <w:r w:rsidRPr="00B75A68">
        <w:rPr>
          <w:bCs/>
        </w:rPr>
        <w:t>При важкому тиреотоксикозі у ряду пацієнтів виражені симптоми тиреогенной (відносної) надниркової недостатності,яку необхідно диференціювати від істинної. До вже перерахованих симптомів додаються гіперпігментація шкіри, відкритих частин тіла (симптом Еллінека), артеріальна гіпоте</w:t>
      </w:r>
      <w:r w:rsidR="00066CA0">
        <w:rPr>
          <w:bCs/>
        </w:rPr>
        <w:t>нзія. У більшості випадків при Х</w:t>
      </w:r>
      <w:r w:rsidRPr="00B75A68">
        <w:rPr>
          <w:bCs/>
        </w:rPr>
        <w:t>Г відбувається збільшення розмірів ЩЗ, яке, як правило, має дифузний характер. Нерідко залоза значно збільшена. У ряді випадків над ЩЗ можна вислухати систолічний шум. Тим не менш</w:t>
      </w:r>
      <w:r w:rsidR="00066CA0">
        <w:rPr>
          <w:bCs/>
        </w:rPr>
        <w:t xml:space="preserve"> зоб не є облігатним симптомом Х</w:t>
      </w:r>
      <w:r w:rsidRPr="00B75A68">
        <w:rPr>
          <w:bCs/>
        </w:rPr>
        <w:t>Г, оскільки він відсутній не менш ніж у 25-30 % пацієнтів.</w:t>
      </w:r>
    </w:p>
    <w:p w:rsidR="003948C1" w:rsidRPr="00B75A68" w:rsidRDefault="00066CA0" w:rsidP="00B75A68">
      <w:pPr>
        <w:spacing w:after="0" w:line="240" w:lineRule="auto"/>
        <w:ind w:firstLine="709"/>
        <w:rPr>
          <w:bCs/>
        </w:rPr>
      </w:pPr>
      <w:r>
        <w:rPr>
          <w:bCs/>
        </w:rPr>
        <w:t>Ключове значення в діагностиці Х</w:t>
      </w:r>
      <w:r w:rsidR="003948C1" w:rsidRPr="00B75A68">
        <w:rPr>
          <w:bCs/>
        </w:rPr>
        <w:t>Г мають зміни з боку очей, які обговорюються в п 3.5 і є</w:t>
      </w:r>
      <w:r>
        <w:rPr>
          <w:bCs/>
        </w:rPr>
        <w:t xml:space="preserve"> своєрідною «візитною карткою» Х</w:t>
      </w:r>
      <w:r w:rsidR="003948C1" w:rsidRPr="00B75A68">
        <w:rPr>
          <w:bCs/>
        </w:rPr>
        <w:t>Г, тобто їх виявлення у пацієнта з тиреотоксикозом практичн</w:t>
      </w:r>
      <w:r>
        <w:rPr>
          <w:bCs/>
        </w:rPr>
        <w:t>о однозначно свідчить саме про Х</w:t>
      </w:r>
      <w:r w:rsidR="003948C1" w:rsidRPr="00B75A68">
        <w:rPr>
          <w:bCs/>
        </w:rPr>
        <w:t xml:space="preserve">Г, а не про іншому захворюванні. </w:t>
      </w:r>
    </w:p>
    <w:p w:rsidR="003948C1" w:rsidRPr="00B75A68" w:rsidRDefault="003948C1" w:rsidP="00B75A68">
      <w:pPr>
        <w:spacing w:after="0" w:line="240" w:lineRule="auto"/>
        <w:ind w:firstLine="709"/>
        <w:rPr>
          <w:bCs/>
        </w:rPr>
      </w:pPr>
      <w:r w:rsidRPr="00B75A68">
        <w:rPr>
          <w:bCs/>
        </w:rPr>
        <w:t>Дуже часто завдяки наявності вираженої офтальмопатії в поєднанні з симптомами тиреотоксикозу діагноз БГ очевидний в</w:t>
      </w:r>
      <w:r w:rsidR="00066CA0">
        <w:rPr>
          <w:bCs/>
        </w:rPr>
        <w:t>же при огляді пацієнта</w:t>
      </w:r>
      <w:r w:rsidRPr="00B75A68">
        <w:rPr>
          <w:bCs/>
        </w:rPr>
        <w:t>.</w:t>
      </w:r>
    </w:p>
    <w:p w:rsidR="003948C1" w:rsidRPr="00B75A68" w:rsidRDefault="003948C1" w:rsidP="00B75A68">
      <w:pPr>
        <w:spacing w:after="0" w:line="240" w:lineRule="auto"/>
        <w:ind w:firstLine="709"/>
        <w:rPr>
          <w:bCs/>
        </w:rPr>
      </w:pPr>
      <w:r w:rsidRPr="00B75A68">
        <w:rPr>
          <w:bCs/>
        </w:rPr>
        <w:t>Іншим рідкісним (менше</w:t>
      </w:r>
      <w:r w:rsidR="00066CA0">
        <w:rPr>
          <w:bCs/>
        </w:rPr>
        <w:t xml:space="preserve"> 1 % випадків), асоційованим з Х</w:t>
      </w:r>
      <w:r w:rsidRPr="00B75A68">
        <w:rPr>
          <w:bCs/>
        </w:rPr>
        <w:t>Г, захворюванням є пр</w:t>
      </w:r>
      <w:r w:rsidR="00066CA0">
        <w:rPr>
          <w:bCs/>
        </w:rPr>
        <w:t>етибіальна мікседема</w:t>
      </w:r>
      <w:r w:rsidRPr="00B75A68">
        <w:rPr>
          <w:bCs/>
        </w:rPr>
        <w:t>. Патогенез ураження клітковини претибіальної області, ймовірно, а</w:t>
      </w:r>
      <w:r w:rsidR="00066CA0">
        <w:rPr>
          <w:bCs/>
        </w:rPr>
        <w:t>налогічний такому при ЕОП</w:t>
      </w:r>
      <w:r w:rsidRPr="00B75A68">
        <w:rPr>
          <w:bCs/>
        </w:rPr>
        <w:t>. Шкіра передньої поверхні гомілки стає набряклою, ущільненої, пурпурно-червоного кольору («апельсинова кірка»), часто супроводжується еритемою і сверблячкою.</w:t>
      </w:r>
    </w:p>
    <w:p w:rsidR="003948C1" w:rsidRPr="00B75A68" w:rsidRDefault="003948C1" w:rsidP="00B75A68">
      <w:pPr>
        <w:spacing w:after="0" w:line="240" w:lineRule="auto"/>
        <w:ind w:firstLine="709"/>
        <w:rPr>
          <w:bCs/>
        </w:rPr>
      </w:pPr>
      <w:r w:rsidRPr="00B75A68">
        <w:rPr>
          <w:bCs/>
        </w:rPr>
        <w:t>Клінічна картина тиреотоксикозу може мати відхилення від класичного варіанту. Так, якщо у молодих БГ характеризується розгорнутою клінічною картиною, у літніх пацієнтів її протягом часто олигоили навіть моносимптомное (порушення ритму серця, субфебрилітет). При так званому «апатичному» варіанті перебігу БГ, який зустрічається у літніх пацієнтів, клінічні прояви включають втрату апетиту, депресію, гіподинамію.</w:t>
      </w:r>
    </w:p>
    <w:p w:rsidR="003948C1" w:rsidRPr="00B75A68" w:rsidRDefault="00066CA0" w:rsidP="00066CA0">
      <w:pPr>
        <w:spacing w:after="0" w:line="240" w:lineRule="auto"/>
        <w:ind w:firstLine="0"/>
        <w:rPr>
          <w:bCs/>
        </w:rPr>
      </w:pPr>
      <w:r>
        <w:rPr>
          <w:bCs/>
        </w:rPr>
        <w:t xml:space="preserve">         Досить рідкісним ускладненням Х</w:t>
      </w:r>
      <w:r w:rsidR="003948C1" w:rsidRPr="00B75A68">
        <w:rPr>
          <w:bCs/>
        </w:rPr>
        <w:t xml:space="preserve">Г (вкрай рідко інших захворювань, що протікають з тиреотоксикозом) є тиреотоксичний криз, патогенез якого не цілком зрозумілий, оскільки криз може розвиватися і без позамежного підвищення рівня тиреоїдних гормонів у крові. Причиною тиреотоксичного </w:t>
      </w:r>
      <w:r>
        <w:rPr>
          <w:bCs/>
        </w:rPr>
        <w:t>кризу можуть виявитися супутні Х</w:t>
      </w:r>
      <w:r w:rsidR="003948C1" w:rsidRPr="00B75A68">
        <w:rPr>
          <w:bCs/>
        </w:rPr>
        <w:t xml:space="preserve">Г гострі інфекційні захворювання, проведення оперативного втручання або терапію радіоактивним йодом на тлі вираженого тиреотоксикозу, скасування тиреостатической терапії, введення пацієнту йодовмісної контрастної препарату. Клінічні прояви тиреотоксичного кризу включають різке погіршення симптомів тиреотоксикозу, гіпертермію, сплутаність свідомості, нудоту, блювоту, іноді діарею. Реєструється синусова тахікардія понад 120 уд/хв. Нерідко спостерігається миготлива аритмія, високий пульсовий тиск з наступною вираженою гіпотонією. В клінічній картині може домінувати серцева недостатність, респіраторний </w:t>
      </w:r>
      <w:r w:rsidR="003948C1" w:rsidRPr="00B75A68">
        <w:rPr>
          <w:bCs/>
        </w:rPr>
        <w:lastRenderedPageBreak/>
        <w:t>дистрес-синдром. Нерідко виражені прояви відносної надниркової недостатності у вигляді гіперпігментації шкіри. Шкірні покриви можуть бути жовтяничним внаслідок розвитку токсичного гепатозу. При лабораторному дослідженні може виявлятися лейкоцитоз (навіть при відсутності супутньої інфекції), помірна гіперкальціємія, підвищення рівня лужної фосфатази. Смертність при тиреотоксичному кризі досягає 30-50 %.</w:t>
      </w:r>
    </w:p>
    <w:p w:rsidR="003948C1" w:rsidRPr="00B75A68" w:rsidRDefault="003948C1" w:rsidP="00B75A68">
      <w:pPr>
        <w:spacing w:after="0" w:line="240" w:lineRule="auto"/>
        <w:ind w:firstLine="709"/>
        <w:rPr>
          <w:bCs/>
        </w:rPr>
      </w:pPr>
      <w:r w:rsidRPr="00B75A68">
        <w:rPr>
          <w:bCs/>
        </w:rPr>
        <w:t>Діагностика</w:t>
      </w:r>
    </w:p>
    <w:p w:rsidR="003948C1" w:rsidRPr="00B75A68" w:rsidRDefault="00066CA0" w:rsidP="00B75A68">
      <w:pPr>
        <w:spacing w:after="0" w:line="240" w:lineRule="auto"/>
        <w:ind w:firstLine="709"/>
        <w:rPr>
          <w:bCs/>
        </w:rPr>
      </w:pPr>
      <w:r>
        <w:rPr>
          <w:bCs/>
        </w:rPr>
        <w:t>До діагностичних критеріїв Х</w:t>
      </w:r>
      <w:r w:rsidR="003948C1" w:rsidRPr="00B75A68">
        <w:rPr>
          <w:bCs/>
        </w:rPr>
        <w:t>Г відносять:</w:t>
      </w:r>
    </w:p>
    <w:p w:rsidR="003948C1" w:rsidRPr="00B75A68" w:rsidRDefault="003948C1" w:rsidP="00B75A68">
      <w:pPr>
        <w:spacing w:after="0" w:line="240" w:lineRule="auto"/>
        <w:ind w:firstLine="709"/>
        <w:rPr>
          <w:bCs/>
        </w:rPr>
      </w:pPr>
      <w:r w:rsidRPr="00B75A68">
        <w:rPr>
          <w:bCs/>
        </w:rPr>
        <w:t>1. Лабораторно підтверджений тиреотоксикоз (ТТГ↓, Т4 та/або Т3 ↑).</w:t>
      </w:r>
    </w:p>
    <w:p w:rsidR="003948C1" w:rsidRPr="00B75A68" w:rsidRDefault="003948C1" w:rsidP="00B75A68">
      <w:pPr>
        <w:spacing w:after="0" w:line="240" w:lineRule="auto"/>
        <w:ind w:firstLine="709"/>
        <w:rPr>
          <w:bCs/>
        </w:rPr>
      </w:pPr>
      <w:r w:rsidRPr="00B75A68">
        <w:rPr>
          <w:bCs/>
        </w:rPr>
        <w:t>2. Ендокринну офтальмопатию (60-80 % випадків).</w:t>
      </w:r>
    </w:p>
    <w:p w:rsidR="003948C1" w:rsidRPr="00B75A68" w:rsidRDefault="003948C1" w:rsidP="00B75A68">
      <w:pPr>
        <w:spacing w:after="0" w:line="240" w:lineRule="auto"/>
        <w:ind w:firstLine="709"/>
        <w:rPr>
          <w:bCs/>
        </w:rPr>
      </w:pPr>
      <w:r w:rsidRPr="00B75A68">
        <w:rPr>
          <w:bCs/>
        </w:rPr>
        <w:t>3. Дифузне збільшення об'єму ЩЗ (60-70 %).</w:t>
      </w:r>
    </w:p>
    <w:p w:rsidR="003948C1" w:rsidRPr="00B75A68" w:rsidRDefault="003948C1" w:rsidP="00B75A68">
      <w:pPr>
        <w:spacing w:after="0" w:line="240" w:lineRule="auto"/>
        <w:ind w:firstLine="709"/>
        <w:rPr>
          <w:bCs/>
        </w:rPr>
      </w:pPr>
      <w:r w:rsidRPr="00B75A68">
        <w:rPr>
          <w:bCs/>
        </w:rPr>
        <w:t>4. Дифузне посилення захоплення 99mTc за даними сцинтиграфії ЩЗ.</w:t>
      </w:r>
    </w:p>
    <w:p w:rsidR="003948C1" w:rsidRPr="00B75A68" w:rsidRDefault="003948C1" w:rsidP="00B75A68">
      <w:pPr>
        <w:spacing w:after="0" w:line="240" w:lineRule="auto"/>
        <w:ind w:firstLine="709"/>
        <w:rPr>
          <w:bCs/>
        </w:rPr>
      </w:pPr>
      <w:r w:rsidRPr="00B75A68">
        <w:rPr>
          <w:bCs/>
        </w:rPr>
        <w:t>5. Підвищений рівень антитіл до рецептора ТТГ.</w:t>
      </w:r>
    </w:p>
    <w:p w:rsidR="003948C1" w:rsidRPr="00B75A68" w:rsidRDefault="003948C1" w:rsidP="00B75A68">
      <w:pPr>
        <w:spacing w:after="0" w:line="240" w:lineRule="auto"/>
        <w:ind w:firstLine="709"/>
        <w:rPr>
          <w:b/>
          <w:bCs/>
        </w:rPr>
      </w:pPr>
      <w:r w:rsidRPr="00B75A68">
        <w:rPr>
          <w:b/>
          <w:bCs/>
        </w:rPr>
        <w:t>ЛАБОРАТОРНІ ТА ІНСТРУМЕНТАЛЬНІ ДОСЛІДЖЕННЯ</w:t>
      </w:r>
    </w:p>
    <w:p w:rsidR="003948C1" w:rsidRPr="00B75A68" w:rsidRDefault="003948C1" w:rsidP="00B75A68">
      <w:pPr>
        <w:spacing w:after="0" w:line="240" w:lineRule="auto"/>
        <w:ind w:firstLine="709"/>
        <w:rPr>
          <w:bCs/>
        </w:rPr>
      </w:pPr>
      <w:r w:rsidRPr="00B75A68">
        <w:rPr>
          <w:bCs/>
        </w:rPr>
        <w:t>Гормональне дослідження:</w:t>
      </w:r>
    </w:p>
    <w:p w:rsidR="003948C1" w:rsidRPr="00B75A68" w:rsidRDefault="003948C1" w:rsidP="00B75A68">
      <w:pPr>
        <w:spacing w:after="0" w:line="240" w:lineRule="auto"/>
        <w:ind w:firstLine="709"/>
        <w:rPr>
          <w:bCs/>
        </w:rPr>
      </w:pPr>
      <w:r w:rsidRPr="00B75A68">
        <w:rPr>
          <w:bCs/>
        </w:rPr>
        <w:t>- підвищення рівня Т4 (і Т3) у сироватці;</w:t>
      </w:r>
    </w:p>
    <w:p w:rsidR="003948C1" w:rsidRPr="00B75A68" w:rsidRDefault="003948C1" w:rsidP="00B75A68">
      <w:pPr>
        <w:spacing w:after="0" w:line="240" w:lineRule="auto"/>
        <w:ind w:firstLine="709"/>
        <w:rPr>
          <w:bCs/>
        </w:rPr>
      </w:pPr>
      <w:r w:rsidRPr="00B75A68">
        <w:rPr>
          <w:bCs/>
        </w:rPr>
        <w:t>- зниження рівня ТТГ у сироватці.</w:t>
      </w:r>
    </w:p>
    <w:p w:rsidR="003948C1" w:rsidRPr="00B75A68" w:rsidRDefault="003948C1" w:rsidP="00B75A68">
      <w:pPr>
        <w:spacing w:after="0" w:line="240" w:lineRule="auto"/>
        <w:ind w:firstLine="709"/>
        <w:rPr>
          <w:bCs/>
        </w:rPr>
      </w:pPr>
      <w:r w:rsidRPr="00B75A68">
        <w:rPr>
          <w:bCs/>
        </w:rPr>
        <w:t>Сцинтиграфію щитовидної залози застосовують для диференціальної діагностики. При дифузному токсичному зобі спостерігається рівномірно підвищене накопичення ізотопу. При багатовузловому токсичному зобі захоплення ізотопу також підвищений, але розподіл його нерівномірно. Підгострий гранулематозний тиреоїдит та лікарський тиреотоксикоз характеризуються низьким поглинанням ізотопу.</w:t>
      </w:r>
    </w:p>
    <w:p w:rsidR="003948C1" w:rsidRPr="00B75A68" w:rsidRDefault="003948C1" w:rsidP="00B75A68">
      <w:pPr>
        <w:spacing w:after="0" w:line="240" w:lineRule="auto"/>
        <w:ind w:firstLine="709"/>
        <w:rPr>
          <w:bCs/>
        </w:rPr>
      </w:pPr>
      <w:r w:rsidRPr="00B75A68">
        <w:rPr>
          <w:bCs/>
        </w:rPr>
        <w:t>Гіпертиреоз, або тиреотоксикоз розвивається при надмірному утворенні гормонів щитовидної залози (Т3 і Т4). В даний час виділяють три форми тиреотоксикозу:</w:t>
      </w:r>
    </w:p>
    <w:p w:rsidR="003948C1" w:rsidRPr="00B75A68" w:rsidRDefault="003948C1" w:rsidP="00B75A68">
      <w:pPr>
        <w:spacing w:after="0" w:line="240" w:lineRule="auto"/>
        <w:ind w:firstLine="709"/>
        <w:rPr>
          <w:bCs/>
        </w:rPr>
      </w:pPr>
      <w:r w:rsidRPr="00B75A68">
        <w:rPr>
          <w:bCs/>
        </w:rPr>
        <w:t>- дифузний токсичний зоб (хвороба Грейвса, базедова хвороба);</w:t>
      </w:r>
    </w:p>
    <w:p w:rsidR="003948C1" w:rsidRPr="00B75A68" w:rsidRDefault="003948C1" w:rsidP="00B75A68">
      <w:pPr>
        <w:spacing w:after="0" w:line="240" w:lineRule="auto"/>
        <w:ind w:firstLine="709"/>
        <w:rPr>
          <w:bCs/>
        </w:rPr>
      </w:pPr>
      <w:r w:rsidRPr="00B75A68">
        <w:rPr>
          <w:bCs/>
        </w:rPr>
        <w:t>- вузловий токсичний зоб;</w:t>
      </w:r>
    </w:p>
    <w:p w:rsidR="003948C1" w:rsidRPr="00B75A68" w:rsidRDefault="003948C1" w:rsidP="00B75A68">
      <w:pPr>
        <w:spacing w:after="0" w:line="240" w:lineRule="auto"/>
        <w:ind w:firstLine="709"/>
        <w:rPr>
          <w:bCs/>
        </w:rPr>
      </w:pPr>
      <w:r w:rsidRPr="00B75A68">
        <w:rPr>
          <w:bCs/>
        </w:rPr>
        <w:t>- автономна аденома щитовидної залози.</w:t>
      </w:r>
    </w:p>
    <w:p w:rsidR="003948C1" w:rsidRPr="00B75A68" w:rsidRDefault="003948C1" w:rsidP="00B75A68">
      <w:pPr>
        <w:spacing w:after="0" w:line="240" w:lineRule="auto"/>
        <w:ind w:firstLine="709"/>
        <w:rPr>
          <w:bCs/>
        </w:rPr>
      </w:pPr>
      <w:r w:rsidRPr="00B75A68">
        <w:rPr>
          <w:bCs/>
        </w:rPr>
        <w:t>У хворих тиреотоксикозом, не отримували антитиреоидного лікування, у крові підвищений вміст Т4, сТ4, тригліцеридів, знижена концентрація ТТГ. У цих хворих ТРГ-тест негативний, що свідчить про різке пригнічення тиреотропної функції і відсутності резервів тиреотропіну при цьому захворюванні.</w:t>
      </w:r>
    </w:p>
    <w:p w:rsidR="003948C1" w:rsidRPr="00B75A68" w:rsidRDefault="003948C1" w:rsidP="00B75A68">
      <w:pPr>
        <w:spacing w:after="0" w:line="240" w:lineRule="auto"/>
        <w:ind w:firstLine="709"/>
        <w:rPr>
          <w:bCs/>
        </w:rPr>
      </w:pPr>
      <w:r w:rsidRPr="00B75A68">
        <w:rPr>
          <w:bCs/>
        </w:rPr>
        <w:t>Збільшення концентрації в крові Т4 у 80% випадків вказує на діагноз явного тиреотоксикозу. У 15% випадків явного тиреотоксикозу спостерігаються високі рівні Т3 (Т3-токсикоз). У зв'язку з цим спільне визначення Т4 і Т3 дозволяє діагностувати явний тиреотоксикоз у 95% випадків. Решта 5% визначають з допомогою концентрації тироксинсвязывающего глобуліну (ТСГ), але кращі тести діагностики тиреотоксикозу - визначення сТ4 і сТ3, які</w:t>
      </w:r>
    </w:p>
    <w:p w:rsidR="003948C1" w:rsidRPr="00B75A68" w:rsidRDefault="003948C1" w:rsidP="00B75A68">
      <w:pPr>
        <w:spacing w:after="0" w:line="240" w:lineRule="auto"/>
        <w:ind w:firstLine="709"/>
        <w:rPr>
          <w:bCs/>
        </w:rPr>
      </w:pPr>
      <w:r w:rsidRPr="00B75A68">
        <w:rPr>
          <w:bCs/>
        </w:rPr>
        <w:t>при спільному визначенні дозволяють діагностувати до 100% випадків явного тиреотоксикозу і виявляти субклінічні форми захворювання без додаткового визначення ТСГ.</w:t>
      </w:r>
    </w:p>
    <w:p w:rsidR="003948C1" w:rsidRPr="00B75A68" w:rsidRDefault="003948C1" w:rsidP="00B75A68">
      <w:pPr>
        <w:spacing w:after="0" w:line="240" w:lineRule="auto"/>
        <w:ind w:firstLine="709"/>
        <w:rPr>
          <w:b/>
          <w:bCs/>
        </w:rPr>
      </w:pPr>
      <w:r w:rsidRPr="00B75A68">
        <w:rPr>
          <w:b/>
          <w:bCs/>
        </w:rPr>
        <w:t>ОЦІНКА ГОРМОНАЛЬНОГО СТАТУСУ ЩИТОВИДНОЇ ЗАЛОЗИ</w:t>
      </w:r>
    </w:p>
    <w:p w:rsidR="003948C1" w:rsidRPr="00B75A68" w:rsidRDefault="003948C1" w:rsidP="00B75A68">
      <w:pPr>
        <w:spacing w:after="0" w:line="240" w:lineRule="auto"/>
        <w:ind w:firstLine="709"/>
        <w:rPr>
          <w:bCs/>
        </w:rPr>
      </w:pPr>
      <w:r w:rsidRPr="00B75A68">
        <w:rPr>
          <w:bCs/>
        </w:rPr>
        <w:t xml:space="preserve">Зниження рівня або повна відсутність ТТГ - найбільш істотний індикатор первинного гіпотиреозу. Визначення сТ4 найбільш інформативний у хворих з підозрою на аномалії зв'язуючих протеїнів і дозволяє оцінювати справжній вміст тироксину в організмі. Спільне визначення ТТГ і сТ4 має велике значення для підбору адекватного лікування виявлених порушень функцій щитовидної залози </w:t>
      </w:r>
    </w:p>
    <w:p w:rsidR="003948C1" w:rsidRPr="00B75A68" w:rsidRDefault="003948C1" w:rsidP="00B75A68">
      <w:pPr>
        <w:spacing w:after="0" w:line="240" w:lineRule="auto"/>
        <w:ind w:firstLine="709"/>
        <w:rPr>
          <w:b/>
          <w:bCs/>
        </w:rPr>
      </w:pPr>
      <w:r w:rsidRPr="00B75A68">
        <w:rPr>
          <w:bCs/>
        </w:rPr>
        <w:t>В оцінці функціонального стану щитовидної залози певний інтерес представляють розрахункові індекси: інтегральний тиреоїдний індекс (ІТІ) і індекс периферичної конверсії (ІПК). ІТІ - це ставлення самих гормонів щитовидної залози до їх гипофизарному регулятору</w:t>
      </w:r>
      <w:r w:rsidRPr="00B75A68">
        <w:rPr>
          <w:b/>
          <w:bCs/>
        </w:rPr>
        <w:t>:</w:t>
      </w:r>
    </w:p>
    <w:p w:rsidR="003948C1" w:rsidRPr="00B75A68" w:rsidRDefault="003948C1" w:rsidP="00B75A68">
      <w:pPr>
        <w:spacing w:before="120" w:after="0" w:line="240" w:lineRule="auto"/>
        <w:ind w:firstLine="709"/>
      </w:pPr>
      <w:r w:rsidRPr="00B75A68">
        <w:rPr>
          <w:noProof/>
          <w:lang w:val="ru-RU" w:eastAsia="ru-RU"/>
        </w:rPr>
        <w:lastRenderedPageBreak/>
        <w:drawing>
          <wp:inline distT="0" distB="0" distL="0" distR="0">
            <wp:extent cx="1917700" cy="203200"/>
            <wp:effectExtent l="19050" t="0" r="6350" b="0"/>
            <wp:docPr id="874" name="Рисунок 874" descr="14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descr="14322"/>
                    <pic:cNvPicPr>
                      <a:picLocks noChangeAspect="1" noChangeArrowheads="1"/>
                    </pic:cNvPicPr>
                  </pic:nvPicPr>
                  <pic:blipFill>
                    <a:blip r:embed="rId20" cstate="print"/>
                    <a:srcRect/>
                    <a:stretch>
                      <a:fillRect/>
                    </a:stretch>
                  </pic:blipFill>
                  <pic:spPr bwMode="auto">
                    <a:xfrm>
                      <a:off x="0" y="0"/>
                      <a:ext cx="1917700" cy="203200"/>
                    </a:xfrm>
                    <a:prstGeom prst="rect">
                      <a:avLst/>
                    </a:prstGeom>
                    <a:noFill/>
                    <a:ln w="9525">
                      <a:noFill/>
                      <a:miter lim="800000"/>
                      <a:headEnd/>
                      <a:tailEnd/>
                    </a:ln>
                  </pic:spPr>
                </pic:pic>
              </a:graphicData>
            </a:graphic>
          </wp:inline>
        </w:drawing>
      </w:r>
    </w:p>
    <w:p w:rsidR="003948C1" w:rsidRPr="00B75A68" w:rsidRDefault="003948C1" w:rsidP="00B75A68">
      <w:pPr>
        <w:spacing w:after="0" w:line="240" w:lineRule="auto"/>
        <w:ind w:firstLine="709"/>
      </w:pPr>
      <w:r w:rsidRPr="00B75A68">
        <w:t>В нормі він становить 7,04-27,21.</w:t>
      </w:r>
    </w:p>
    <w:p w:rsidR="003948C1" w:rsidRPr="00B75A68" w:rsidRDefault="003948C1" w:rsidP="00B75A68">
      <w:pPr>
        <w:spacing w:after="0" w:line="240" w:lineRule="auto"/>
        <w:ind w:firstLine="709"/>
      </w:pPr>
      <w:r w:rsidRPr="00B75A68">
        <w:t>Підвищення даного індексу - найбільш рання ознака гіпертиреозу, тоді як зниження ІТІ відображає навіть початкові стадії гіпотиреозу. ІПК, показник тканинного перетворення тироксину в його біологічно більш активний метаболіт трийодтиронін, розраховується за формулою:</w:t>
      </w:r>
    </w:p>
    <w:p w:rsidR="003948C1" w:rsidRPr="00B75A68" w:rsidRDefault="003948C1" w:rsidP="00B75A68">
      <w:pPr>
        <w:spacing w:after="0" w:line="240" w:lineRule="auto"/>
        <w:ind w:firstLine="709"/>
      </w:pPr>
      <w:r w:rsidRPr="00B75A68">
        <w:rPr>
          <w:noProof/>
          <w:lang w:val="ru-RU" w:eastAsia="ru-RU"/>
        </w:rPr>
        <w:drawing>
          <wp:inline distT="0" distB="0" distL="0" distR="0">
            <wp:extent cx="1701800" cy="317500"/>
            <wp:effectExtent l="19050" t="0" r="0" b="0"/>
            <wp:docPr id="875" name="Рисунок 875" descr="14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descr="14323"/>
                    <pic:cNvPicPr>
                      <a:picLocks noChangeAspect="1" noChangeArrowheads="1"/>
                    </pic:cNvPicPr>
                  </pic:nvPicPr>
                  <pic:blipFill>
                    <a:blip r:embed="rId21" cstate="print"/>
                    <a:srcRect/>
                    <a:stretch>
                      <a:fillRect/>
                    </a:stretch>
                  </pic:blipFill>
                  <pic:spPr bwMode="auto">
                    <a:xfrm>
                      <a:off x="0" y="0"/>
                      <a:ext cx="1701800" cy="317500"/>
                    </a:xfrm>
                    <a:prstGeom prst="rect">
                      <a:avLst/>
                    </a:prstGeom>
                    <a:noFill/>
                    <a:ln w="9525">
                      <a:noFill/>
                      <a:miter lim="800000"/>
                      <a:headEnd/>
                      <a:tailEnd/>
                    </a:ln>
                  </pic:spPr>
                </pic:pic>
              </a:graphicData>
            </a:graphic>
          </wp:inline>
        </w:drawing>
      </w:r>
    </w:p>
    <w:p w:rsidR="003948C1" w:rsidRPr="00B75A68" w:rsidRDefault="003948C1" w:rsidP="00B75A68">
      <w:pPr>
        <w:spacing w:after="0" w:line="240" w:lineRule="auto"/>
        <w:ind w:firstLine="709"/>
      </w:pPr>
      <w:r w:rsidRPr="00B75A68">
        <w:t>У нормі ІПК становить 1,37-4,43.</w:t>
      </w:r>
    </w:p>
    <w:p w:rsidR="003948C1" w:rsidRPr="00B75A68" w:rsidRDefault="003948C1" w:rsidP="00B75A68">
      <w:pPr>
        <w:spacing w:after="0" w:line="240" w:lineRule="auto"/>
        <w:ind w:firstLine="709"/>
      </w:pPr>
      <w:r w:rsidRPr="00B75A68">
        <w:t>У клініці часто розраховують коефіцієнт ефективності тироксину (КЕТ) Т4/ТСГ, з допомогою якого диференціюють еу-, гіпо - і гипертиреоидные стану. Величина коефіцієнта від 0,86 до 1,13 свідчить про еутиреоїдному стані, вище 1,13 - про гіпертиреозі, нижче 0,86 - про гіпотиреозі.</w:t>
      </w:r>
    </w:p>
    <w:p w:rsidR="003948C1" w:rsidRPr="00B75A68" w:rsidRDefault="003948C1" w:rsidP="00B75A68">
      <w:pPr>
        <w:spacing w:after="0" w:line="240" w:lineRule="auto"/>
        <w:ind w:firstLine="709"/>
        <w:rPr>
          <w:b/>
          <w:bCs/>
        </w:rPr>
      </w:pPr>
      <w:r w:rsidRPr="00B75A68">
        <w:rPr>
          <w:b/>
          <w:bCs/>
        </w:rPr>
        <w:t>ДИФЕРЕНЦІАЛЬНА ДІАГНОСТИКА</w:t>
      </w:r>
    </w:p>
    <w:p w:rsidR="003948C1" w:rsidRPr="00B75A68" w:rsidRDefault="003948C1" w:rsidP="00B75A68">
      <w:pPr>
        <w:spacing w:after="0" w:line="240" w:lineRule="auto"/>
        <w:ind w:firstLine="709"/>
        <w:rPr>
          <w:bCs/>
        </w:rPr>
      </w:pPr>
      <w:r w:rsidRPr="00B75A68">
        <w:rPr>
          <w:b/>
          <w:bCs/>
        </w:rPr>
        <w:t xml:space="preserve">A. </w:t>
      </w:r>
      <w:r w:rsidRPr="00B75A68">
        <w:rPr>
          <w:bCs/>
        </w:rPr>
        <w:t>Екзофтальм і претибіальна мікседема зустрічаються тільки при дифузному токсичному зобі, при інших захворюваннях, що викликають тиреотоксикоз, їх не буває.</w:t>
      </w:r>
    </w:p>
    <w:p w:rsidR="003948C1" w:rsidRPr="00B75A68" w:rsidRDefault="003948C1" w:rsidP="00B75A68">
      <w:pPr>
        <w:spacing w:after="0" w:line="240" w:lineRule="auto"/>
        <w:ind w:firstLine="709"/>
        <w:rPr>
          <w:bCs/>
        </w:rPr>
      </w:pPr>
      <w:r w:rsidRPr="00B75A68">
        <w:rPr>
          <w:bCs/>
        </w:rPr>
        <w:t>Б. Пальпація щитовидної залози. Дифузно збільшена, безболісна щитовидна залоза при тиреотоксикозі майже напевне свідчить про дифузному токсичному зобі.</w:t>
      </w:r>
    </w:p>
    <w:p w:rsidR="003948C1" w:rsidRPr="00B75A68" w:rsidRDefault="003948C1" w:rsidP="00B75A68">
      <w:pPr>
        <w:spacing w:after="0" w:line="240" w:lineRule="auto"/>
        <w:ind w:firstLine="709"/>
        <w:rPr>
          <w:bCs/>
        </w:rPr>
      </w:pPr>
      <w:r w:rsidRPr="00B75A68">
        <w:rPr>
          <w:bCs/>
        </w:rPr>
        <w:t>B. Анамнез. Недавня вагітність, прийом препаратів йоду і біль в шиї свідчать проти дифузного токсичного зобу.</w:t>
      </w:r>
    </w:p>
    <w:p w:rsidR="003948C1" w:rsidRPr="00B75A68" w:rsidRDefault="003948C1" w:rsidP="00B75A68">
      <w:pPr>
        <w:spacing w:after="0" w:line="240" w:lineRule="auto"/>
        <w:ind w:firstLine="709"/>
        <w:rPr>
          <w:bCs/>
        </w:rPr>
      </w:pPr>
      <w:r w:rsidRPr="00B75A68">
        <w:rPr>
          <w:bCs/>
        </w:rPr>
        <w:t>Р. Поглинання радіоактивного йоду щитовидною залозою. Це дослідження дозволяє відрізнити</w:t>
      </w:r>
      <w:r w:rsidRPr="00B75A68">
        <w:rPr>
          <w:b/>
          <w:bCs/>
        </w:rPr>
        <w:t xml:space="preserve"> </w:t>
      </w:r>
      <w:r w:rsidRPr="00B75A68">
        <w:rPr>
          <w:bCs/>
        </w:rPr>
        <w:t>дифузний токсичний зоб та багатовузловий токсичний зоб (поглинання підвищено) від підгострого тиреоїдиту і тиреотоксикозу, спричиненого прийомом препаратів йоду або тиреоїдних гормонів (поглинання знижено). Сцинтиграфію щитовидної залози для диференціальної діагностики тиреотоксикозу не застосовують.</w:t>
      </w:r>
    </w:p>
    <w:p w:rsidR="003948C1" w:rsidRPr="00066CA0" w:rsidRDefault="00066CA0" w:rsidP="00066CA0">
      <w:pPr>
        <w:spacing w:after="0" w:line="240" w:lineRule="auto"/>
        <w:ind w:firstLine="709"/>
      </w:pPr>
      <w:r>
        <w:rPr>
          <w:bCs/>
        </w:rPr>
        <w:t>Диференціальна діагностика Х</w:t>
      </w:r>
      <w:r w:rsidR="003948C1" w:rsidRPr="00B75A68">
        <w:rPr>
          <w:bCs/>
        </w:rPr>
        <w:t>Г і захворювань з подібною симптоматикою, що протікають з нормальною функцією ЩЗ (мерехтіння передсердь на тлі атеросклеротичного кардіосклерозу), проста в силу доступності гормональних досліджень, які оцінюють функцію ЩЗ. Основні труднощі виникають у диференціальній діагностиці БГ та інших захворювань, що протікають з тиреотоксикозом. У цьому плані, як зазначалося, велику допомогу в діагностиці БГ може надати наявність ендокринної офтальмопатії, яка не зустр</w:t>
      </w:r>
      <w:r>
        <w:rPr>
          <w:bCs/>
        </w:rPr>
        <w:t>ічається при інших захворювання.</w:t>
      </w:r>
    </w:p>
    <w:p w:rsidR="003948C1" w:rsidRPr="00B75A68" w:rsidRDefault="003948C1" w:rsidP="00B75A68">
      <w:pPr>
        <w:spacing w:after="0" w:line="240" w:lineRule="auto"/>
        <w:ind w:firstLine="709"/>
        <w:rPr>
          <w:bCs/>
        </w:rPr>
      </w:pPr>
      <w:r w:rsidRPr="00B75A68">
        <w:rPr>
          <w:bCs/>
        </w:rPr>
        <w:t>При підгострому тиреоїдиті, а також інших захворюваннях, що протікають з деструктивним тиреотоксикозом (післяродовий, «молчащий» і цитокининдуцированный тиреоїдити, амиодарониндуцированный тиреотоксикоз 2 типу), при сцинтиграфії ЩЗ визначається зниження або навіть повна відсутність захоплення радіофармпрепарату.</w:t>
      </w:r>
    </w:p>
    <w:p w:rsidR="003948C1" w:rsidRPr="00B75A68" w:rsidRDefault="003948C1" w:rsidP="00B75A68">
      <w:pPr>
        <w:spacing w:after="0" w:line="240" w:lineRule="auto"/>
        <w:ind w:firstLine="709"/>
        <w:rPr>
          <w:bCs/>
        </w:rPr>
      </w:pPr>
      <w:r w:rsidRPr="00B75A68">
        <w:rPr>
          <w:bCs/>
        </w:rPr>
        <w:t>Крім того, підгострий тиреоїдит характеризує яскрава клінічна картина (больовий синдром) і підвищення ШОЕ. Функціональна автономія ЩЗ, клінічно найчастіше представлена багатовузловим токсичним зобом маніфестує в похилому віці (частіше після 50-60 років); при сцинтиграфії ЩЗ виявляються «гарячі» вузли, відсутні ознаки аутоімунної патології (АТ-ТПО, АТ-ТГ, АТ-рТТГ).</w:t>
      </w:r>
    </w:p>
    <w:p w:rsidR="003948C1" w:rsidRPr="00B75A68" w:rsidRDefault="003948C1" w:rsidP="00B75A68">
      <w:pPr>
        <w:spacing w:after="0" w:line="240" w:lineRule="auto"/>
        <w:ind w:firstLine="709"/>
        <w:rPr>
          <w:bCs/>
        </w:rPr>
      </w:pPr>
      <w:r w:rsidRPr="00B75A68">
        <w:rPr>
          <w:bCs/>
        </w:rPr>
        <w:t>Певні труднощі м</w:t>
      </w:r>
      <w:r w:rsidR="0033449D">
        <w:rPr>
          <w:bCs/>
        </w:rPr>
        <w:t>ожуть виникати при діагностиці Х</w:t>
      </w:r>
      <w:r w:rsidRPr="00B75A68">
        <w:rPr>
          <w:bCs/>
        </w:rPr>
        <w:t xml:space="preserve">Г у вагітних жінок. У нормі під час вагітності, яка супроводжується гиперстимуляцией ЩЗ переважно за рахунок хоріонічного гонадотропіну, у багатьох жінок (близько 30 %) відбувається зниження рівня ТТГ нижче норми, а у деяких (2 %) поряд з цим відбувається деяке підвищення рівня вільного Т4. Диференціювати цю ситуацію(транзиторний гестаційний гіпертиреоз) від БГ дозволяє відсутність ЕОП і більшості типових симптомів тиреотоксикозу, а також поступова нормалізація змінених показників за даними динамічного спостереження. Слід зауважити, що під час вагітності у всіх жінок рівень загального Т4 істотно перевищує норму, що пов'язано з підвищенням під дією надлишку естрогенів рівня ТСГ. У зв'язку з </w:t>
      </w:r>
      <w:r w:rsidRPr="00B75A68">
        <w:rPr>
          <w:bCs/>
        </w:rPr>
        <w:lastRenderedPageBreak/>
        <w:t>цим для оцінки функції ЩЗ під час вагітності повинен використовуватися рівень ві</w:t>
      </w:r>
      <w:r w:rsidR="0033449D">
        <w:rPr>
          <w:bCs/>
        </w:rPr>
        <w:t>льного Т4 і ТТГ. Артифицициальни</w:t>
      </w:r>
      <w:r w:rsidRPr="00B75A68">
        <w:rPr>
          <w:bCs/>
        </w:rPr>
        <w:t>й (прийом пацієнтом великих доз препаратів тиреоїдн</w:t>
      </w:r>
      <w:r w:rsidR="0033449D">
        <w:rPr>
          <w:bCs/>
        </w:rPr>
        <w:t>их гормонів) тиреотоксикоз від Х</w:t>
      </w:r>
      <w:r w:rsidRPr="00B75A68">
        <w:rPr>
          <w:bCs/>
        </w:rPr>
        <w:t>Г відрізняє зниження накопичення РФП за даними сцинтиграфії та відсутність підвищення рівня тиреоглобулина, властиве більшості захворювань, що супроводжуються гіперфункцією ЩЗ.</w:t>
      </w:r>
    </w:p>
    <w:p w:rsidR="003948C1" w:rsidRPr="00B75A68" w:rsidRDefault="003948C1" w:rsidP="00B75A68">
      <w:pPr>
        <w:spacing w:after="0" w:line="240" w:lineRule="auto"/>
        <w:ind w:firstLine="709"/>
        <w:rPr>
          <w:b/>
          <w:bCs/>
        </w:rPr>
      </w:pPr>
      <w:r w:rsidRPr="00B75A68">
        <w:rPr>
          <w:b/>
          <w:bCs/>
        </w:rPr>
        <w:t>Лікування</w:t>
      </w:r>
    </w:p>
    <w:p w:rsidR="003948C1" w:rsidRPr="00B75A68" w:rsidRDefault="003948C1" w:rsidP="00B75A68">
      <w:pPr>
        <w:spacing w:after="0" w:line="240" w:lineRule="auto"/>
        <w:ind w:firstLine="709"/>
        <w:rPr>
          <w:bCs/>
        </w:rPr>
      </w:pPr>
      <w:r w:rsidRPr="00B75A68">
        <w:rPr>
          <w:bCs/>
        </w:rPr>
        <w:t>Існує три методу лікування БГ (консервативне лікування тиреостатическими препаратами, хірургічне лікування і терапія 131I), при цьому жоден з них не є етіотропним. У різних країнах питома вага використання зазначених методів лікування традиційно відрізняється. Так, в Європейських країнах і в РФ в якості первинного методу лікування найбільш прийнята консервативна терапія з тиреостатиками, в США переважна більшість пацієнтів отримує терапію 131I.</w:t>
      </w:r>
    </w:p>
    <w:p w:rsidR="003948C1" w:rsidRPr="00B75A68" w:rsidRDefault="003948C1" w:rsidP="00B75A68">
      <w:pPr>
        <w:spacing w:after="0" w:line="240" w:lineRule="auto"/>
        <w:ind w:firstLine="709"/>
        <w:rPr>
          <w:bCs/>
        </w:rPr>
      </w:pPr>
      <w:r w:rsidRPr="00B75A68">
        <w:rPr>
          <w:bCs/>
        </w:rPr>
        <w:t>ОСНОВНІ ПРАВИЛА ЛІКУВАННЯ ГІПЕРТИРЕОЗУ</w:t>
      </w:r>
    </w:p>
    <w:p w:rsidR="003948C1" w:rsidRPr="00B75A68" w:rsidRDefault="003948C1" w:rsidP="00B75A68">
      <w:pPr>
        <w:spacing w:after="0" w:line="240" w:lineRule="auto"/>
        <w:ind w:firstLine="709"/>
        <w:rPr>
          <w:bCs/>
        </w:rPr>
      </w:pPr>
      <w:r w:rsidRPr="00B75A68">
        <w:rPr>
          <w:bCs/>
        </w:rPr>
        <w:t>1. Початкове лікування радіоактивним йодом. Хворим з легким перебігом гіпертиреозу і задовільним загальним станом можна відразу призначити радіоактивний йод у поєднанні з β-адреноблокатором. Інших хворих слід спочатку привести до эутиреоидному станом за допомогою призначення нетривалого курсу тиреостатичних препаратів.</w:t>
      </w:r>
    </w:p>
    <w:p w:rsidR="003948C1" w:rsidRPr="00B75A68" w:rsidRDefault="003948C1" w:rsidP="00B75A68">
      <w:pPr>
        <w:spacing w:after="0" w:line="240" w:lineRule="auto"/>
        <w:ind w:firstLine="709"/>
        <w:rPr>
          <w:bCs/>
        </w:rPr>
      </w:pPr>
      <w:r w:rsidRPr="00B75A68">
        <w:rPr>
          <w:bCs/>
        </w:rPr>
        <w:t>2. Тривале лікування тиреостатиками (12-18 міс.) призначають вагітним і дітям при невеликому розмірі щитовидної залози.</w:t>
      </w:r>
    </w:p>
    <w:p w:rsidR="003948C1" w:rsidRPr="00B75A68" w:rsidRDefault="003948C1" w:rsidP="00B75A68">
      <w:pPr>
        <w:spacing w:after="0" w:line="240" w:lineRule="auto"/>
        <w:ind w:firstLine="709"/>
        <w:rPr>
          <w:bCs/>
        </w:rPr>
      </w:pPr>
      <w:r w:rsidRPr="00B75A68">
        <w:rPr>
          <w:bCs/>
        </w:rPr>
        <w:t>3. При великих розмірах щитовидної залози проводять оперативне лікування.</w:t>
      </w:r>
    </w:p>
    <w:p w:rsidR="003948C1" w:rsidRPr="00B75A68" w:rsidRDefault="003948C1" w:rsidP="00B75A68">
      <w:pPr>
        <w:spacing w:after="0" w:line="240" w:lineRule="auto"/>
        <w:ind w:firstLine="709"/>
        <w:rPr>
          <w:bCs/>
        </w:rPr>
      </w:pPr>
      <w:r w:rsidRPr="00B75A68">
        <w:rPr>
          <w:bCs/>
        </w:rPr>
        <w:t>ЛІКАРСЬКИЙ ЛІКУВАННЯ ГІПЕРТИРЕОЗУ</w:t>
      </w:r>
    </w:p>
    <w:p w:rsidR="003948C1" w:rsidRPr="00B75A68" w:rsidRDefault="003948C1" w:rsidP="00B75A68">
      <w:pPr>
        <w:spacing w:after="0" w:line="240" w:lineRule="auto"/>
        <w:ind w:firstLine="709"/>
        <w:rPr>
          <w:bCs/>
        </w:rPr>
      </w:pPr>
      <w:r w:rsidRPr="00B75A68">
        <w:rPr>
          <w:bCs/>
        </w:rPr>
        <w:t>1. Симптоматичне лікування.</w:t>
      </w:r>
    </w:p>
    <w:p w:rsidR="003948C1" w:rsidRPr="00B75A68" w:rsidRDefault="003948C1" w:rsidP="00B75A68">
      <w:pPr>
        <w:spacing w:after="0" w:line="240" w:lineRule="auto"/>
        <w:ind w:firstLine="709"/>
        <w:rPr>
          <w:bCs/>
        </w:rPr>
      </w:pPr>
      <w:r w:rsidRPr="00B75A68">
        <w:rPr>
          <w:bCs/>
        </w:rPr>
        <w:t>- β-Адреноблокатори:</w:t>
      </w:r>
    </w:p>
    <w:p w:rsidR="003948C1" w:rsidRPr="00B75A68" w:rsidRDefault="003948C1" w:rsidP="00B75A68">
      <w:pPr>
        <w:spacing w:after="0" w:line="240" w:lineRule="auto"/>
        <w:ind w:firstLine="709"/>
        <w:rPr>
          <w:bCs/>
        </w:rPr>
      </w:pPr>
      <w:r w:rsidRPr="00B75A68">
        <w:rPr>
          <w:bCs/>
        </w:rPr>
        <w:t>- пропранолол по 40 мг 3 рази на добу;</w:t>
      </w:r>
    </w:p>
    <w:p w:rsidR="003948C1" w:rsidRPr="00B75A68" w:rsidRDefault="003948C1" w:rsidP="00B75A68">
      <w:pPr>
        <w:spacing w:after="0" w:line="240" w:lineRule="auto"/>
        <w:ind w:firstLine="709"/>
        <w:rPr>
          <w:bCs/>
        </w:rPr>
      </w:pPr>
      <w:r w:rsidRPr="00B75A68">
        <w:rPr>
          <w:bCs/>
        </w:rPr>
        <w:t>- метопролол по 50 мг 2 рази на добу;</w:t>
      </w:r>
    </w:p>
    <w:p w:rsidR="003948C1" w:rsidRPr="00B75A68" w:rsidRDefault="003948C1" w:rsidP="00B75A68">
      <w:pPr>
        <w:spacing w:after="0" w:line="240" w:lineRule="auto"/>
        <w:ind w:firstLine="709"/>
        <w:rPr>
          <w:bCs/>
        </w:rPr>
      </w:pPr>
      <w:r w:rsidRPr="00B75A68">
        <w:rPr>
          <w:bCs/>
        </w:rPr>
        <w:t>- соталол по 80 мг 2 рази на добу (особливо при фібриляції передсердь).</w:t>
      </w:r>
    </w:p>
    <w:p w:rsidR="003948C1" w:rsidRPr="00B75A68" w:rsidRDefault="0033449D" w:rsidP="00B75A68">
      <w:pPr>
        <w:spacing w:after="0" w:line="240" w:lineRule="auto"/>
        <w:ind w:firstLine="709"/>
        <w:rPr>
          <w:bCs/>
        </w:rPr>
      </w:pPr>
      <w:r>
        <w:rPr>
          <w:bCs/>
        </w:rPr>
        <w:t>2. Первинне</w:t>
      </w:r>
      <w:r w:rsidR="003948C1" w:rsidRPr="00B75A68">
        <w:rPr>
          <w:bCs/>
        </w:rPr>
        <w:t xml:space="preserve"> профілактичне лікування.</w:t>
      </w:r>
    </w:p>
    <w:p w:rsidR="003948C1" w:rsidRPr="00B75A68" w:rsidRDefault="003948C1" w:rsidP="00B75A68">
      <w:pPr>
        <w:spacing w:after="0" w:line="240" w:lineRule="auto"/>
        <w:ind w:firstLine="709"/>
        <w:rPr>
          <w:bCs/>
        </w:rPr>
      </w:pPr>
      <w:r w:rsidRPr="00B75A68">
        <w:rPr>
          <w:bCs/>
        </w:rPr>
        <w:t>Консервативна терапія здійснюється за допомогою препаратів тіосечовини, до яких відноситься тіамазол (мерказоліл, тирозол, метизол) і пропилтиоурацила (ПТУ, пропицил). Механізм дії обох препаратів полягає в тому, що вони активно накопичуються у ЩЗ і блокують синтез тиреоїдних гормонів завдяки інгібуванню тиреоїдної пероксидази, яка здійснює приєднання йоду до залишків тирозину в тиреоглобулине. Існують досить суперечливі дані про те, що тіамазол паралельно надає якесь імуномодулюючу дію, яка в ряді випадків сприяє ремісії захворювання.</w:t>
      </w:r>
    </w:p>
    <w:p w:rsidR="003948C1" w:rsidRPr="00B75A68" w:rsidRDefault="003948C1" w:rsidP="00B75A68">
      <w:pPr>
        <w:spacing w:after="0" w:line="240" w:lineRule="auto"/>
        <w:ind w:firstLine="709"/>
        <w:rPr>
          <w:bCs/>
        </w:rPr>
      </w:pPr>
      <w:r w:rsidRPr="00B75A68">
        <w:rPr>
          <w:bCs/>
        </w:rPr>
        <w:t>Тиреостатическая терапія може призначатися в плані підготовки пацієнта до інших методів лікування (операція), які проводяться на тлі еутиреозу, або у вигляді курсу тиреостатической терапії тривалістю 12-18 місяців. Слід підкреслити, що на тлі прийому тиреостатичних препаратів поступове досягнення еутиреоїдного стану може бути досягнуто практично у всіх пацієнтів: випадки резистентності до тиреостатикам є казуїстикою.</w:t>
      </w:r>
    </w:p>
    <w:p w:rsidR="003948C1" w:rsidRPr="00B75A68" w:rsidRDefault="003948C1" w:rsidP="00B75A68">
      <w:pPr>
        <w:spacing w:after="0" w:line="240" w:lineRule="auto"/>
        <w:ind w:firstLine="709"/>
        <w:rPr>
          <w:bCs/>
        </w:rPr>
      </w:pPr>
      <w:r w:rsidRPr="00B75A68">
        <w:rPr>
          <w:bCs/>
        </w:rPr>
        <w:t>Тривалу (12-18 місяців) консервативну терапію має сенс планувати далеко не у всіх пацієнтів. В першу чергу, мова йде про пацієнтів з помірним збільшенням об'єму ЩЗ (до 35-40 мл); при зобі великих розмірів після скасування тиреостатиків неминуче розвинеться тиреотоксикоз. Крім того, консервативну терапію не слід планувати у пацієнтів з тяжкими ускладненнями тиреотоксикозу (миготлива аритмія, виражений остеопороз і ін). Практично безперспективно і небезпечно для пацієнта призначення повторних курсів лікування при розвитку рецидиву тиреотоксикозу через 12-18 місяців тиреостатической терапії.</w:t>
      </w:r>
    </w:p>
    <w:p w:rsidR="003948C1" w:rsidRPr="00B75A68" w:rsidRDefault="003948C1" w:rsidP="00B75A68">
      <w:pPr>
        <w:spacing w:after="0" w:line="240" w:lineRule="auto"/>
        <w:ind w:firstLine="709"/>
        <w:rPr>
          <w:bCs/>
        </w:rPr>
      </w:pPr>
      <w:r w:rsidRPr="00B75A68">
        <w:rPr>
          <w:bCs/>
        </w:rPr>
        <w:lastRenderedPageBreak/>
        <w:t>Якщо пацієнту планується проведення курсу тиреостатической терапії, тионамиды на початку призначаються у відносно великих дозах: 30-40 мг тиамазола (на 1-2 прийоми) або ПТУ - 300-400 мг на 3 прийоми). На тлі такої терапії через 4-6 тижнів у 80-90 % пацієнтів з тиреотоксикозом середньої важкості вдається досягти еутиреоїдного стану, першою ознакою якого є нормалізація рівня вільного Т4 і Т3. Рівень ТТГ може ще довго залишатися зниженим. На період до досягнення еутиреозу, а часто і на більш тривалий термін, більшості пацієнтів доцільно призначення бета-адреноблокаторів (пропранолол - 120-180 мг/добу, атенолол - 50-100 мг/добу), які досить швидко купируют багато серцево-судинні симптоми тиреотоксикозу. Після нормалізації рівня вільного Т4 доза тиреостатика знижується до підтримуючої (5-15 мг тиамазола в день). Надалі можливо два варіанти тиреостатической терапії. Перший варіант (схема «блокуй») передбачає призначення невеликий (5-10 мг/добу тиамазола) одного тільки тиреостатического препарату. При другому варіанті (схема «блокуй і замещай») - спільно з відносно більшою дозою тиреостатика (10-20 мг тиамазола) призначається левотироксин (L-T4), який запобігає розвиток у пацієнта медикаментозного гіпотиреозу. Критерієм адекватності терапії є стійке підтримання нормального рівня Т4 і ТТГ (останній може приходити в норму протягом декількох місяців від початку лікування).</w:t>
      </w:r>
    </w:p>
    <w:p w:rsidR="003948C1" w:rsidRPr="00B75A68" w:rsidRDefault="003948C1" w:rsidP="00B75A68">
      <w:pPr>
        <w:spacing w:after="0" w:line="240" w:lineRule="auto"/>
        <w:ind w:firstLine="709"/>
        <w:rPr>
          <w:bCs/>
        </w:rPr>
      </w:pPr>
      <w:r w:rsidRPr="00B75A68">
        <w:rPr>
          <w:bCs/>
        </w:rPr>
        <w:t>Підтримуюча терапія триває від 12 до 18 місяців. Протягом усього лікування у пацієнта необхідно проводити визначення рівня лейкоцитів і тромбоцитів. Рідкісним, але грізним ускладненням тионамидов (як тиамазола, так і ПТУ) є агранулоцитоз, дуже рідко - ізольована тромбоцитопенія. Після закінчення курсу лікування препарати скасовуються; найбільш часто розвивається рецидив протягом першого року після припинення терапії. Ймовірність розвитку рецидиву навіть серед пацієнтів з невеликим початковим збільшенням ЩЗ досить висока і досягає 70-75 %. У разі розвитку рецидиву тиреотоксикозу, а також якщо пацієнт початково не відповідає критеріям, яке здійснює проведення тривалої тиреостатической терапії доцільне, йому показано радикальне лікування: операція або терапія 131I.</w:t>
      </w:r>
    </w:p>
    <w:p w:rsidR="003948C1" w:rsidRPr="00B75A68" w:rsidRDefault="003948C1" w:rsidP="00B75A68">
      <w:pPr>
        <w:spacing w:after="0" w:line="240" w:lineRule="auto"/>
        <w:ind w:firstLine="709"/>
        <w:rPr>
          <w:b/>
          <w:bCs/>
        </w:rPr>
      </w:pPr>
      <w:r w:rsidRPr="00B75A68">
        <w:rPr>
          <w:b/>
          <w:bCs/>
        </w:rPr>
        <w:t>Механізм дії та фармакологічні ефекти</w:t>
      </w:r>
    </w:p>
    <w:p w:rsidR="003948C1" w:rsidRPr="00B75A68" w:rsidRDefault="003948C1" w:rsidP="00B75A68">
      <w:pPr>
        <w:spacing w:after="0" w:line="240" w:lineRule="auto"/>
        <w:ind w:firstLine="709"/>
        <w:rPr>
          <w:bCs/>
        </w:rPr>
      </w:pPr>
      <w:r w:rsidRPr="00B75A68">
        <w:rPr>
          <w:bCs/>
        </w:rPr>
        <w:t>Тиреостатики - це група лікарських засобів, які застосовуються для пригнічення синтезу тиреоїдних гормонів (Т4 і Т3) при синдромі ендогенного тиреотоксикозу. Препарати групи тионамидов володіють загальною здатністю блокувати тиреоїдну пероксидазу - ключовий фермент синтезу тиреоїдних гормонів. Пропілтіоурацил також гальмує периферичну конверсію Т4 у біологічно більш активний Т3 за рахунок інгібування селенодейодиназы 1-го типу в периферичних тканинах.</w:t>
      </w:r>
    </w:p>
    <w:p w:rsidR="003948C1" w:rsidRPr="00B75A68" w:rsidRDefault="003948C1" w:rsidP="00B75A68">
      <w:pPr>
        <w:spacing w:after="0" w:line="240" w:lineRule="auto"/>
        <w:ind w:firstLine="709"/>
        <w:rPr>
          <w:b/>
          <w:bCs/>
        </w:rPr>
      </w:pPr>
      <w:r w:rsidRPr="00B75A68">
        <w:rPr>
          <w:b/>
          <w:bCs/>
        </w:rPr>
        <w:t>Фармакокінетика</w:t>
      </w:r>
    </w:p>
    <w:p w:rsidR="003948C1" w:rsidRPr="00B75A68" w:rsidRDefault="003948C1" w:rsidP="00B75A68">
      <w:pPr>
        <w:spacing w:after="0" w:line="240" w:lineRule="auto"/>
        <w:ind w:firstLine="709"/>
        <w:rPr>
          <w:bCs/>
        </w:rPr>
      </w:pPr>
      <w:r w:rsidRPr="00B75A68">
        <w:rPr>
          <w:bCs/>
        </w:rPr>
        <w:t>Тионамиды добре і швидко всмоктуються з ШЛУНКОВО-кишкового тракту. Терапевтична концентрація пропилтиоурацила в крові досягається вже через 20-30 хв після прийому всередину. Тиреостатики переважно метаболізуються в печінці, де піддаються глюкуронізації.</w:t>
      </w:r>
    </w:p>
    <w:p w:rsidR="003948C1" w:rsidRPr="00B75A68" w:rsidRDefault="003948C1" w:rsidP="009747A3">
      <w:pPr>
        <w:spacing w:after="0" w:line="240" w:lineRule="auto"/>
        <w:ind w:firstLine="0"/>
      </w:pPr>
    </w:p>
    <w:p w:rsidR="003948C1" w:rsidRPr="00B75A68" w:rsidRDefault="003948C1" w:rsidP="00B75A68">
      <w:pPr>
        <w:spacing w:after="0" w:line="240" w:lineRule="auto"/>
        <w:ind w:firstLine="709"/>
        <w:rPr>
          <w:b/>
          <w:bCs/>
        </w:rPr>
      </w:pPr>
      <w:r w:rsidRPr="00B75A68">
        <w:rPr>
          <w:b/>
          <w:bCs/>
        </w:rPr>
        <w:t>Показання до застосування</w:t>
      </w:r>
    </w:p>
    <w:p w:rsidR="003948C1" w:rsidRPr="00B75A68" w:rsidRDefault="003948C1" w:rsidP="00B75A68">
      <w:pPr>
        <w:spacing w:after="0" w:line="240" w:lineRule="auto"/>
        <w:ind w:firstLine="709"/>
        <w:rPr>
          <w:bCs/>
        </w:rPr>
      </w:pPr>
      <w:r w:rsidRPr="00B75A68">
        <w:rPr>
          <w:bCs/>
        </w:rPr>
        <w:t>Тиреотоксикоз, що обумовлений гіперпродукцією гормонів щитовидної залози.</w:t>
      </w:r>
    </w:p>
    <w:p w:rsidR="003948C1" w:rsidRPr="00B75A68" w:rsidRDefault="003948C1" w:rsidP="00B75A68">
      <w:pPr>
        <w:spacing w:after="0" w:line="240" w:lineRule="auto"/>
        <w:ind w:firstLine="709"/>
        <w:rPr>
          <w:bCs/>
        </w:rPr>
      </w:pPr>
      <w:r w:rsidRPr="00B75A68">
        <w:rPr>
          <w:bCs/>
        </w:rPr>
        <w:t>Принципи вибору в різних клінічних ситуаціях</w:t>
      </w:r>
    </w:p>
    <w:p w:rsidR="003948C1" w:rsidRPr="00B75A68" w:rsidRDefault="003948C1" w:rsidP="00B75A68">
      <w:pPr>
        <w:spacing w:after="0" w:line="240" w:lineRule="auto"/>
        <w:ind w:firstLine="709"/>
        <w:rPr>
          <w:bCs/>
        </w:rPr>
      </w:pPr>
      <w:r w:rsidRPr="00B75A68">
        <w:rPr>
          <w:bCs/>
        </w:rPr>
        <w:t>В даний час при хворобі Грейвса рекомендується використовувати більш низькі дози (15-20 мг тиамазола), щоб уникнути побічних ефектів. Ефективність застосування режиму малих доз підтверджена результатами European Multicenter Study (Європейського многоцентрового дослідження).</w:t>
      </w:r>
    </w:p>
    <w:p w:rsidR="003948C1" w:rsidRPr="00B75A68" w:rsidRDefault="003948C1" w:rsidP="00B75A68">
      <w:pPr>
        <w:spacing w:after="0" w:line="240" w:lineRule="auto"/>
        <w:ind w:firstLine="709"/>
        <w:rPr>
          <w:bCs/>
        </w:rPr>
      </w:pPr>
      <w:r w:rsidRPr="00B75A68">
        <w:rPr>
          <w:bCs/>
        </w:rPr>
        <w:t>В якості підтримуючого лікування використовуються два режими впливу: низькі дози тиреостатиків (схема «блокуй») або більш високі дози у поєднанні з прийомом левотироксину натрію (схема «блокуй і замещай»).</w:t>
      </w:r>
    </w:p>
    <w:p w:rsidR="003948C1" w:rsidRPr="00B75A68" w:rsidRDefault="003948C1" w:rsidP="00B75A68">
      <w:pPr>
        <w:spacing w:after="0" w:line="240" w:lineRule="auto"/>
        <w:ind w:firstLine="709"/>
        <w:rPr>
          <w:bCs/>
        </w:rPr>
      </w:pPr>
      <w:r w:rsidRPr="00B75A68">
        <w:rPr>
          <w:bCs/>
        </w:rPr>
        <w:lastRenderedPageBreak/>
        <w:t>У хворих з багатовузловим токсичним зобом тиреостатики показані тільки в якості підготовки до операції або радіойодтерапії.</w:t>
      </w:r>
    </w:p>
    <w:p w:rsidR="003948C1" w:rsidRPr="00B75A68" w:rsidRDefault="003948C1" w:rsidP="00B75A68">
      <w:pPr>
        <w:spacing w:after="0" w:line="240" w:lineRule="auto"/>
        <w:ind w:firstLine="709"/>
        <w:rPr>
          <w:b/>
          <w:bCs/>
        </w:rPr>
      </w:pPr>
      <w:r w:rsidRPr="00B75A68">
        <w:rPr>
          <w:b/>
          <w:bCs/>
        </w:rPr>
        <w:t>Протипоказання</w:t>
      </w:r>
    </w:p>
    <w:p w:rsidR="003948C1" w:rsidRPr="00B75A68" w:rsidRDefault="003948C1" w:rsidP="00B75A68">
      <w:pPr>
        <w:spacing w:after="0" w:line="240" w:lineRule="auto"/>
        <w:ind w:firstLine="709"/>
        <w:rPr>
          <w:bCs/>
        </w:rPr>
      </w:pPr>
      <w:r w:rsidRPr="00B75A68">
        <w:rPr>
          <w:bCs/>
        </w:rPr>
        <w:t>Підвищена чутливість до тионамидам.</w:t>
      </w:r>
    </w:p>
    <w:p w:rsidR="003948C1" w:rsidRPr="00B75A68" w:rsidRDefault="003948C1" w:rsidP="00B75A68">
      <w:pPr>
        <w:spacing w:after="0" w:line="240" w:lineRule="auto"/>
        <w:ind w:firstLine="709"/>
        <w:rPr>
          <w:bCs/>
        </w:rPr>
      </w:pPr>
      <w:r w:rsidRPr="00B75A68">
        <w:rPr>
          <w:bCs/>
        </w:rPr>
        <w:t>Небажані лікарські реакції і методи контролю безпеки</w:t>
      </w:r>
    </w:p>
    <w:p w:rsidR="003948C1" w:rsidRPr="00B75A68" w:rsidRDefault="003948C1" w:rsidP="00B75A68">
      <w:pPr>
        <w:spacing w:after="0" w:line="240" w:lineRule="auto"/>
        <w:ind w:firstLine="709"/>
        <w:rPr>
          <w:bCs/>
        </w:rPr>
      </w:pPr>
      <w:r w:rsidRPr="00B75A68">
        <w:rPr>
          <w:bCs/>
        </w:rPr>
        <w:t>Найбільш грізне ускладнення застосування тионамидов - агранулоцитоз. Рекомендується в перші 3 міс лікування дослідити кількість лейкоцитів і лейкоцитарну формулу периферичної крові кожні 7-10 днів, а надалі кожні 3-4 тиж. При зниженні рівня лейкоцитів менше 3х109/л лікування тиреостатиками переривається.</w:t>
      </w:r>
    </w:p>
    <w:p w:rsidR="003948C1" w:rsidRPr="00B75A68" w:rsidRDefault="003948C1" w:rsidP="00B75A68">
      <w:pPr>
        <w:spacing w:after="0" w:line="240" w:lineRule="auto"/>
        <w:ind w:firstLine="709"/>
        <w:rPr>
          <w:bCs/>
        </w:rPr>
      </w:pPr>
      <w:r w:rsidRPr="00B75A68">
        <w:rPr>
          <w:bCs/>
        </w:rPr>
        <w:t>Застосування тионамидов пов'язане з можливістю розвитку тромбоцитопенії та підвищення ризику спонтанних кровотеч, тому необхідно контролювати протромбіновий час, особливо перед хірургічними маніпуляціями.</w:t>
      </w:r>
    </w:p>
    <w:p w:rsidR="003948C1" w:rsidRPr="00B75A68" w:rsidRDefault="003948C1" w:rsidP="00B75A68">
      <w:pPr>
        <w:spacing w:after="0" w:line="240" w:lineRule="auto"/>
        <w:ind w:firstLine="709"/>
        <w:rPr>
          <w:bCs/>
        </w:rPr>
      </w:pPr>
      <w:r w:rsidRPr="00B75A68">
        <w:rPr>
          <w:bCs/>
        </w:rPr>
        <w:t>Виникають в процесі лікування шкірні висипання різного генезу не слід автоматично вважати алергічною реакцією на тіреостатичні препарати. Її можна підтвердити лише з допомогою шкірної проби.</w:t>
      </w:r>
    </w:p>
    <w:p w:rsidR="003948C1" w:rsidRPr="00B75A68" w:rsidRDefault="0033449D" w:rsidP="00B75A68">
      <w:pPr>
        <w:spacing w:after="0" w:line="240" w:lineRule="auto"/>
        <w:ind w:firstLine="709"/>
        <w:rPr>
          <w:b/>
          <w:bCs/>
        </w:rPr>
      </w:pPr>
      <w:r>
        <w:rPr>
          <w:b/>
          <w:bCs/>
        </w:rPr>
        <w:t>Взаємодія тіонаміді</w:t>
      </w:r>
      <w:r w:rsidR="003948C1" w:rsidRPr="00B75A68">
        <w:rPr>
          <w:b/>
          <w:bCs/>
        </w:rPr>
        <w:t>в</w:t>
      </w:r>
    </w:p>
    <w:p w:rsidR="003948C1" w:rsidRPr="00B75A68" w:rsidRDefault="003948C1" w:rsidP="00B75A68">
      <w:pPr>
        <w:spacing w:after="0" w:line="240" w:lineRule="auto"/>
        <w:ind w:firstLine="709"/>
        <w:rPr>
          <w:bCs/>
        </w:rPr>
      </w:pPr>
      <w:r w:rsidRPr="00B75A68">
        <w:rPr>
          <w:bCs/>
        </w:rPr>
        <w:t>Тионамиды можуть посилювати дію антикоагулянтів. Вони підвищують ризик розвитку побічних ефектів β-адреноблокаторів, серцевих глікозидів, порушують кліренс теофіліну. Слід уникати одночасного призначення препаратів, здатних спричиняти агранулоцитоз (НПЗЗ, клозапін, сульфасалазин та ін).</w:t>
      </w:r>
    </w:p>
    <w:p w:rsidR="003948C1" w:rsidRPr="00B75A68" w:rsidRDefault="003948C1" w:rsidP="00B75A68">
      <w:pPr>
        <w:spacing w:after="0" w:line="240" w:lineRule="auto"/>
        <w:ind w:firstLine="709"/>
        <w:rPr>
          <w:b/>
          <w:bCs/>
        </w:rPr>
      </w:pPr>
      <w:r w:rsidRPr="00B75A68">
        <w:rPr>
          <w:b/>
          <w:bCs/>
        </w:rPr>
        <w:t>Застосування в особливих випадках</w:t>
      </w:r>
    </w:p>
    <w:p w:rsidR="003948C1" w:rsidRPr="00B75A68" w:rsidRDefault="003948C1" w:rsidP="00B75A68">
      <w:pPr>
        <w:spacing w:after="0" w:line="240" w:lineRule="auto"/>
        <w:ind w:firstLine="709"/>
        <w:rPr>
          <w:bCs/>
        </w:rPr>
      </w:pPr>
      <w:r w:rsidRPr="00B75A68">
        <w:rPr>
          <w:bCs/>
        </w:rPr>
        <w:t>Тионамиды за ризик застосування під час вагітності відносяться до класу D, тому у вагітних і годуючих жінок вони все ж можуть використовуватися під суворим наглядом лікаря в якості альтернативи оперативному лікуванню. Перевага віддається пропилтиоурацилу. Вагітність служить абсолютним протипоказанням для схеми «блокуй і замещай», оскільки тиреостатики (але не левотироксин натрію) легко проходять через плаценту і можуть викликати тяжкий гіпотиреоз у плода.</w:t>
      </w:r>
    </w:p>
    <w:p w:rsidR="003948C1" w:rsidRPr="00B75A68" w:rsidRDefault="003948C1" w:rsidP="00B75A68">
      <w:pPr>
        <w:spacing w:after="0" w:line="240" w:lineRule="auto"/>
        <w:ind w:firstLine="709"/>
        <w:rPr>
          <w:bCs/>
        </w:rPr>
      </w:pPr>
      <w:r w:rsidRPr="00B75A68">
        <w:rPr>
          <w:bCs/>
        </w:rPr>
        <w:t>- Тиреостатический препарат (зазвичай карбімазол</w:t>
      </w:r>
      <w:r w:rsidRPr="00B75A68">
        <w:rPr>
          <w:bCs/>
        </w:rPr>
        <w:t>) слід призначати в рамках монотерапії або, що краще, в комбінації з β-адреноблокатором.</w:t>
      </w:r>
    </w:p>
    <w:p w:rsidR="003948C1" w:rsidRPr="00B75A68" w:rsidRDefault="003948C1" w:rsidP="00B75A68">
      <w:pPr>
        <w:spacing w:after="0" w:line="240" w:lineRule="auto"/>
        <w:ind w:firstLine="709"/>
        <w:rPr>
          <w:bCs/>
        </w:rPr>
      </w:pPr>
      <w:r w:rsidRPr="00B75A68">
        <w:rPr>
          <w:bCs/>
        </w:rPr>
        <w:t>Через 1 тиждень після початку лікування необхідно перевірити вміст лейкоцитів в крові, а згодом цю процедуру слід повторювати при кожному відвідуванні лікаря. Хворого слід поінформувати про можливий розвиток агранулоцитозу (пацієнт повинен знати про необхідність звернення до лікаря при появі пропасниці або ангіни).</w:t>
      </w:r>
    </w:p>
    <w:p w:rsidR="003948C1" w:rsidRPr="00B75A68" w:rsidRDefault="003948C1" w:rsidP="00B75A68">
      <w:pPr>
        <w:spacing w:after="0" w:line="240" w:lineRule="auto"/>
        <w:ind w:firstLine="709"/>
        <w:rPr>
          <w:bCs/>
        </w:rPr>
      </w:pPr>
      <w:r w:rsidRPr="00B75A68">
        <w:rPr>
          <w:bCs/>
        </w:rPr>
        <w:t>Постійне профілактичне лікування</w:t>
      </w:r>
    </w:p>
    <w:p w:rsidR="003948C1" w:rsidRPr="00B75A68" w:rsidRDefault="003948C1" w:rsidP="00B75A68">
      <w:pPr>
        <w:spacing w:after="0" w:line="240" w:lineRule="auto"/>
        <w:ind w:firstLine="709"/>
        <w:rPr>
          <w:bCs/>
        </w:rPr>
      </w:pPr>
      <w:r w:rsidRPr="00B75A68">
        <w:rPr>
          <w:bCs/>
        </w:rPr>
        <w:t>• Проводять, якщо хворий відмовляється від хірургічного лікування або застосування радіоактивного йоду.</w:t>
      </w:r>
    </w:p>
    <w:p w:rsidR="003948C1" w:rsidRPr="00B75A68" w:rsidRDefault="003948C1" w:rsidP="00B75A68">
      <w:pPr>
        <w:spacing w:after="0" w:line="240" w:lineRule="auto"/>
        <w:ind w:firstLine="709"/>
        <w:rPr>
          <w:bCs/>
        </w:rPr>
      </w:pPr>
      <w:r w:rsidRPr="00B75A68">
        <w:rPr>
          <w:b/>
          <w:bCs/>
        </w:rPr>
        <w:t xml:space="preserve">• </w:t>
      </w:r>
      <w:r w:rsidRPr="00B75A68">
        <w:rPr>
          <w:bCs/>
        </w:rPr>
        <w:t>Слід використовувати комбінацію тиреостатика карбимазола (20 мг/доб) і левотироксину натрію (50-100 мкг/добу) або тільки левотироксин натрію.</w:t>
      </w:r>
    </w:p>
    <w:p w:rsidR="003948C1" w:rsidRPr="00B75A68" w:rsidRDefault="003948C1" w:rsidP="00B75A68">
      <w:pPr>
        <w:spacing w:after="0" w:line="240" w:lineRule="auto"/>
        <w:ind w:firstLine="709"/>
        <w:rPr>
          <w:b/>
          <w:bCs/>
        </w:rPr>
      </w:pPr>
      <w:r w:rsidRPr="00B75A68">
        <w:rPr>
          <w:b/>
          <w:bCs/>
        </w:rPr>
        <w:t>ПОБІЧНІ ЕФЕКТИ ТИРЕОСТАТИЧНИХ ПРЕПАРАТІВ</w:t>
      </w:r>
    </w:p>
    <w:p w:rsidR="003948C1" w:rsidRPr="00B75A68" w:rsidRDefault="003948C1" w:rsidP="00B75A68">
      <w:pPr>
        <w:spacing w:after="0" w:line="240" w:lineRule="auto"/>
        <w:ind w:firstLine="709"/>
        <w:rPr>
          <w:bCs/>
        </w:rPr>
      </w:pPr>
      <w:r w:rsidRPr="00B75A68">
        <w:rPr>
          <w:b/>
          <w:bCs/>
        </w:rPr>
        <w:t xml:space="preserve">1. </w:t>
      </w:r>
      <w:r w:rsidRPr="00B75A68">
        <w:rPr>
          <w:bCs/>
        </w:rPr>
        <w:t>Агранулоцитоз (обумовлений тиреостатиками).</w:t>
      </w:r>
    </w:p>
    <w:p w:rsidR="003948C1" w:rsidRPr="00B75A68" w:rsidRDefault="003948C1" w:rsidP="00B75A68">
      <w:pPr>
        <w:spacing w:after="0" w:line="240" w:lineRule="auto"/>
        <w:ind w:firstLine="709"/>
        <w:rPr>
          <w:bCs/>
        </w:rPr>
      </w:pPr>
      <w:r w:rsidRPr="00B75A68">
        <w:rPr>
          <w:bCs/>
        </w:rPr>
        <w:t>- Перші ознаки - лихоманка і ангіна.</w:t>
      </w:r>
    </w:p>
    <w:p w:rsidR="003948C1" w:rsidRPr="00B75A68" w:rsidRDefault="003948C1" w:rsidP="00B75A68">
      <w:pPr>
        <w:spacing w:after="0" w:line="240" w:lineRule="auto"/>
        <w:ind w:firstLine="709"/>
        <w:rPr>
          <w:bCs/>
        </w:rPr>
      </w:pPr>
      <w:r w:rsidRPr="00B75A68">
        <w:rPr>
          <w:bCs/>
        </w:rPr>
        <w:t>- Розвивається протягом 3 міс після початку лікування.</w:t>
      </w:r>
    </w:p>
    <w:p w:rsidR="003948C1" w:rsidRPr="00B75A68" w:rsidRDefault="003948C1" w:rsidP="00B75A68">
      <w:pPr>
        <w:spacing w:after="0" w:line="240" w:lineRule="auto"/>
        <w:ind w:firstLine="709"/>
        <w:rPr>
          <w:bCs/>
        </w:rPr>
      </w:pPr>
      <w:r w:rsidRPr="00B75A68">
        <w:rPr>
          <w:bCs/>
        </w:rPr>
        <w:t>- Найбільш поширений у хворих похилого віку.</w:t>
      </w:r>
    </w:p>
    <w:p w:rsidR="003948C1" w:rsidRPr="00B75A68" w:rsidRDefault="003948C1" w:rsidP="00B75A68">
      <w:pPr>
        <w:spacing w:after="0" w:line="240" w:lineRule="auto"/>
        <w:ind w:firstLine="709"/>
        <w:rPr>
          <w:bCs/>
        </w:rPr>
      </w:pPr>
      <w:r w:rsidRPr="00B75A68">
        <w:rPr>
          <w:bCs/>
        </w:rPr>
        <w:t>- Найбільш високий ризик розвитку агранулоцитозу у хворих, які застосовували той же тиреостатический препарат у минулому.</w:t>
      </w:r>
    </w:p>
    <w:p w:rsidR="003948C1" w:rsidRPr="00B75A68" w:rsidRDefault="003948C1" w:rsidP="00B75A68">
      <w:pPr>
        <w:spacing w:after="0" w:line="240" w:lineRule="auto"/>
        <w:ind w:firstLine="709"/>
        <w:rPr>
          <w:bCs/>
        </w:rPr>
      </w:pPr>
      <w:r w:rsidRPr="00B75A68">
        <w:rPr>
          <w:bCs/>
        </w:rPr>
        <w:t>- Лікування полягає в негайній відміні лікарського лікування.</w:t>
      </w:r>
    </w:p>
    <w:p w:rsidR="003948C1" w:rsidRPr="00B75A68" w:rsidRDefault="003948C1" w:rsidP="00B75A68">
      <w:pPr>
        <w:spacing w:after="0" w:line="240" w:lineRule="auto"/>
        <w:ind w:firstLine="709"/>
        <w:rPr>
          <w:bCs/>
        </w:rPr>
      </w:pPr>
      <w:r w:rsidRPr="00B75A68">
        <w:rPr>
          <w:bCs/>
        </w:rPr>
        <w:t>- β-Адреноблокатор (йодид) + хірургічне лікування або лікування радіоактивним йодом - альтернативне лікування.</w:t>
      </w:r>
    </w:p>
    <w:p w:rsidR="003948C1" w:rsidRPr="00B75A68" w:rsidRDefault="003948C1" w:rsidP="00B75A68">
      <w:pPr>
        <w:spacing w:after="0" w:line="240" w:lineRule="auto"/>
        <w:ind w:firstLine="709"/>
        <w:rPr>
          <w:bCs/>
        </w:rPr>
      </w:pPr>
      <w:r w:rsidRPr="00B75A68">
        <w:rPr>
          <w:bCs/>
        </w:rPr>
        <w:t>2. Лейкопенія.</w:t>
      </w:r>
    </w:p>
    <w:p w:rsidR="003948C1" w:rsidRPr="00B75A68" w:rsidRDefault="003948C1" w:rsidP="00B75A68">
      <w:pPr>
        <w:spacing w:after="0" w:line="240" w:lineRule="auto"/>
        <w:ind w:firstLine="709"/>
        <w:rPr>
          <w:bCs/>
        </w:rPr>
      </w:pPr>
      <w:r w:rsidRPr="00B75A68">
        <w:rPr>
          <w:bCs/>
        </w:rPr>
        <w:t>3. Шкірні висипання.</w:t>
      </w:r>
    </w:p>
    <w:p w:rsidR="003948C1" w:rsidRPr="00B75A68" w:rsidRDefault="003948C1" w:rsidP="00B75A68">
      <w:pPr>
        <w:spacing w:after="0" w:line="240" w:lineRule="auto"/>
        <w:ind w:firstLine="709"/>
        <w:rPr>
          <w:bCs/>
        </w:rPr>
      </w:pPr>
      <w:r w:rsidRPr="00B75A68">
        <w:rPr>
          <w:bCs/>
        </w:rPr>
        <w:lastRenderedPageBreak/>
        <w:t>4. Ураження суглобів.</w:t>
      </w:r>
    </w:p>
    <w:p w:rsidR="003948C1" w:rsidRPr="00B75A68" w:rsidRDefault="003948C1" w:rsidP="00B75A68">
      <w:pPr>
        <w:spacing w:after="0" w:line="240" w:lineRule="auto"/>
        <w:ind w:firstLine="709"/>
        <w:rPr>
          <w:bCs/>
        </w:rPr>
      </w:pPr>
      <w:r w:rsidRPr="00B75A68">
        <w:rPr>
          <w:bCs/>
        </w:rPr>
        <w:t>5. Постійної ремісії досягти вдається рідко.</w:t>
      </w:r>
    </w:p>
    <w:p w:rsidR="003948C1" w:rsidRPr="00B75A68" w:rsidRDefault="003948C1" w:rsidP="00B75A68">
      <w:pPr>
        <w:spacing w:after="0" w:line="240" w:lineRule="auto"/>
        <w:ind w:firstLine="709"/>
        <w:rPr>
          <w:b/>
          <w:bCs/>
        </w:rPr>
      </w:pPr>
      <w:r w:rsidRPr="00B75A68">
        <w:rPr>
          <w:b/>
          <w:bCs/>
        </w:rPr>
        <w:t>НЕДОЛІКИ ЛІКУВАННЯ РАДІОАКТИВНИМ ЙОДОМ</w:t>
      </w:r>
    </w:p>
    <w:p w:rsidR="003948C1" w:rsidRPr="00B75A68" w:rsidRDefault="003948C1" w:rsidP="00B75A68">
      <w:pPr>
        <w:spacing w:after="0" w:line="240" w:lineRule="auto"/>
        <w:ind w:firstLine="709"/>
        <w:rPr>
          <w:bCs/>
        </w:rPr>
      </w:pPr>
      <w:r w:rsidRPr="00B75A68">
        <w:rPr>
          <w:b/>
          <w:bCs/>
        </w:rPr>
        <w:t xml:space="preserve">• </w:t>
      </w:r>
      <w:r w:rsidRPr="00B75A68">
        <w:rPr>
          <w:bCs/>
        </w:rPr>
        <w:t>Часто розвивається стійкий гіпотиреоз, при якому необхідно спостерігати хворого протягом всієї його життя.</w:t>
      </w:r>
    </w:p>
    <w:p w:rsidR="003948C1" w:rsidRPr="00B75A68" w:rsidRDefault="003948C1" w:rsidP="00B75A68">
      <w:pPr>
        <w:spacing w:after="0" w:line="240" w:lineRule="auto"/>
        <w:ind w:firstLine="709"/>
        <w:rPr>
          <w:bCs/>
        </w:rPr>
      </w:pPr>
      <w:r w:rsidRPr="00B75A68">
        <w:rPr>
          <w:bCs/>
        </w:rPr>
        <w:t>• Минущий променевої тиреоїдит.</w:t>
      </w:r>
    </w:p>
    <w:p w:rsidR="003948C1" w:rsidRPr="00B75A68" w:rsidRDefault="003948C1" w:rsidP="00B75A68">
      <w:pPr>
        <w:spacing w:after="0" w:line="240" w:lineRule="auto"/>
        <w:ind w:firstLine="709"/>
        <w:rPr>
          <w:bCs/>
        </w:rPr>
      </w:pPr>
      <w:r w:rsidRPr="00B75A68">
        <w:rPr>
          <w:bCs/>
        </w:rPr>
        <w:t>• Очні прояви можуть ставати більш вираженими.</w:t>
      </w:r>
    </w:p>
    <w:p w:rsidR="003948C1" w:rsidRPr="00B75A68" w:rsidRDefault="003948C1" w:rsidP="00B75A68">
      <w:pPr>
        <w:spacing w:after="0" w:line="240" w:lineRule="auto"/>
        <w:ind w:firstLine="709"/>
        <w:rPr>
          <w:bCs/>
        </w:rPr>
      </w:pPr>
      <w:r w:rsidRPr="00B75A68">
        <w:rPr>
          <w:bCs/>
        </w:rPr>
        <w:t>Недоліки хірургічного лікування</w:t>
      </w:r>
    </w:p>
    <w:p w:rsidR="003948C1" w:rsidRPr="00B75A68" w:rsidRDefault="003948C1" w:rsidP="00B75A68">
      <w:pPr>
        <w:spacing w:after="0" w:line="240" w:lineRule="auto"/>
        <w:ind w:firstLine="709"/>
        <w:rPr>
          <w:bCs/>
        </w:rPr>
      </w:pPr>
      <w:r w:rsidRPr="00B75A68">
        <w:rPr>
          <w:bCs/>
        </w:rPr>
        <w:t>• Стійкий гіпотиреоз, внаслідок чого виникає необхідність у спостереженні за хворим протягом всього його життя.</w:t>
      </w:r>
    </w:p>
    <w:p w:rsidR="003948C1" w:rsidRPr="00B75A68" w:rsidRDefault="003948C1" w:rsidP="00B75A68">
      <w:pPr>
        <w:spacing w:after="0" w:line="240" w:lineRule="auto"/>
        <w:ind w:firstLine="709"/>
        <w:rPr>
          <w:bCs/>
        </w:rPr>
      </w:pPr>
      <w:r w:rsidRPr="00B75A68">
        <w:rPr>
          <w:bCs/>
        </w:rPr>
        <w:t>• Рецидивуючі парези (особливо у тих хворих, чия професійна діяльність пов'язана з постійною напругою голосових зв'язок).</w:t>
      </w:r>
    </w:p>
    <w:p w:rsidR="003948C1" w:rsidRPr="00B75A68" w:rsidRDefault="003948C1" w:rsidP="00B75A68">
      <w:pPr>
        <w:spacing w:after="0" w:line="240" w:lineRule="auto"/>
        <w:ind w:firstLine="709"/>
        <w:rPr>
          <w:bCs/>
        </w:rPr>
      </w:pPr>
      <w:r w:rsidRPr="00B75A68">
        <w:rPr>
          <w:bCs/>
        </w:rPr>
        <w:t>• Видалення паращитовидних залоз призводить до розвитку гіпопаратиреозу.</w:t>
      </w:r>
    </w:p>
    <w:p w:rsidR="003948C1" w:rsidRPr="00B75A68" w:rsidRDefault="003948C1" w:rsidP="00B75A68">
      <w:pPr>
        <w:spacing w:after="0" w:line="240" w:lineRule="auto"/>
        <w:ind w:firstLine="709"/>
        <w:rPr>
          <w:b/>
          <w:bCs/>
        </w:rPr>
      </w:pPr>
      <w:r w:rsidRPr="00B75A68">
        <w:rPr>
          <w:b/>
          <w:bCs/>
        </w:rPr>
        <w:t>ТИРЕОТОКСИЧНИЙ КРИЗ</w:t>
      </w:r>
    </w:p>
    <w:p w:rsidR="003948C1" w:rsidRPr="00B75A68" w:rsidRDefault="003948C1" w:rsidP="00B75A68">
      <w:pPr>
        <w:spacing w:after="0" w:line="240" w:lineRule="auto"/>
        <w:ind w:firstLine="709"/>
        <w:rPr>
          <w:bCs/>
        </w:rPr>
      </w:pPr>
      <w:r w:rsidRPr="00B75A68">
        <w:rPr>
          <w:bCs/>
        </w:rPr>
        <w:t>Тиреотоксичний криз - рідкісний, але небезпечний для життя синдром, що проявляється різким збільшенням вираженості симптомів тиреотоксикозу у хворих дифузним або дифузно-вузловим токсичним зобом.</w:t>
      </w:r>
    </w:p>
    <w:p w:rsidR="003948C1" w:rsidRPr="00B75A68" w:rsidRDefault="003948C1" w:rsidP="00B75A68">
      <w:pPr>
        <w:spacing w:after="0" w:line="240" w:lineRule="auto"/>
        <w:ind w:firstLine="709"/>
        <w:rPr>
          <w:bCs/>
        </w:rPr>
      </w:pPr>
      <w:r w:rsidRPr="00B75A68">
        <w:rPr>
          <w:bCs/>
        </w:rPr>
        <w:t>Тиреотоксичний криз частіше розвивається у хворих, які не лікувалися з приводу тиреотоксикозу. Факторами ризику служать операції та гострі інфекційні захворювання.</w:t>
      </w:r>
    </w:p>
    <w:p w:rsidR="003948C1" w:rsidRPr="00B75A68" w:rsidRDefault="003948C1" w:rsidP="00B75A68">
      <w:pPr>
        <w:spacing w:after="0" w:line="240" w:lineRule="auto"/>
        <w:ind w:firstLine="709"/>
        <w:rPr>
          <w:bCs/>
        </w:rPr>
      </w:pPr>
      <w:r w:rsidRPr="00B75A68">
        <w:rPr>
          <w:bCs/>
        </w:rPr>
        <w:t>Клінічні прояви - тахікардія (більше 150 хв, тривожність, слабкість, лихоманка), аритмії, серцева недостатність.</w:t>
      </w:r>
    </w:p>
    <w:p w:rsidR="003948C1" w:rsidRPr="00B75A68" w:rsidRDefault="003948C1" w:rsidP="00B75A68">
      <w:pPr>
        <w:spacing w:after="0" w:line="240" w:lineRule="auto"/>
        <w:ind w:firstLine="709"/>
        <w:rPr>
          <w:b/>
          <w:bCs/>
        </w:rPr>
      </w:pPr>
      <w:r w:rsidRPr="00B75A68">
        <w:rPr>
          <w:b/>
          <w:bCs/>
        </w:rPr>
        <w:t>НЕОБХІДНА НЕВІДКЛАДНА ДОПОМОГА</w:t>
      </w:r>
    </w:p>
    <w:p w:rsidR="003948C1" w:rsidRPr="00B75A68" w:rsidRDefault="003948C1" w:rsidP="00B75A68">
      <w:pPr>
        <w:spacing w:after="0" w:line="240" w:lineRule="auto"/>
        <w:ind w:firstLine="709"/>
        <w:rPr>
          <w:bCs/>
        </w:rPr>
      </w:pPr>
      <w:r w:rsidRPr="00B75A68">
        <w:rPr>
          <w:bCs/>
        </w:rPr>
        <w:t>Для запобігання летального результату (його частота за різними даними, від 10 до 75%) при тиреотоксичному кризі необхідні рання діагностика і адекватна інтенсивна терапія. Лікування проводять в умовах реанімаційного відділення. Лікування включає введення антитиреоїдних препаратів, сольових розчинів, глюкокортикоїдів, антиаритмічних та кардіотонічних засобів.</w:t>
      </w:r>
    </w:p>
    <w:p w:rsidR="003948C1" w:rsidRPr="00B75A68" w:rsidRDefault="003948C1" w:rsidP="00B75A68">
      <w:pPr>
        <w:spacing w:after="0" w:line="240" w:lineRule="auto"/>
        <w:ind w:firstLine="709"/>
        <w:rPr>
          <w:bCs/>
        </w:rPr>
      </w:pPr>
      <w:r w:rsidRPr="00B75A68">
        <w:rPr>
          <w:bCs/>
        </w:rPr>
        <w:t>ЩЗ відноситься до гипофиззависимым залоз, недостатність яких підрозділяється на первинну і вторинну. Під первинним гіпотиреозом увазі дефіцит тиреоїдних гормонів в організмі, обумовлений патологією (руйнуванням, видаленням) самої ЩЗ, а під вторинним гіпотиреозом - дефіцит тиреоїдних гормонів, обумовлений зниженням (відсутністю) трофічних і секреторних ефектів ТТГ на ЩЗ (гіпоталамо-гіпофізарний гіпотиреоз).</w:t>
      </w:r>
    </w:p>
    <w:p w:rsidR="003948C1" w:rsidRPr="00B75A68" w:rsidRDefault="003948C1" w:rsidP="0033449D">
      <w:pPr>
        <w:spacing w:after="0" w:line="240" w:lineRule="auto"/>
        <w:ind w:firstLine="709"/>
        <w:rPr>
          <w:bCs/>
        </w:rPr>
      </w:pPr>
      <w:r w:rsidRPr="00B75A68">
        <w:rPr>
          <w:bCs/>
        </w:rPr>
        <w:t>Метою оперативного лікування, так само як і терапії 131I є видалення практично всієї ЩЗ, з одного боку забезпечує розвиток післяопераційного гіпотиреозу (який досить легко компенсується), а з іншого - виключає будь-яку можливість рецидиву тиреотоксикозу. З цією метою рекомендується проведення тиреоїдектомії або гранично субтотальної резекції ЩЗ (із залишенням тиреоїдного залишку не більше 2 мл), що з функціональної точки зору тотожна тиреоїдектомії (в тому і в іншому випадку наслідком є гіпотиреоз).</w:t>
      </w:r>
    </w:p>
    <w:p w:rsidR="003948C1" w:rsidRPr="00B75A68" w:rsidRDefault="0033449D" w:rsidP="00B75A68">
      <w:pPr>
        <w:spacing w:after="0" w:line="240" w:lineRule="auto"/>
        <w:ind w:firstLine="709"/>
        <w:rPr>
          <w:bCs/>
        </w:rPr>
      </w:pPr>
      <w:r>
        <w:rPr>
          <w:bCs/>
        </w:rPr>
        <w:t>Особливість лікування Х</w:t>
      </w:r>
      <w:r w:rsidR="003948C1" w:rsidRPr="00B75A68">
        <w:rPr>
          <w:bCs/>
        </w:rPr>
        <w:t>Г під час вагітності полягає в тому, що т</w:t>
      </w:r>
      <w:r>
        <w:rPr>
          <w:bCs/>
        </w:rPr>
        <w:t>иреостатик (перевага віддається ПТУ</w:t>
      </w:r>
      <w:r w:rsidR="003948C1" w:rsidRPr="00B75A68">
        <w:rPr>
          <w:bCs/>
        </w:rPr>
        <w:t>, який гірше проникає через плаценту) призначається в мінімально необхідній дозі (тільки за схемою «блокуй), яка необхідна для підтримання рівня вільного Т4 на верхній межі норми або трохи вище неї. Зазвичай у міру збільшення термінів вагітності потреба в тиреостатике зменшується і більшість жінок після 25-30 тижні препарат взагалі не приймає. Проте у більшості з них після пологів (зазвичай через 3-6 місяців) розвивається рецидив захворювання.</w:t>
      </w:r>
    </w:p>
    <w:p w:rsidR="003948C1" w:rsidRPr="00B75A68" w:rsidRDefault="003948C1" w:rsidP="00B75A68">
      <w:pPr>
        <w:spacing w:after="0" w:line="240" w:lineRule="auto"/>
        <w:ind w:firstLine="709"/>
        <w:rPr>
          <w:bCs/>
        </w:rPr>
      </w:pPr>
      <w:r w:rsidRPr="00B75A68">
        <w:rPr>
          <w:bCs/>
        </w:rPr>
        <w:t xml:space="preserve">Лікування тиреотоксичного кризу передбачає інтенсивні заходи з призначення великих доз тиреостатиків. Перевага віддається ПТУ у дозі 200-300 мг кожні 6 годин, при неможливості самостійного прийому пацієнтом - через назогастральний зонд. Крім того, </w:t>
      </w:r>
      <w:r w:rsidRPr="00B75A68">
        <w:rPr>
          <w:bCs/>
        </w:rPr>
        <w:lastRenderedPageBreak/>
        <w:t>призначаються β-адреноблокатори (пропранолол: 160-480 мг на день per os або в/в з розрахунку 2-5 мг/год), глюкокортикоїди (гідрокортизон: 50-100 мг кожні 4 години або преднізолон (60 мг/добу), дезінтоксикаційну терапію (фізіологічний розчин, 10 % розчин глюкози) під контролем гемодинаміки. Ефективним методом лікування тиреотоксичного кризу є плазмаферез.</w:t>
      </w:r>
    </w:p>
    <w:p w:rsidR="003948C1" w:rsidRPr="00B75A68" w:rsidRDefault="003948C1" w:rsidP="00B75A68">
      <w:pPr>
        <w:spacing w:after="0" w:line="240" w:lineRule="auto"/>
        <w:ind w:firstLine="709"/>
        <w:rPr>
          <w:bCs/>
        </w:rPr>
      </w:pPr>
      <w:r w:rsidRPr="00B75A68">
        <w:rPr>
          <w:bCs/>
        </w:rPr>
        <w:t>Прогноз При відсутності лікування несприятливий і визначається поступовим розвитком фібриляції передсердь, серцевої недостатності, виснаження (марантический тиреотоксикоз). У разі нормалізації функції ЩЗ прогноз тиреотоксичної кардіоміопатії сприятливий - у більшості пацієнтів відбувається регрес кардіомегалії і</w:t>
      </w:r>
      <w:r w:rsidR="0033449D">
        <w:rPr>
          <w:bCs/>
        </w:rPr>
        <w:t xml:space="preserve"> відновлюється синусовий ритм. І</w:t>
      </w:r>
      <w:r w:rsidRPr="00B75A68">
        <w:rPr>
          <w:bCs/>
        </w:rPr>
        <w:t>мовірність рецидиву тиреотоксикозу після 12-18-</w:t>
      </w:r>
      <w:r w:rsidR="0033449D">
        <w:rPr>
          <w:bCs/>
        </w:rPr>
        <w:t>місячного курсу тиреостатичної</w:t>
      </w:r>
      <w:r w:rsidRPr="00B75A68">
        <w:rPr>
          <w:bCs/>
        </w:rPr>
        <w:t xml:space="preserve"> терапії - 70-75 % пацієнтів.</w:t>
      </w:r>
    </w:p>
    <w:p w:rsidR="003948C1" w:rsidRPr="00B75A68" w:rsidRDefault="003948C1" w:rsidP="0033449D">
      <w:pPr>
        <w:spacing w:after="0" w:line="240" w:lineRule="auto"/>
        <w:ind w:firstLine="0"/>
        <w:rPr>
          <w:bCs/>
        </w:rPr>
      </w:pPr>
    </w:p>
    <w:p w:rsidR="003948C1" w:rsidRPr="00B75A68" w:rsidRDefault="003948C1" w:rsidP="00B75A68">
      <w:pPr>
        <w:spacing w:after="0" w:line="240" w:lineRule="auto"/>
        <w:ind w:firstLine="709"/>
        <w:rPr>
          <w:b/>
          <w:bCs/>
        </w:rPr>
      </w:pPr>
      <w:r w:rsidRPr="00B75A68">
        <w:rPr>
          <w:b/>
          <w:bCs/>
        </w:rPr>
        <w:t>ГІПОТИРЕОЗ</w:t>
      </w:r>
    </w:p>
    <w:p w:rsidR="003948C1" w:rsidRPr="00B75A68" w:rsidRDefault="003948C1" w:rsidP="00B75A68">
      <w:pPr>
        <w:spacing w:after="0" w:line="240" w:lineRule="auto"/>
        <w:ind w:firstLine="709"/>
        <w:rPr>
          <w:bCs/>
        </w:rPr>
      </w:pPr>
      <w:r w:rsidRPr="00B75A68">
        <w:rPr>
          <w:bCs/>
        </w:rPr>
        <w:t>Гіпотиреоз - клінічний синдром, що розвивається внаслідок дефіциту тиреоїдних гормонів. По патогенезу гіпотиреоз може бути первинним (внаслідок патології самої ЩЗ) і вторинним (вна</w:t>
      </w:r>
      <w:r w:rsidR="0033449D">
        <w:rPr>
          <w:bCs/>
        </w:rPr>
        <w:t>слідок дефіциту ТТГ) (табл.</w:t>
      </w:r>
      <w:r w:rsidRPr="00B75A68">
        <w:rPr>
          <w:bCs/>
        </w:rPr>
        <w:t>), при цьому понад 99 % випадків припадає на первинний набутий гіпотиреоз. Поширеність гіпотиреозу в загальній популяції складає близько 2 %, а в окремих вікових групах (жінки похилого віку) може досягати 6-8 %.</w:t>
      </w:r>
    </w:p>
    <w:p w:rsidR="003948C1" w:rsidRPr="00B75A68" w:rsidRDefault="003948C1" w:rsidP="00B75A68">
      <w:pPr>
        <w:spacing w:after="0" w:line="240" w:lineRule="auto"/>
        <w:ind w:firstLine="709"/>
        <w:rPr>
          <w:bCs/>
        </w:rPr>
      </w:pPr>
      <w:r w:rsidRPr="00B75A68">
        <w:rPr>
          <w:bCs/>
        </w:rPr>
        <w:t>Є одним з найбільш поширених ендокринних захворю</w:t>
      </w:r>
      <w:r w:rsidR="0033449D">
        <w:rPr>
          <w:bCs/>
        </w:rPr>
        <w:t>вань (табл.</w:t>
      </w:r>
      <w:r w:rsidRPr="00B75A68">
        <w:rPr>
          <w:bCs/>
        </w:rPr>
        <w:t>). Основною причиною стійкого первинного гіпотиреозу є хронічний аутоімунний тиреоїдит (АІТ), далі по поширеності слід ятрогенный гіпотиреоз, що розвивається в результаті хірургічних операцій на ЩЗ або терапії радіоактивним 131I.</w:t>
      </w:r>
    </w:p>
    <w:p w:rsidR="003948C1" w:rsidRPr="00B75A68" w:rsidRDefault="003948C1" w:rsidP="00B75A68">
      <w:pPr>
        <w:spacing w:after="0" w:line="240" w:lineRule="auto"/>
        <w:ind w:firstLine="709"/>
        <w:rPr>
          <w:b/>
          <w:bCs/>
        </w:rPr>
      </w:pPr>
      <w:r w:rsidRPr="00B75A68">
        <w:rPr>
          <w:b/>
          <w:bCs/>
        </w:rPr>
        <w:t>Етіологія</w:t>
      </w:r>
    </w:p>
    <w:p w:rsidR="003948C1" w:rsidRPr="00B75A68" w:rsidRDefault="003948C1" w:rsidP="009747A3">
      <w:pPr>
        <w:spacing w:after="0" w:line="240" w:lineRule="auto"/>
        <w:ind w:firstLine="709"/>
        <w:rPr>
          <w:bCs/>
        </w:rPr>
      </w:pPr>
      <w:r w:rsidRPr="00B75A68">
        <w:rPr>
          <w:bCs/>
        </w:rPr>
        <w:t>Найбільше клінічне значення має гіпотиреоз, який розвинувся в результаті хронічного аутоімунного тиреоїдиту (АІТ), а також ятрогенный гіпотиреоз (післяопераційний, в результаті терапії радіоактивним 131I). На ятрогенный гіпотиреоз припадає не менше 1/3 всіх випадків гіпотиреозу. При зазначених захворюваннях гіпотиреоз у більшості випадків носить стійкий необоротний характер. Поряд з цим при багатьох захворюваннях ЩЗ (деструктивні тиреоїдити), а також при дії ряду речовин (великі дози йоду, тиреостатики) може розвиватися транзиторний гіпотиреоз, який самолимитируется або в процесі природного перебігу цих захворювань, або за припинення впливу викликав його фактору (скасування тиреостатика). У ряді випадків генез первинного гіпотиреозу залишається неясним (ідіопатичний гіпотиреоз).</w:t>
      </w:r>
    </w:p>
    <w:p w:rsidR="003948C1" w:rsidRPr="00B75A68" w:rsidRDefault="003948C1" w:rsidP="00B75A68">
      <w:pPr>
        <w:spacing w:after="0" w:line="240" w:lineRule="auto"/>
        <w:ind w:firstLine="709"/>
        <w:rPr>
          <w:b/>
          <w:bCs/>
        </w:rPr>
      </w:pPr>
    </w:p>
    <w:p w:rsidR="003948C1" w:rsidRPr="00B75A68" w:rsidRDefault="003948C1" w:rsidP="00B75A68">
      <w:pPr>
        <w:spacing w:after="0" w:line="240" w:lineRule="auto"/>
        <w:ind w:firstLine="709"/>
        <w:rPr>
          <w:b/>
          <w:bCs/>
        </w:rPr>
      </w:pPr>
      <w:r w:rsidRPr="00B75A68">
        <w:rPr>
          <w:b/>
          <w:bCs/>
        </w:rPr>
        <w:t>Набутий гіпотиреоз</w:t>
      </w:r>
    </w:p>
    <w:p w:rsidR="003948C1" w:rsidRPr="00B75A68" w:rsidRDefault="003948C1" w:rsidP="00B75A68">
      <w:pPr>
        <w:spacing w:after="0" w:line="240" w:lineRule="auto"/>
        <w:ind w:firstLine="709"/>
        <w:rPr>
          <w:bCs/>
        </w:rPr>
      </w:pPr>
      <w:r w:rsidRPr="00B75A68">
        <w:rPr>
          <w:bCs/>
        </w:rPr>
        <w:t>Однією з причин первинного гіпотиреозу може бути важкий йодний дефіцит. Легкий та помірний йодний дефіцит до гіпотиреозу у дорослих у звичайних умовах привести не може.</w:t>
      </w:r>
    </w:p>
    <w:p w:rsidR="003948C1" w:rsidRPr="00B75A68" w:rsidRDefault="003948C1" w:rsidP="00B75A68">
      <w:pPr>
        <w:spacing w:after="0" w:line="240" w:lineRule="auto"/>
        <w:ind w:firstLine="709"/>
        <w:rPr>
          <w:bCs/>
        </w:rPr>
      </w:pPr>
      <w:r w:rsidRPr="00B75A68">
        <w:rPr>
          <w:bCs/>
        </w:rPr>
        <w:t>У новонароджених внаслідок помірного, а іноді навіть і легкого йодного дефіциту, внаслідок поєднання низького вмісту йоду в ЩЗ та високого рівня обміну тиреоїдних гормонів може розвинутися транзиторна неонатальна гипертиротропинемия (див. п. 3.6.2). У вагітних жінок в умовах йодного дефіциту може розвинутися відносна гестационная гипотироксинемия. Тим не менш, два останніх феномену не слід ототожнювати з синдромом гіпотиреозу в повній мірі.</w:t>
      </w:r>
    </w:p>
    <w:p w:rsidR="003948C1" w:rsidRPr="00B75A68" w:rsidRDefault="003948C1" w:rsidP="00B75A68">
      <w:pPr>
        <w:spacing w:after="0" w:line="240" w:lineRule="auto"/>
        <w:ind w:firstLine="709"/>
        <w:rPr>
          <w:bCs/>
        </w:rPr>
      </w:pPr>
      <w:r w:rsidRPr="00B75A68">
        <w:rPr>
          <w:bCs/>
        </w:rPr>
        <w:t>Причиною відносно рідко зустрічається вторинного гіпотиреозу, як правило, є різні деструктивні процеси в гіпоталамо-гіпофізарної області. Найчастіше мова йде про макроаденоми гіпофіза і супраселлярных структур, а також оперативних втручань з приводу цих захворювань.</w:t>
      </w:r>
    </w:p>
    <w:p w:rsidR="009747A3" w:rsidRDefault="009747A3" w:rsidP="00B75A68">
      <w:pPr>
        <w:spacing w:after="0" w:line="240" w:lineRule="auto"/>
        <w:ind w:firstLine="709"/>
        <w:rPr>
          <w:b/>
          <w:bCs/>
        </w:rPr>
      </w:pPr>
    </w:p>
    <w:p w:rsidR="009747A3" w:rsidRDefault="009747A3" w:rsidP="00B75A68">
      <w:pPr>
        <w:spacing w:after="0" w:line="240" w:lineRule="auto"/>
        <w:ind w:firstLine="709"/>
        <w:rPr>
          <w:b/>
          <w:bCs/>
        </w:rPr>
      </w:pPr>
    </w:p>
    <w:p w:rsidR="003948C1" w:rsidRPr="00B75A68" w:rsidRDefault="003948C1" w:rsidP="00B75A68">
      <w:pPr>
        <w:spacing w:after="0" w:line="240" w:lineRule="auto"/>
        <w:ind w:firstLine="709"/>
        <w:rPr>
          <w:b/>
          <w:bCs/>
        </w:rPr>
      </w:pPr>
      <w:r w:rsidRPr="00B75A68">
        <w:rPr>
          <w:b/>
          <w:bCs/>
        </w:rPr>
        <w:lastRenderedPageBreak/>
        <w:t>Патогенез</w:t>
      </w:r>
    </w:p>
    <w:p w:rsidR="003948C1" w:rsidRPr="00B75A68" w:rsidRDefault="003948C1" w:rsidP="00B75A68">
      <w:pPr>
        <w:spacing w:after="0" w:line="240" w:lineRule="auto"/>
        <w:ind w:firstLine="709"/>
        <w:rPr>
          <w:bCs/>
        </w:rPr>
      </w:pPr>
      <w:r w:rsidRPr="00B75A68">
        <w:rPr>
          <w:bCs/>
        </w:rPr>
        <w:t>При дефіциті тиреоїдних гормонів розвиваються зміни всіх без винятку органів і систем. Оскільки основною функцією тиреоїдних гормонів є підтримання основного обміну (клітинного дихання), при їх дефіциті відбувається зниження споживання кисню тканинами, а також зниження витрат енергії та утилізації енергетичних субстратів. З цієї ж причини при гіпотиреозі відбувається зменшення вироблення цілого ряду енергозалежних клітинних ферментів, що забезпечують їх нормальне функціонування. Універсальним зміною, яке виявляється при важкому гіпотиреозі, є муцинозный набряк (мікседема), найбільш виражений в сполучнотканинних структурах. Мікседема розвивається внаслідок надмірного скупчення в інтерстиціальних тканинах гіалуронової кислоти та інших глікозаміногліканів, які в силу своєї гідрофільності затримують надлишок води.</w:t>
      </w:r>
    </w:p>
    <w:p w:rsidR="003948C1" w:rsidRPr="00B75A68" w:rsidRDefault="003948C1" w:rsidP="00B75A68">
      <w:pPr>
        <w:spacing w:after="0" w:line="240" w:lineRule="auto"/>
        <w:ind w:firstLine="709"/>
        <w:rPr>
          <w:bCs/>
        </w:rPr>
      </w:pPr>
    </w:p>
    <w:p w:rsidR="003948C1" w:rsidRPr="00B75A68" w:rsidRDefault="0033449D" w:rsidP="00B75A68">
      <w:pPr>
        <w:spacing w:after="0" w:line="240" w:lineRule="auto"/>
        <w:ind w:firstLine="709"/>
        <w:rPr>
          <w:bCs/>
        </w:rPr>
      </w:pPr>
      <w:r>
        <w:rPr>
          <w:b/>
          <w:bCs/>
        </w:rPr>
        <w:t>Епідемі</w:t>
      </w:r>
      <w:r w:rsidR="003948C1" w:rsidRPr="00B75A68">
        <w:rPr>
          <w:b/>
          <w:bCs/>
        </w:rPr>
        <w:t>ологія</w:t>
      </w:r>
    </w:p>
    <w:p w:rsidR="003948C1" w:rsidRPr="00B75A68" w:rsidRDefault="003948C1" w:rsidP="00B75A68">
      <w:pPr>
        <w:spacing w:after="0" w:line="240" w:lineRule="auto"/>
        <w:ind w:firstLine="709"/>
        <w:rPr>
          <w:bCs/>
        </w:rPr>
      </w:pPr>
      <w:r w:rsidRPr="00B75A68">
        <w:rPr>
          <w:bCs/>
        </w:rPr>
        <w:t>Епідеміологію гіпотиреозу багато в чому визначає той факт, що його найбільш частою причиною є АІТ. По-перше, АІТ, як і більшість інших захворювань ЩЗ, в 10 і більше разів частіше зустрічається у жінок. По-друге, це захворювання характеризується тривалим плином і призводить до гіпотиреозу через багато років і десятиліть від його початку. У зв'язку з цим гіпотиреоз найбільш поширений серед жінок у віці старше 50-60 років. Якщо в загальній популяції поширеність гіпотиреозу становить близько 1 %, серед жінок дітородного віку - 2 %, то серед жінок старше 60 років цей показник у деяких популяціях може досягати 10-12 % і більше.</w:t>
      </w:r>
    </w:p>
    <w:p w:rsidR="003948C1" w:rsidRPr="00B75A68" w:rsidRDefault="003948C1" w:rsidP="00B75A68">
      <w:pPr>
        <w:spacing w:after="0" w:line="240" w:lineRule="auto"/>
        <w:ind w:firstLine="709"/>
        <w:rPr>
          <w:bCs/>
        </w:rPr>
      </w:pPr>
      <w:r w:rsidRPr="00B75A68">
        <w:rPr>
          <w:bCs/>
        </w:rPr>
        <w:t>Клінічні прояви</w:t>
      </w:r>
    </w:p>
    <w:p w:rsidR="003948C1" w:rsidRPr="00B75A68" w:rsidRDefault="003948C1" w:rsidP="00B75A68">
      <w:pPr>
        <w:spacing w:after="0" w:line="240" w:lineRule="auto"/>
        <w:ind w:firstLine="709"/>
        <w:rPr>
          <w:bCs/>
        </w:rPr>
      </w:pPr>
      <w:r w:rsidRPr="00B75A68">
        <w:rPr>
          <w:bCs/>
        </w:rPr>
        <w:t>Клінічна картина гіпотиреозу визначається його етіологією, віком пацієнта, а також швидкістю розвитку дефіциту тиреоїдних гормонів.</w:t>
      </w:r>
    </w:p>
    <w:p w:rsidR="003948C1" w:rsidRPr="00B75A68" w:rsidRDefault="003948C1" w:rsidP="00B75A68">
      <w:pPr>
        <w:spacing w:after="0" w:line="240" w:lineRule="auto"/>
        <w:ind w:firstLine="709"/>
        <w:rPr>
          <w:bCs/>
        </w:rPr>
      </w:pPr>
      <w:r w:rsidRPr="00B75A68">
        <w:rPr>
          <w:bCs/>
        </w:rPr>
        <w:t>Основними проблемами клінічної діагностики гіпотиреозу є:</w:t>
      </w:r>
    </w:p>
    <w:p w:rsidR="003948C1" w:rsidRPr="00B75A68" w:rsidRDefault="003948C1" w:rsidP="00B75A68">
      <w:pPr>
        <w:spacing w:after="0" w:line="240" w:lineRule="auto"/>
        <w:ind w:firstLine="709"/>
        <w:rPr>
          <w:bCs/>
        </w:rPr>
      </w:pPr>
      <w:r w:rsidRPr="00B75A68">
        <w:rPr>
          <w:bCs/>
        </w:rPr>
        <w:t>• відсутність специфічних (що зустрічаються тільки при гіпотиреозі) симптомів;</w:t>
      </w:r>
    </w:p>
    <w:p w:rsidR="003948C1" w:rsidRPr="00B75A68" w:rsidRDefault="003948C1" w:rsidP="00B75A68">
      <w:pPr>
        <w:spacing w:after="0" w:line="240" w:lineRule="auto"/>
        <w:ind w:firstLine="709"/>
        <w:rPr>
          <w:bCs/>
        </w:rPr>
      </w:pPr>
      <w:r w:rsidRPr="00B75A68">
        <w:rPr>
          <w:bCs/>
        </w:rPr>
        <w:t>• висока поширеність подібних з гіпотиреозом симптомів у загальній популяції, які пов'язані з іншими хронічними соматичними і психічними захворюваннями. Приблизно у 15 % дорослих людей з нормальною функцією ЩЗ можна виявити до декількох симптомів, характерних для гіпотиреозу;</w:t>
      </w:r>
    </w:p>
    <w:p w:rsidR="003948C1" w:rsidRPr="00B75A68" w:rsidRDefault="003948C1" w:rsidP="00B75A68">
      <w:pPr>
        <w:spacing w:after="0" w:line="240" w:lineRule="auto"/>
        <w:ind w:firstLine="709"/>
        <w:rPr>
          <w:bCs/>
        </w:rPr>
      </w:pPr>
      <w:r w:rsidRPr="00B75A68">
        <w:rPr>
          <w:bCs/>
        </w:rPr>
        <w:t>• відсутність прямої залежності між ступенем дефіциту тиреоїдних гормонів і вираженістю клінічних проявів (в одних випадках симптоми можуть повністю бути відсутнім при явному гіпотиреозі, в інших вони значно виражені вже при субклінічному гіпотиреозі).</w:t>
      </w:r>
    </w:p>
    <w:p w:rsidR="003948C1" w:rsidRPr="00B75A68" w:rsidRDefault="003948C1" w:rsidP="00B75A68">
      <w:pPr>
        <w:spacing w:after="0" w:line="240" w:lineRule="auto"/>
        <w:ind w:firstLine="709"/>
        <w:rPr>
          <w:bCs/>
        </w:rPr>
      </w:pPr>
    </w:p>
    <w:p w:rsidR="003948C1" w:rsidRPr="00B75A68" w:rsidRDefault="003948C1" w:rsidP="00B75A68">
      <w:pPr>
        <w:spacing w:after="0" w:line="240" w:lineRule="auto"/>
        <w:ind w:firstLine="709"/>
        <w:rPr>
          <w:bCs/>
        </w:rPr>
      </w:pPr>
    </w:p>
    <w:p w:rsidR="003948C1" w:rsidRPr="00B75A68" w:rsidRDefault="003948C1" w:rsidP="00B75A68">
      <w:pPr>
        <w:spacing w:after="0" w:line="240" w:lineRule="auto"/>
        <w:ind w:firstLine="709"/>
        <w:rPr>
          <w:bCs/>
        </w:rPr>
      </w:pPr>
      <w:r w:rsidRPr="00B75A68">
        <w:rPr>
          <w:bCs/>
          <w:noProof/>
          <w:lang w:val="ru-RU" w:eastAsia="ru-RU"/>
        </w:rPr>
        <w:lastRenderedPageBreak/>
        <w:drawing>
          <wp:inline distT="0" distB="0" distL="0" distR="0">
            <wp:extent cx="5054600" cy="3314700"/>
            <wp:effectExtent l="19050" t="0" r="0" b="0"/>
            <wp:docPr id="891" name="Рисунок 891" descr="mb4_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descr="mb4_044"/>
                    <pic:cNvPicPr>
                      <a:picLocks noChangeAspect="1" noChangeArrowheads="1"/>
                    </pic:cNvPicPr>
                  </pic:nvPicPr>
                  <pic:blipFill>
                    <a:blip r:embed="rId22"/>
                    <a:srcRect/>
                    <a:stretch>
                      <a:fillRect/>
                    </a:stretch>
                  </pic:blipFill>
                  <pic:spPr bwMode="auto">
                    <a:xfrm>
                      <a:off x="0" y="0"/>
                      <a:ext cx="5054600" cy="3314700"/>
                    </a:xfrm>
                    <a:prstGeom prst="rect">
                      <a:avLst/>
                    </a:prstGeom>
                    <a:noFill/>
                    <a:ln w="9525">
                      <a:noFill/>
                      <a:miter lim="800000"/>
                      <a:headEnd/>
                      <a:tailEnd/>
                    </a:ln>
                  </pic:spPr>
                </pic:pic>
              </a:graphicData>
            </a:graphic>
          </wp:inline>
        </w:drawing>
      </w:r>
    </w:p>
    <w:p w:rsidR="003948C1" w:rsidRPr="00B75A68" w:rsidRDefault="0033449D" w:rsidP="00B75A68">
      <w:pPr>
        <w:spacing w:after="0" w:line="240" w:lineRule="auto"/>
        <w:ind w:firstLine="709"/>
        <w:rPr>
          <w:bCs/>
        </w:rPr>
      </w:pPr>
      <w:r>
        <w:rPr>
          <w:b/>
          <w:bCs/>
        </w:rPr>
        <w:t>Рис</w:t>
      </w:r>
      <w:r w:rsidR="003948C1" w:rsidRPr="00B75A68">
        <w:rPr>
          <w:b/>
          <w:bCs/>
        </w:rPr>
        <w:t xml:space="preserve">. </w:t>
      </w:r>
      <w:r w:rsidR="003948C1" w:rsidRPr="00B75A68">
        <w:rPr>
          <w:bCs/>
        </w:rPr>
        <w:t>Зовнішній вигляд хворої гіпотиреозом (а, б)</w:t>
      </w:r>
    </w:p>
    <w:p w:rsidR="003948C1" w:rsidRPr="00B75A68" w:rsidRDefault="003948C1" w:rsidP="00B75A68">
      <w:pPr>
        <w:spacing w:after="0" w:line="240" w:lineRule="auto"/>
        <w:ind w:firstLine="709"/>
        <w:rPr>
          <w:bCs/>
        </w:rPr>
      </w:pPr>
      <w:r w:rsidRPr="00B75A68">
        <w:rPr>
          <w:bCs/>
        </w:rPr>
        <w:t>Як зазначалося, клінічна картина гіпотиреозу в цілому характеризується полисистемностью, але в окремих пацієнтів домінують скарги і симптоми з боку якоїсь однієї системи, у зв'язку з чим у пацієнта нерідко діагностуют</w:t>
      </w:r>
      <w:r w:rsidR="0033449D">
        <w:rPr>
          <w:bCs/>
        </w:rPr>
        <w:t>ься захворювання-«маски» (рис.</w:t>
      </w:r>
      <w:r w:rsidRPr="00B75A68">
        <w:rPr>
          <w:bCs/>
        </w:rPr>
        <w:t>).</w:t>
      </w:r>
    </w:p>
    <w:p w:rsidR="003948C1" w:rsidRPr="00B75A68" w:rsidRDefault="003948C1" w:rsidP="00B75A68">
      <w:pPr>
        <w:spacing w:after="0" w:line="240" w:lineRule="auto"/>
        <w:ind w:firstLine="709"/>
        <w:rPr>
          <w:bCs/>
        </w:rPr>
      </w:pPr>
      <w:r w:rsidRPr="00B75A68">
        <w:rPr>
          <w:bCs/>
        </w:rPr>
        <w:t>При вираженому і довгостроково існуючому гіпотиреозі у пацієнта формується досить характерний «микседематозный» зовнішній вигляд,який характеризується загальною і периорбитальной набряком. Особа одутловато, блідо-жовтяничного відтінку, відчужений погляд, міміка бідна</w:t>
      </w:r>
      <w:r w:rsidR="0033449D">
        <w:rPr>
          <w:bCs/>
        </w:rPr>
        <w:t xml:space="preserve"> (маскоподібне обличчя) (рис.</w:t>
      </w:r>
      <w:r w:rsidRPr="00B75A68">
        <w:rPr>
          <w:bCs/>
        </w:rPr>
        <w:t>).</w:t>
      </w:r>
    </w:p>
    <w:p w:rsidR="003948C1" w:rsidRPr="00B75A68" w:rsidRDefault="003948C1" w:rsidP="00B75A68">
      <w:pPr>
        <w:spacing w:after="0" w:line="240" w:lineRule="auto"/>
        <w:ind w:firstLine="709"/>
        <w:rPr>
          <w:bCs/>
        </w:rPr>
      </w:pPr>
      <w:r w:rsidRPr="00B75A68">
        <w:rPr>
          <w:bCs/>
        </w:rPr>
        <w:t>Крім того, наголошується порідіння і потьмяніння волосся, їх посилене випадання. В цілому пацієнти апатичні, уповільнені або навіть загальмовані. Для важкого гіпотиреозу вельми характерно уповільнення мови; іноді здається, що у хворого щось у роті (язик заплітається). Набряклість слизової гортані проявляється низьким або навіть хрипким тембром голосу. Пацієнт може спотикатися на вимовляння окремих слів, після чого, приклавши певні зусилля, вимовляє їх більш виразно. Класично при гіпотиреозі описується набряклість мови, на якому можна побачити відбитки зубів. Набряклість слизової євстахієвої труби може проявитися деяким зниженням слуху. Частою скаргою є сухість шкіри.</w:t>
      </w:r>
    </w:p>
    <w:p w:rsidR="003948C1" w:rsidRPr="00B75A68" w:rsidRDefault="003948C1" w:rsidP="00B75A68">
      <w:pPr>
        <w:spacing w:after="0" w:line="240" w:lineRule="auto"/>
        <w:ind w:firstLine="709"/>
        <w:rPr>
          <w:bCs/>
        </w:rPr>
      </w:pPr>
      <w:r w:rsidRPr="00B75A68">
        <w:rPr>
          <w:bCs/>
        </w:rPr>
        <w:t>Серед змін з боку нервової системи слід вказати на зниження пам'яті та інтелекту, сонливість, депресію. У дітей старше 3 років та у дорослих зміни з боку нервової системи не є незворотними і повністю купіруються на тлі замісної терапії. На противагу цьому вроджений гіпотиреоз при відсутності замісної терапії призводить до незворотних нервово-психічних і фізичних порушень З боку периферичної нервової системи зміни розвиваються рідко, хоча у деяких пацієнтів явища мікседеми провокують розвиток тунельних синдромів (синдром карпального каналу).</w:t>
      </w:r>
    </w:p>
    <w:p w:rsidR="003948C1" w:rsidRPr="00B75A68" w:rsidRDefault="003948C1" w:rsidP="00B75A68">
      <w:pPr>
        <w:spacing w:after="0" w:line="240" w:lineRule="auto"/>
        <w:ind w:firstLine="709"/>
        <w:rPr>
          <w:bCs/>
        </w:rPr>
      </w:pPr>
      <w:r w:rsidRPr="00B75A68">
        <w:rPr>
          <w:bCs/>
        </w:rPr>
        <w:t>Загальне зниження рівня основного обміну проявляється деякою схильністю пацієнтів з гіпотиреозом до набирання ваги, при цьому власне гіпотиреоз ніколи не призводить до розвитку вираженого ожиріння. При вкрай тяжкому гіпотиреозі може розвиватися гіпотермія. Пацієнти часто пред'являють скарги за мерзлякуватість (весь час мерзнуть). У генезі цього симптому поряд зі зниженням основного обміну має значення для гіпотиреозу характерна централізація кровообігу.</w:t>
      </w:r>
    </w:p>
    <w:p w:rsidR="003948C1" w:rsidRPr="00B75A68" w:rsidRDefault="003948C1" w:rsidP="00B75A68">
      <w:pPr>
        <w:spacing w:after="0" w:line="240" w:lineRule="auto"/>
        <w:ind w:firstLine="709"/>
        <w:rPr>
          <w:bCs/>
        </w:rPr>
      </w:pPr>
      <w:r w:rsidRPr="00B75A68">
        <w:rPr>
          <w:bCs/>
        </w:rPr>
        <w:lastRenderedPageBreak/>
        <w:t>Найбільш частими змінами з боку серцево-судинної системи є схильність до брадикардії, легка діастолічна артеріальна гіпертензія і формування випоту в порожнині перикарда. У більшості пацієнтів з гіпотиреозом розвивається атерогенная дисліпідемія.</w:t>
      </w:r>
    </w:p>
    <w:p w:rsidR="003948C1" w:rsidRPr="00B75A68" w:rsidRDefault="003948C1" w:rsidP="00B75A68">
      <w:pPr>
        <w:spacing w:after="0" w:line="240" w:lineRule="auto"/>
        <w:ind w:firstLine="709"/>
        <w:rPr>
          <w:bCs/>
        </w:rPr>
      </w:pPr>
      <w:r w:rsidRPr="00B75A68">
        <w:rPr>
          <w:bCs/>
        </w:rPr>
        <w:t>З боку травної системи часто зустрічається симптомом є запори. Крім того, може розвиватися дискінезія жовчних шляхів, гепатомегалія; характерно деяке зниження апетиту. При вираженому гіпотиреозі може розвиватися гіпохромна анемія. У деяких випадках гіпотиреоз у виході АІТ поєднується з іншим аутоімунним захворюванням - В12-дефіцитною анемією.</w:t>
      </w:r>
    </w:p>
    <w:p w:rsidR="003948C1" w:rsidRPr="00B75A68" w:rsidRDefault="003948C1" w:rsidP="00B75A68">
      <w:pPr>
        <w:spacing w:after="0" w:line="240" w:lineRule="auto"/>
        <w:ind w:firstLine="709"/>
        <w:rPr>
          <w:bCs/>
        </w:rPr>
      </w:pPr>
      <w:r w:rsidRPr="00B75A68">
        <w:rPr>
          <w:bCs/>
        </w:rPr>
        <w:t>Дуже часто, особливо у жінок, на перший план виходять зміни з боку статевої системи. При гіпотиреозі можуть відбуватися різні порушення менструального циклу: від аменореї до дисфункціональних маткових кровотеч. Як у чоловіків, так і у жінок відбувається зниження лібідо. У патогенезі змін з боку статевої системи певне значення має вторинна гіперпролактинемія Виражений гіпотиреоз практично завжди супроводжується безпліддям, але менш явний дефіцит тиреоїдних гормонів у частини жінок (близько 2 % серед усіх вагітних) не може перешкоджати настанню вагітності, яка в даному випадку супроводжується високим ризиком її переривання або народження дитини з порушенням розвитку нервової системи.</w:t>
      </w:r>
    </w:p>
    <w:p w:rsidR="003948C1" w:rsidRPr="00B75A68" w:rsidRDefault="003948C1" w:rsidP="00B75A68">
      <w:pPr>
        <w:spacing w:after="0" w:line="240" w:lineRule="auto"/>
        <w:ind w:firstLine="709"/>
        <w:rPr>
          <w:bCs/>
        </w:rPr>
      </w:pPr>
      <w:r w:rsidRPr="00B75A68">
        <w:rPr>
          <w:bCs/>
        </w:rPr>
        <w:t xml:space="preserve">При довгостроково існуючому гіпотиреозі гіперстимуляція тиреотрофов гіпофіза може закінчитися формуванням вторинної аденоми. Після компенсації гіпотиреозу на тлі замісної терапії в результаті зменшення обсягу гіпофіза може відбутися формування «порожнього» турецького сідла </w:t>
      </w:r>
    </w:p>
    <w:p w:rsidR="003948C1" w:rsidRPr="00B75A68" w:rsidRDefault="003948C1" w:rsidP="00B75A68">
      <w:pPr>
        <w:spacing w:after="0" w:line="240" w:lineRule="auto"/>
        <w:ind w:firstLine="709"/>
        <w:rPr>
          <w:bCs/>
        </w:rPr>
      </w:pPr>
      <w:r w:rsidRPr="00B75A68">
        <w:rPr>
          <w:bCs/>
        </w:rPr>
        <w:t>Найбільш важким, але в даний час вкрай рідкісним ускладненням гіпотиреозу є гіпотиреоїдна (микседематозная) кома. Гіпотиреоїдна кома, як правило, розвивається у літніх пацієнтів з довгостроково недіагностованим гіпотиреозом, важкими супутніми захворюваннями при низькому соціальному статусі і відсутність догляду. Провокують розвиток гипотиреоидной коми інтеркурентні захворювання (частіше інфекційні), охолодження, травми, призначення препаратів, що пригнічують ЦНС. Клінічно гіпотиреоїдна кома проявляється гіпотермією, гиповентиляцией з гіперкапнією, гіперволемією, гіпонатріємією, брадикардією, артеріальною гіпотензією, гострою затримкою сечі, динамічною кишковою непрохідністю, гіпоглікемією, серцевою недостатністю, прогресуючим гальмуванням ЦНС. Летальність при мікседематозной комі досягає 80 %.</w:t>
      </w:r>
    </w:p>
    <w:p w:rsidR="003948C1" w:rsidRPr="00B75A68" w:rsidRDefault="003948C1" w:rsidP="00B75A68">
      <w:pPr>
        <w:spacing w:after="0" w:line="240" w:lineRule="auto"/>
        <w:ind w:firstLine="709"/>
        <w:rPr>
          <w:b/>
          <w:bCs/>
        </w:rPr>
      </w:pPr>
      <w:r w:rsidRPr="00B75A68">
        <w:rPr>
          <w:b/>
          <w:bCs/>
        </w:rPr>
        <w:t>Діагностика</w:t>
      </w:r>
    </w:p>
    <w:p w:rsidR="003948C1" w:rsidRPr="00B75A68" w:rsidRDefault="003948C1" w:rsidP="00B75A68">
      <w:pPr>
        <w:spacing w:after="0" w:line="240" w:lineRule="auto"/>
        <w:ind w:firstLine="709"/>
        <w:rPr>
          <w:bCs/>
        </w:rPr>
      </w:pPr>
      <w:r w:rsidRPr="00B75A68">
        <w:rPr>
          <w:bCs/>
        </w:rPr>
        <w:t>Діагностика гіпотиреозу, тобто доведення факту зниження функції ЩЗ, досить проста. Вона передбачає визначення рівня ТТГ і Т4, при цьому виявлення ізольованого підвищення ТТГ свідчить про субклінічному гіпотиреозі, а одночасне підвищення рівня ТТГ і зниження рівня Т4 - про явному або маніфестний гіпотиреозі. Значно більшу проблему являє собою визначення показань для проведення цього дослідження, оскільки неспецифічність клінічної картини гіпотиреозу, визначає той факт, що навіть явні симптоми» можуть не знайти підтвердження при гормональному дослідженні, поряд з цим, у ряді випадків гіпотиреоз, навіть супроводжується значним підвищенням рівня ТТГ і зниженням Т4, іноді протікає безсимптомно. Якщо говорити про субклінічному гіпотиреозі, то він у переважній більшості випадків взагалі не має проявів, які б дозволили його запідозрити. При зіставленні цих фактів виникає закономірне питання про доцільність скринінгового визначення функції ЩЗ з метою діагностики гіпотиреозу, який підтримують багато рекомендації. Групи ризику по розвитку гіпотиреозу, тобто, по суті, показання для оцінки функції ЩЗ, незалежно від наявності або відсутності яких-небудь симптомів, представлені в табл. 13.</w:t>
      </w:r>
    </w:p>
    <w:p w:rsidR="003948C1" w:rsidRPr="00B75A68" w:rsidRDefault="003948C1" w:rsidP="00B75A68">
      <w:pPr>
        <w:spacing w:after="0" w:line="240" w:lineRule="auto"/>
        <w:ind w:firstLine="709"/>
        <w:rPr>
          <w:bCs/>
        </w:rPr>
      </w:pPr>
      <w:r w:rsidRPr="00B75A68">
        <w:rPr>
          <w:bCs/>
        </w:rPr>
        <w:lastRenderedPageBreak/>
        <w:t>Гормони щитовидної залози мають винятково велике значення для закладки і формування ЦНС, як в період внутрішньоутробного розвитку, так і в постнатальний період.</w:t>
      </w:r>
    </w:p>
    <w:p w:rsidR="003948C1" w:rsidRPr="00B75A68" w:rsidRDefault="003948C1" w:rsidP="00B75A68">
      <w:pPr>
        <w:spacing w:after="0" w:line="240" w:lineRule="auto"/>
        <w:ind w:firstLine="709"/>
        <w:rPr>
          <w:b/>
          <w:bCs/>
        </w:rPr>
      </w:pPr>
      <w:r w:rsidRPr="00B75A68">
        <w:rPr>
          <w:b/>
          <w:bCs/>
        </w:rPr>
        <w:t>Лікування</w:t>
      </w:r>
    </w:p>
    <w:p w:rsidR="003948C1" w:rsidRPr="00B75A68" w:rsidRDefault="003948C1" w:rsidP="00B75A68">
      <w:pPr>
        <w:spacing w:after="0" w:line="240" w:lineRule="auto"/>
        <w:ind w:firstLine="709"/>
        <w:rPr>
          <w:bCs/>
        </w:rPr>
      </w:pPr>
      <w:r w:rsidRPr="00B75A68">
        <w:rPr>
          <w:bCs/>
        </w:rPr>
        <w:t>Маніфестний гіпотиреоз (ТТГ↑, Т4↓) є абсолютним показанням для призначення замісної терапії левотироксином (L-T4) незалежно від яких-небудь додаткових факторів (вік, супутня патологія). Відрізнятися може лише варіант початку лікування (початкова доза та швидкість її підвищення). Питання про доцільність лікування субклінічного гіпотиреозу (ТТГ↑, Т4 - в нормі) залишається спірним. Абсолютним показанням для замісної терапії при субклінічному гіпотиреозі є його виявлення у вагітної жінки, або ж планування вагітності в найближчому майбутньому.</w:t>
      </w:r>
    </w:p>
    <w:p w:rsidR="003948C1" w:rsidRPr="00B75A68" w:rsidRDefault="003948C1" w:rsidP="00B75A68">
      <w:pPr>
        <w:spacing w:after="0" w:line="240" w:lineRule="auto"/>
        <w:ind w:firstLine="709"/>
        <w:rPr>
          <w:b/>
          <w:bCs/>
        </w:rPr>
      </w:pPr>
      <w:r w:rsidRPr="00B75A68">
        <w:rPr>
          <w:b/>
          <w:bCs/>
        </w:rPr>
        <w:t>ПРЕПАРАТИ ГОРМОНІВ ЩИТОВИДНОЇ ЗАЛОЗИ</w:t>
      </w:r>
    </w:p>
    <w:p w:rsidR="003948C1" w:rsidRPr="00B75A68" w:rsidRDefault="003948C1" w:rsidP="00B75A68">
      <w:pPr>
        <w:spacing w:after="0" w:line="240" w:lineRule="auto"/>
        <w:ind w:firstLine="709"/>
        <w:rPr>
          <w:bCs/>
        </w:rPr>
      </w:pPr>
      <w:r w:rsidRPr="00B75A68">
        <w:rPr>
          <w:bCs/>
        </w:rPr>
        <w:t>В даний час повсюдно застосовуються тиреоїдні гормони, отримані синтетичним шляхом.</w:t>
      </w:r>
    </w:p>
    <w:p w:rsidR="003948C1" w:rsidRPr="00B75A68" w:rsidRDefault="003948C1" w:rsidP="00B75A68">
      <w:pPr>
        <w:spacing w:after="0" w:line="240" w:lineRule="auto"/>
        <w:ind w:firstLine="709"/>
        <w:rPr>
          <w:bCs/>
        </w:rPr>
      </w:pPr>
      <w:r w:rsidRPr="00B75A68">
        <w:rPr>
          <w:bCs/>
        </w:rPr>
        <w:t>Класифікація</w:t>
      </w:r>
    </w:p>
    <w:p w:rsidR="003948C1" w:rsidRPr="00B75A68" w:rsidRDefault="003948C1" w:rsidP="00B75A68">
      <w:pPr>
        <w:spacing w:after="0" w:line="240" w:lineRule="auto"/>
        <w:ind w:firstLine="709"/>
        <w:rPr>
          <w:bCs/>
        </w:rPr>
      </w:pPr>
      <w:r w:rsidRPr="00B75A68">
        <w:rPr>
          <w:bCs/>
        </w:rPr>
        <w:t>• Препарати левотироксину.</w:t>
      </w:r>
    </w:p>
    <w:p w:rsidR="003948C1" w:rsidRPr="00B75A68" w:rsidRDefault="003948C1" w:rsidP="00B75A68">
      <w:pPr>
        <w:spacing w:after="0" w:line="240" w:lineRule="auto"/>
        <w:ind w:firstLine="709"/>
        <w:rPr>
          <w:bCs/>
        </w:rPr>
      </w:pPr>
      <w:r w:rsidRPr="00B75A68">
        <w:rPr>
          <w:bCs/>
        </w:rPr>
        <w:t>• Препарати лиотиронина.</w:t>
      </w:r>
    </w:p>
    <w:p w:rsidR="003948C1" w:rsidRPr="00B75A68" w:rsidRDefault="003948C1" w:rsidP="00B75A68">
      <w:pPr>
        <w:spacing w:after="0" w:line="240" w:lineRule="auto"/>
        <w:ind w:firstLine="709"/>
        <w:rPr>
          <w:bCs/>
        </w:rPr>
      </w:pPr>
      <w:r w:rsidRPr="00B75A68">
        <w:rPr>
          <w:bCs/>
        </w:rPr>
        <w:t>• Комбіновані.</w:t>
      </w:r>
    </w:p>
    <w:p w:rsidR="003948C1" w:rsidRPr="00B75A68" w:rsidRDefault="003948C1" w:rsidP="00B75A68">
      <w:pPr>
        <w:spacing w:after="0" w:line="240" w:lineRule="auto"/>
        <w:ind w:firstLine="709"/>
        <w:rPr>
          <w:b/>
          <w:bCs/>
        </w:rPr>
      </w:pPr>
      <w:r w:rsidRPr="00B75A68">
        <w:rPr>
          <w:b/>
          <w:bCs/>
        </w:rPr>
        <w:t>Механізм дії та фармакологічні ефекти</w:t>
      </w:r>
    </w:p>
    <w:p w:rsidR="003948C1" w:rsidRPr="0033449D" w:rsidRDefault="003948C1" w:rsidP="0033449D">
      <w:pPr>
        <w:spacing w:after="0" w:line="240" w:lineRule="auto"/>
        <w:ind w:firstLine="709"/>
        <w:rPr>
          <w:bCs/>
        </w:rPr>
      </w:pPr>
      <w:r w:rsidRPr="00B75A68">
        <w:rPr>
          <w:bCs/>
        </w:rPr>
        <w:t>Під дією тиреоїдних гормонів збільшується споживання кисню практично у всіх тканинах організму, підвищується основний обмін і посилюється теплопродукція. Тиреоїдні гормони чинять позитивну інотропну та хронотропну дію на міокард, підвищують експресію рецепторів до катехоламінів і збільшують потребу міокарда в кисні. Під впливом тиреоїдних гормонів активуються процеси глюконеогенезу і глікогенолізу, стимулюється еритропоез, прискорюється метаболізм кортизолу, активізується діяльність дихального центру.</w:t>
      </w:r>
    </w:p>
    <w:p w:rsidR="003948C1" w:rsidRPr="00B75A68" w:rsidRDefault="003948C1" w:rsidP="00B75A68">
      <w:pPr>
        <w:spacing w:after="0" w:line="240" w:lineRule="auto"/>
        <w:rPr>
          <w:b/>
          <w:bCs/>
        </w:rPr>
      </w:pPr>
      <w:r w:rsidRPr="00B75A68">
        <w:rPr>
          <w:b/>
          <w:bCs/>
        </w:rPr>
        <w:t>Фармакокінетика</w:t>
      </w:r>
    </w:p>
    <w:p w:rsidR="003948C1" w:rsidRPr="00B75A68" w:rsidRDefault="003948C1" w:rsidP="00B75A68">
      <w:pPr>
        <w:spacing w:after="0" w:line="240" w:lineRule="auto"/>
        <w:rPr>
          <w:bCs/>
        </w:rPr>
      </w:pPr>
      <w:r w:rsidRPr="00B75A68">
        <w:rPr>
          <w:bCs/>
        </w:rPr>
        <w:t>Тиреоїдні гормони добре всмоктуються в ШКТ. Абсорбція знижується при змішуванні з їжею, тому всю дозу препарату рекомендується приймати вранці натще, не менше ніж за 30 хв до першого прийому їжі.</w:t>
      </w:r>
    </w:p>
    <w:p w:rsidR="003948C1" w:rsidRPr="00B75A68" w:rsidRDefault="003948C1" w:rsidP="00B75A68">
      <w:pPr>
        <w:spacing w:after="0" w:line="240" w:lineRule="auto"/>
        <w:rPr>
          <w:bCs/>
        </w:rPr>
      </w:pPr>
      <w:r w:rsidRPr="00B75A68">
        <w:rPr>
          <w:bCs/>
        </w:rPr>
        <w:t>У тканинах відбувається периферійна конверсія Т4 в Т3 шляхом відщеплення атома йоду від зовнішнього тирозильного кільця Т4, тому при призначенні монотерапії левотироксином натрію в адекватній дозі повністю забезпечується потреба організму в тиреоїдних гормонах. При призначенні левотироксину натрію концентрація Т3 в плазмі крові зростає поступово, протягом декількох тижнів. Деякі фармакокінетичні параметри тиреоїдних гормонів представлені в табл. Екскреція тиреоїдних гормонів здійснюється в основному нирками.</w:t>
      </w:r>
    </w:p>
    <w:p w:rsidR="003948C1" w:rsidRPr="00B75A68" w:rsidRDefault="003948C1" w:rsidP="00B75A68">
      <w:pPr>
        <w:spacing w:after="0" w:line="240" w:lineRule="auto"/>
        <w:ind w:firstLine="709"/>
      </w:pPr>
    </w:p>
    <w:p w:rsidR="003948C1" w:rsidRPr="00B75A68" w:rsidRDefault="003948C1" w:rsidP="00B75A68">
      <w:pPr>
        <w:spacing w:after="0" w:line="240" w:lineRule="auto"/>
        <w:ind w:firstLine="709"/>
        <w:rPr>
          <w:b/>
          <w:bCs/>
        </w:rPr>
      </w:pPr>
      <w:r w:rsidRPr="00B75A68">
        <w:rPr>
          <w:b/>
          <w:bCs/>
        </w:rPr>
        <w:t>Показання до застосування</w:t>
      </w:r>
    </w:p>
    <w:p w:rsidR="003948C1" w:rsidRPr="00B75A68" w:rsidRDefault="003948C1" w:rsidP="00B75A68">
      <w:pPr>
        <w:spacing w:after="0" w:line="240" w:lineRule="auto"/>
        <w:ind w:firstLine="709"/>
        <w:rPr>
          <w:bCs/>
        </w:rPr>
      </w:pPr>
      <w:r w:rsidRPr="00B75A68">
        <w:rPr>
          <w:b/>
          <w:bCs/>
        </w:rPr>
        <w:t xml:space="preserve">• </w:t>
      </w:r>
      <w:r w:rsidRPr="00B75A68">
        <w:rPr>
          <w:bCs/>
        </w:rPr>
        <w:t>Замісна терапія гіпотиреозу.</w:t>
      </w:r>
    </w:p>
    <w:p w:rsidR="003948C1" w:rsidRPr="00B75A68" w:rsidRDefault="003948C1" w:rsidP="00B75A68">
      <w:pPr>
        <w:spacing w:after="0" w:line="240" w:lineRule="auto"/>
        <w:ind w:firstLine="709"/>
        <w:rPr>
          <w:bCs/>
        </w:rPr>
      </w:pPr>
      <w:r w:rsidRPr="00B75A68">
        <w:rPr>
          <w:bCs/>
        </w:rPr>
        <w:t>• Супресивна терапія.</w:t>
      </w:r>
    </w:p>
    <w:p w:rsidR="003948C1" w:rsidRPr="00B75A68" w:rsidRDefault="003948C1" w:rsidP="00B75A68">
      <w:pPr>
        <w:spacing w:after="0" w:line="240" w:lineRule="auto"/>
        <w:ind w:firstLine="709"/>
        <w:rPr>
          <w:b/>
          <w:bCs/>
        </w:rPr>
      </w:pPr>
      <w:r w:rsidRPr="00B75A68">
        <w:rPr>
          <w:b/>
          <w:bCs/>
        </w:rPr>
        <w:t>Принципи вибору в різних клінічних ситуаціях</w:t>
      </w:r>
    </w:p>
    <w:p w:rsidR="003948C1" w:rsidRPr="00B75A68" w:rsidRDefault="003948C1" w:rsidP="00B75A68">
      <w:pPr>
        <w:spacing w:after="0" w:line="240" w:lineRule="auto"/>
        <w:ind w:firstLine="709"/>
        <w:rPr>
          <w:bCs/>
        </w:rPr>
      </w:pPr>
      <w:r w:rsidRPr="00B75A68">
        <w:rPr>
          <w:bCs/>
        </w:rPr>
        <w:t>При маніфестний гіпотиреозі у дорослих розрахункова доза левотироксину натрію становить 1,6-1,8 мкг/кг. При субклінічному гіпотиреозі доза левотироксину натрію становить приблизно 1 мкг на кілограм маси тіла. Рівень ТТГ на тлі лікування повинен знаходитися в межах нормальних значень (0,5-3,5 мЕД/л).</w:t>
      </w:r>
    </w:p>
    <w:p w:rsidR="003948C1" w:rsidRPr="00B75A68" w:rsidRDefault="003948C1" w:rsidP="00B75A68">
      <w:pPr>
        <w:spacing w:after="0" w:line="240" w:lineRule="auto"/>
        <w:ind w:firstLine="709"/>
        <w:rPr>
          <w:bCs/>
        </w:rPr>
      </w:pPr>
      <w:r w:rsidRPr="00B75A68">
        <w:rPr>
          <w:bCs/>
        </w:rPr>
        <w:t>Супресивна терапія, тобто супрафизиологическая доза левотироксину натрію (2,2-2,8 мкг/кг), переважна рівень ТТГ мінімум до 0,5-0,1 мЕД/л, призначається пацієнтам, оперованих з приводу високодиференційовані раку щитовидної залози.</w:t>
      </w:r>
    </w:p>
    <w:p w:rsidR="009747A3" w:rsidRDefault="009747A3" w:rsidP="00B75A68">
      <w:pPr>
        <w:spacing w:after="0" w:line="240" w:lineRule="auto"/>
        <w:ind w:firstLine="709"/>
        <w:rPr>
          <w:b/>
          <w:bCs/>
        </w:rPr>
      </w:pPr>
    </w:p>
    <w:p w:rsidR="003948C1" w:rsidRPr="00B75A68" w:rsidRDefault="003948C1" w:rsidP="00B75A68">
      <w:pPr>
        <w:spacing w:after="0" w:line="240" w:lineRule="auto"/>
        <w:ind w:firstLine="709"/>
        <w:rPr>
          <w:b/>
          <w:bCs/>
        </w:rPr>
      </w:pPr>
      <w:r w:rsidRPr="00B75A68">
        <w:rPr>
          <w:b/>
          <w:bCs/>
        </w:rPr>
        <w:lastRenderedPageBreak/>
        <w:t>Протипоказання</w:t>
      </w:r>
    </w:p>
    <w:p w:rsidR="003948C1" w:rsidRPr="00B75A68" w:rsidRDefault="003948C1" w:rsidP="00B75A68">
      <w:pPr>
        <w:spacing w:after="0" w:line="240" w:lineRule="auto"/>
        <w:ind w:firstLine="709"/>
        <w:rPr>
          <w:bCs/>
        </w:rPr>
      </w:pPr>
      <w:r w:rsidRPr="00B75A68">
        <w:rPr>
          <w:b/>
          <w:bCs/>
        </w:rPr>
        <w:t xml:space="preserve">• </w:t>
      </w:r>
      <w:r w:rsidRPr="00B75A68">
        <w:rPr>
          <w:bCs/>
        </w:rPr>
        <w:t>Некомпенсований тиреотоксикоз.</w:t>
      </w:r>
    </w:p>
    <w:p w:rsidR="003948C1" w:rsidRPr="00B75A68" w:rsidRDefault="003948C1" w:rsidP="00B75A68">
      <w:pPr>
        <w:spacing w:after="0" w:line="240" w:lineRule="auto"/>
        <w:ind w:firstLine="709"/>
        <w:rPr>
          <w:bCs/>
        </w:rPr>
      </w:pPr>
      <w:r w:rsidRPr="00B75A68">
        <w:rPr>
          <w:bCs/>
        </w:rPr>
        <w:t>• Нелеченая надниркова недостатність.</w:t>
      </w:r>
    </w:p>
    <w:p w:rsidR="003948C1" w:rsidRPr="00B75A68" w:rsidRDefault="003948C1" w:rsidP="00B75A68">
      <w:pPr>
        <w:spacing w:after="0" w:line="240" w:lineRule="auto"/>
        <w:ind w:firstLine="709"/>
        <w:rPr>
          <w:bCs/>
        </w:rPr>
      </w:pPr>
      <w:r w:rsidRPr="00B75A68">
        <w:rPr>
          <w:bCs/>
        </w:rPr>
        <w:t>• Гострий інфаркт міокарда.</w:t>
      </w:r>
    </w:p>
    <w:p w:rsidR="003948C1" w:rsidRPr="00B75A68" w:rsidRDefault="003948C1" w:rsidP="00B75A68">
      <w:pPr>
        <w:spacing w:after="0" w:line="240" w:lineRule="auto"/>
        <w:ind w:firstLine="709"/>
        <w:rPr>
          <w:b/>
          <w:bCs/>
        </w:rPr>
      </w:pPr>
      <w:r w:rsidRPr="00B75A68">
        <w:rPr>
          <w:b/>
          <w:bCs/>
        </w:rPr>
        <w:t>Відносні протипоказання</w:t>
      </w:r>
    </w:p>
    <w:p w:rsidR="003948C1" w:rsidRPr="00B75A68" w:rsidRDefault="003948C1" w:rsidP="00B75A68">
      <w:pPr>
        <w:spacing w:after="0" w:line="240" w:lineRule="auto"/>
        <w:ind w:firstLine="709"/>
        <w:rPr>
          <w:bCs/>
        </w:rPr>
      </w:pPr>
      <w:r w:rsidRPr="00B75A68">
        <w:rPr>
          <w:b/>
          <w:bCs/>
        </w:rPr>
        <w:t xml:space="preserve">• </w:t>
      </w:r>
      <w:r w:rsidRPr="00B75A68">
        <w:rPr>
          <w:bCs/>
        </w:rPr>
        <w:t>Порушення ритму серця.</w:t>
      </w:r>
    </w:p>
    <w:p w:rsidR="003948C1" w:rsidRPr="00B75A68" w:rsidRDefault="003948C1" w:rsidP="00B75A68">
      <w:pPr>
        <w:spacing w:after="0" w:line="240" w:lineRule="auto"/>
        <w:ind w:firstLine="709"/>
        <w:rPr>
          <w:bCs/>
        </w:rPr>
      </w:pPr>
      <w:r w:rsidRPr="00B75A68">
        <w:rPr>
          <w:bCs/>
        </w:rPr>
        <w:t>• Нестабільна стенокардія.</w:t>
      </w:r>
    </w:p>
    <w:p w:rsidR="003948C1" w:rsidRPr="00B75A68" w:rsidRDefault="003948C1" w:rsidP="00B75A68">
      <w:pPr>
        <w:spacing w:after="0" w:line="240" w:lineRule="auto"/>
        <w:ind w:firstLine="709"/>
        <w:rPr>
          <w:bCs/>
        </w:rPr>
      </w:pPr>
      <w:r w:rsidRPr="00B75A68">
        <w:rPr>
          <w:bCs/>
        </w:rPr>
        <w:t>• Міокардити.</w:t>
      </w:r>
    </w:p>
    <w:p w:rsidR="003948C1" w:rsidRPr="00B75A68" w:rsidRDefault="003948C1" w:rsidP="00B75A68">
      <w:pPr>
        <w:spacing w:after="0" w:line="240" w:lineRule="auto"/>
        <w:ind w:firstLine="709"/>
        <w:rPr>
          <w:b/>
          <w:bCs/>
        </w:rPr>
      </w:pPr>
      <w:r w:rsidRPr="00B75A68">
        <w:rPr>
          <w:b/>
          <w:bCs/>
        </w:rPr>
        <w:t>Небажані лікарські реакції і методи контролю безпеки</w:t>
      </w:r>
    </w:p>
    <w:p w:rsidR="003948C1" w:rsidRPr="00B75A68" w:rsidRDefault="003948C1" w:rsidP="00B75A68">
      <w:pPr>
        <w:spacing w:after="0" w:line="240" w:lineRule="auto"/>
        <w:ind w:firstLine="709"/>
        <w:rPr>
          <w:bCs/>
        </w:rPr>
      </w:pPr>
      <w:r w:rsidRPr="00B75A68">
        <w:rPr>
          <w:bCs/>
        </w:rPr>
        <w:t>При передозуванні або занадто швидкому збільшенні дози спостерігаються симптоми тиреотоксикозу. У хворих на ІХС призначення тиреоїдних гормонів, особливо лиотиронина, може викликати зниження толерантності до фізичного навантаження і почастішання нападів стенокардії. Тривала супресивна терапія тиреоїдними гормонами може призводити до зниження мінеральної щільності кісткової тканини, особливо у жінок в менопаузі.</w:t>
      </w:r>
    </w:p>
    <w:p w:rsidR="003948C1" w:rsidRPr="00B75A68" w:rsidRDefault="003948C1" w:rsidP="00B75A68">
      <w:pPr>
        <w:spacing w:after="0" w:line="240" w:lineRule="auto"/>
        <w:ind w:firstLine="709"/>
        <w:rPr>
          <w:b/>
          <w:bCs/>
        </w:rPr>
      </w:pPr>
      <w:r w:rsidRPr="00B75A68">
        <w:rPr>
          <w:bCs/>
        </w:rPr>
        <w:t>При первинному гіпотиреозі і ендемічному зобі лікування проводять під контролем концентрації ТТГ, а при вторинному гіпотиреозі - під контролем рівня вільного Т4</w:t>
      </w:r>
      <w:r w:rsidRPr="00B75A68">
        <w:rPr>
          <w:b/>
          <w:bCs/>
        </w:rPr>
        <w:t>.</w:t>
      </w:r>
    </w:p>
    <w:p w:rsidR="0033449D" w:rsidRDefault="0033449D" w:rsidP="00B75A68">
      <w:pPr>
        <w:spacing w:after="0" w:line="240" w:lineRule="auto"/>
        <w:ind w:firstLine="709"/>
        <w:rPr>
          <w:b/>
          <w:bCs/>
        </w:rPr>
      </w:pPr>
    </w:p>
    <w:p w:rsidR="003948C1" w:rsidRPr="00B75A68" w:rsidRDefault="003948C1" w:rsidP="00B75A68">
      <w:pPr>
        <w:spacing w:after="0" w:line="240" w:lineRule="auto"/>
        <w:ind w:firstLine="709"/>
        <w:rPr>
          <w:b/>
          <w:bCs/>
        </w:rPr>
      </w:pPr>
      <w:r w:rsidRPr="00B75A68">
        <w:rPr>
          <w:b/>
          <w:bCs/>
        </w:rPr>
        <w:t>Застосування в особливих випадках</w:t>
      </w:r>
    </w:p>
    <w:p w:rsidR="003948C1" w:rsidRPr="00B75A68" w:rsidRDefault="003948C1" w:rsidP="00B75A68">
      <w:pPr>
        <w:spacing w:after="0" w:line="240" w:lineRule="auto"/>
        <w:ind w:firstLine="709"/>
        <w:rPr>
          <w:bCs/>
        </w:rPr>
      </w:pPr>
      <w:r w:rsidRPr="00B75A68">
        <w:rPr>
          <w:bCs/>
        </w:rPr>
        <w:t>Тиреоїдні гормони по ризику застосування під час вагітності відносяться до класу А, тому їх використання у вагітних при наявності показань абсолютно безпечно. Мінімальні кількості тиреоїдних гормонів екскретуються з грудним молоком, що не є перешкодою для застосування їх у годуючих жінок.</w:t>
      </w:r>
    </w:p>
    <w:p w:rsidR="003948C1" w:rsidRPr="00B75A68" w:rsidRDefault="003948C1" w:rsidP="00B75A68">
      <w:pPr>
        <w:spacing w:after="0" w:line="240" w:lineRule="auto"/>
        <w:ind w:firstLine="709"/>
        <w:rPr>
          <w:bCs/>
        </w:rPr>
      </w:pPr>
      <w:r w:rsidRPr="00B75A68">
        <w:rPr>
          <w:bCs/>
        </w:rPr>
        <w:t>Потреба в левотироксине натрію у дітей значно вище, ніж у дорослих. Початкова доза левотироксину натрію при вродженому гіпотиреозі становить 10-15 мкг/кг на добу.</w:t>
      </w:r>
    </w:p>
    <w:p w:rsidR="003948C1" w:rsidRPr="00B75A68" w:rsidRDefault="003948C1" w:rsidP="00B75A68">
      <w:pPr>
        <w:spacing w:after="0" w:line="240" w:lineRule="auto"/>
        <w:ind w:firstLine="709"/>
        <w:rPr>
          <w:bCs/>
        </w:rPr>
      </w:pPr>
      <w:r w:rsidRPr="00B75A68">
        <w:rPr>
          <w:bCs/>
        </w:rPr>
        <w:t>У молодих пацієнтів без супутньої патології L-T4 може бути відразу призначений повної замісної дози, яка початково розраховується, виходячи з ваги пацієнта (1,6 мкг/кг маси тіла). Для жінок доза L-T4 в середньому становить 100 мкг, для чоловіків - 150 мкг на день. Препарат приймається один раз на день, вранці за 30 хвилин до сніданку. Контрольним параметром, за яким оцінюють якість компенсації гіпотиреозу, є рівень ТТГ. Якщо він початково був значно підвищений, то його нормалізація може продовжуватися до 4-6 місяців (перше контрольне дослідження зазвичай робиться через 2-3 місяці). Після того, як досягнута компенсація гіпотиреозу (нормальний рівень ТТГ), цей параметр оцінюється з інтервалом в один рік.</w:t>
      </w:r>
    </w:p>
    <w:p w:rsidR="003948C1" w:rsidRPr="00B75A68" w:rsidRDefault="003948C1" w:rsidP="00B75A68">
      <w:pPr>
        <w:spacing w:after="0" w:line="240" w:lineRule="auto"/>
        <w:ind w:firstLine="709"/>
        <w:rPr>
          <w:bCs/>
        </w:rPr>
      </w:pPr>
      <w:r w:rsidRPr="00B75A68">
        <w:rPr>
          <w:bCs/>
        </w:rPr>
        <w:t>Компенсований гіпотиреоз не є протипоказанням для планування вагітності (з її настанням доза L-T4 повинна бути збільшена приблизно з розрахунку 2,3 мкг/кг ваги).</w:t>
      </w:r>
    </w:p>
    <w:p w:rsidR="003948C1" w:rsidRPr="00B75A68" w:rsidRDefault="003948C1" w:rsidP="00B75A68">
      <w:pPr>
        <w:spacing w:after="0" w:line="240" w:lineRule="auto"/>
        <w:ind w:firstLine="709"/>
        <w:rPr>
          <w:bCs/>
        </w:rPr>
      </w:pPr>
      <w:r w:rsidRPr="00B75A68">
        <w:rPr>
          <w:bCs/>
        </w:rPr>
        <w:t>Принципи замісної терапії вторинного гіпотиреозу аналогічні, за винятком того, що оцінка його якості компенсації відбувається за рівнем Т4. Лікування гипотиреодной коми передбачає інтенсивні заходи, що включають призначення препаратів тиреоїдних гормонів, глюкокортикоїдів, корекцію гемодинамічних і електролітних розладів.</w:t>
      </w:r>
    </w:p>
    <w:p w:rsidR="003948C1" w:rsidRPr="00B75A68" w:rsidRDefault="003948C1" w:rsidP="00B75A68">
      <w:pPr>
        <w:spacing w:after="0" w:line="240" w:lineRule="auto"/>
        <w:ind w:firstLine="709"/>
        <w:rPr>
          <w:b/>
          <w:bCs/>
        </w:rPr>
      </w:pPr>
      <w:r w:rsidRPr="00B75A68">
        <w:rPr>
          <w:b/>
          <w:bCs/>
        </w:rPr>
        <w:t>Прогноз</w:t>
      </w:r>
    </w:p>
    <w:p w:rsidR="003948C1" w:rsidRPr="00B75A68" w:rsidRDefault="003948C1" w:rsidP="00B75A68">
      <w:pPr>
        <w:spacing w:after="0" w:line="240" w:lineRule="auto"/>
        <w:ind w:firstLine="709"/>
        <w:rPr>
          <w:bCs/>
        </w:rPr>
      </w:pPr>
      <w:r w:rsidRPr="00B75A68">
        <w:rPr>
          <w:bCs/>
        </w:rPr>
        <w:t>Якість життя пацієнтів з компенсованим гіпотиреозом, як правило, значно не страждає пацієнт не має ніяких обмежень, за винятком необхідності щоденного прийому L-T4.</w:t>
      </w:r>
    </w:p>
    <w:p w:rsidR="003948C1" w:rsidRPr="00B75A68" w:rsidRDefault="003948C1" w:rsidP="00B75A68">
      <w:pPr>
        <w:spacing w:after="0" w:line="240" w:lineRule="auto"/>
        <w:ind w:firstLine="709"/>
        <w:rPr>
          <w:b/>
          <w:bCs/>
        </w:rPr>
      </w:pPr>
      <w:r w:rsidRPr="00B75A68">
        <w:rPr>
          <w:b/>
          <w:bCs/>
        </w:rPr>
        <w:t>ТИРЕОЇДИТИ</w:t>
      </w:r>
    </w:p>
    <w:p w:rsidR="003948C1" w:rsidRPr="00B75A68" w:rsidRDefault="003948C1" w:rsidP="00B75A68">
      <w:pPr>
        <w:spacing w:after="0" w:line="240" w:lineRule="auto"/>
        <w:ind w:firstLine="709"/>
        <w:rPr>
          <w:bCs/>
        </w:rPr>
      </w:pPr>
      <w:r w:rsidRPr="00B75A68">
        <w:rPr>
          <w:bCs/>
        </w:rPr>
        <w:t>Термін «тиреоїдит» об'єднує гетерогенну групу запальних захворювань ЩЗ. Найбільш часто зустрічаються різні варіанти аутоімунного тиреоїдиту.</w:t>
      </w:r>
    </w:p>
    <w:p w:rsidR="009747A3" w:rsidRDefault="009747A3" w:rsidP="00B75A68">
      <w:pPr>
        <w:spacing w:after="0" w:line="240" w:lineRule="auto"/>
        <w:ind w:firstLine="709"/>
        <w:rPr>
          <w:b/>
          <w:bCs/>
        </w:rPr>
      </w:pPr>
    </w:p>
    <w:p w:rsidR="009747A3" w:rsidRDefault="009747A3" w:rsidP="00B75A68">
      <w:pPr>
        <w:spacing w:after="0" w:line="240" w:lineRule="auto"/>
        <w:ind w:firstLine="709"/>
        <w:rPr>
          <w:b/>
          <w:bCs/>
        </w:rPr>
      </w:pPr>
    </w:p>
    <w:p w:rsidR="009747A3" w:rsidRDefault="009747A3" w:rsidP="00B75A68">
      <w:pPr>
        <w:spacing w:after="0" w:line="240" w:lineRule="auto"/>
        <w:ind w:firstLine="709"/>
        <w:rPr>
          <w:b/>
          <w:bCs/>
        </w:rPr>
      </w:pPr>
    </w:p>
    <w:p w:rsidR="003948C1" w:rsidRPr="00B75A68" w:rsidRDefault="003948C1" w:rsidP="00B75A68">
      <w:pPr>
        <w:spacing w:after="0" w:line="240" w:lineRule="auto"/>
        <w:ind w:firstLine="709"/>
        <w:rPr>
          <w:b/>
          <w:bCs/>
        </w:rPr>
      </w:pPr>
      <w:r w:rsidRPr="00B75A68">
        <w:rPr>
          <w:b/>
          <w:bCs/>
        </w:rPr>
        <w:lastRenderedPageBreak/>
        <w:t>Аутоімунний тиреоїдит</w:t>
      </w:r>
    </w:p>
    <w:p w:rsidR="003948C1" w:rsidRPr="00B75A68" w:rsidRDefault="003948C1" w:rsidP="00B75A68">
      <w:pPr>
        <w:spacing w:after="0" w:line="240" w:lineRule="auto"/>
        <w:ind w:firstLine="709"/>
        <w:rPr>
          <w:bCs/>
        </w:rPr>
      </w:pPr>
      <w:r w:rsidRPr="00B75A68">
        <w:rPr>
          <w:bCs/>
        </w:rPr>
        <w:t>Аутоімунний тиреоїдит (АІТ) - гетерогенна група запальних захворювань ЩЗ автоімунного етіології, в основі патогенезу яких лежить різної вираженості деструкція фолікулів і фолікулярних клітин ЩЗ.</w:t>
      </w:r>
    </w:p>
    <w:p w:rsidR="003948C1" w:rsidRPr="00B75A68" w:rsidRDefault="003948C1" w:rsidP="00B75A68">
      <w:pPr>
        <w:spacing w:after="0" w:line="240" w:lineRule="auto"/>
        <w:ind w:firstLine="709"/>
        <w:rPr>
          <w:b/>
          <w:bCs/>
        </w:rPr>
      </w:pPr>
      <w:r w:rsidRPr="00B75A68">
        <w:rPr>
          <w:b/>
          <w:bCs/>
        </w:rPr>
        <w:t>Хронічний аутоімунний тиреоїдит</w:t>
      </w:r>
    </w:p>
    <w:p w:rsidR="003948C1" w:rsidRPr="00B75A68" w:rsidRDefault="003948C1" w:rsidP="00B75A68">
      <w:pPr>
        <w:spacing w:after="0" w:line="240" w:lineRule="auto"/>
        <w:ind w:firstLine="709"/>
        <w:rPr>
          <w:bCs/>
        </w:rPr>
      </w:pPr>
      <w:r w:rsidRPr="00B75A68">
        <w:rPr>
          <w:bCs/>
        </w:rPr>
        <w:t>Хронічний аутоімунний тиреоїдит (тиреоїдит Хашимото, лімфоцитарний тиреоїдит) - хронічне запальне захворювання ЩЗ автоімунного генезу, при якому в результаті хронічно прогресуючою лімфоїдної інфільтрації відбувається поступова деструкція паренхіми ЩЗ з можливим виходом в первинний гіпотиреоз (табл. 3.16). Вперше захворювання було описано японським хірургом Н. Hashimoto в 1912 р. Він спостерігав кілька випадків збільшення ЩЗ, обумовленого лімфоїдною інфільтрацією (лимфоматозный зоб), у зв'язку з чим терміном тиреоїдит Хашимото позначають гіпертрофічний варіант АІТ, хоча дуже часто його поширюють на хронічний АІТ в цілому.</w:t>
      </w:r>
    </w:p>
    <w:p w:rsidR="003948C1" w:rsidRPr="00B75A68" w:rsidRDefault="003948C1" w:rsidP="00B75A68">
      <w:pPr>
        <w:spacing w:after="0" w:line="240" w:lineRule="auto"/>
        <w:ind w:firstLine="709"/>
        <w:rPr>
          <w:b/>
          <w:bCs/>
        </w:rPr>
      </w:pPr>
      <w:r w:rsidRPr="00B75A68">
        <w:rPr>
          <w:b/>
          <w:bCs/>
        </w:rPr>
        <w:t>Етіологія</w:t>
      </w:r>
    </w:p>
    <w:p w:rsidR="003948C1" w:rsidRPr="00B75A68" w:rsidRDefault="003948C1" w:rsidP="00B75A68">
      <w:pPr>
        <w:spacing w:after="0" w:line="240" w:lineRule="auto"/>
        <w:ind w:firstLine="709"/>
        <w:rPr>
          <w:bCs/>
        </w:rPr>
      </w:pPr>
      <w:r w:rsidRPr="00B75A68">
        <w:rPr>
          <w:bCs/>
        </w:rPr>
        <w:t>Захворювання розвивається на фоні генетично детермінованого дефекту імунної відповіді, що призводить до Т-лімфоцитарною агресії проти власних тиреоцитов, закінчується їх руйнуванням. Гістологічно при цьому визначаються лімфоцитарна та плазмоцитарна інфільтрація, онкоцитарная трансформація тиреоцитов (освіта клітин Гюртле-Ашкеназі), руйнування фолікулів. АІТ має тенденцію проявлятися у вигляді сімейних форм. У пацієнтів з підвищеною частотою виявляються гаплотипи HLA-DR3, DR5, В8. У 50 % випадків у родичів пацієнтів з АІТ виявляються циркулюючі антитіла до ЩЗ. Крім того, спостерігається поєднання АІТ у одного і того ж пацієнта або в межах однієї сім'ї з іншими аутоімунними захворюваннями - перніциозної анемією, аутоімунним первинним гипокортицизмом, хронічний аутоімунний гепатит, цукровий діабет 1 типу, вітіліго, ревматоїдний артрит та ін.</w:t>
      </w:r>
    </w:p>
    <w:p w:rsidR="003948C1" w:rsidRPr="00B75A68" w:rsidRDefault="003948C1" w:rsidP="00B75A68">
      <w:pPr>
        <w:spacing w:after="0" w:line="240" w:lineRule="auto"/>
        <w:ind w:firstLine="709"/>
        <w:rPr>
          <w:b/>
          <w:bCs/>
        </w:rPr>
      </w:pPr>
      <w:r w:rsidRPr="00B75A68">
        <w:rPr>
          <w:b/>
          <w:bCs/>
        </w:rPr>
        <w:t>Патогенез</w:t>
      </w:r>
    </w:p>
    <w:p w:rsidR="003948C1" w:rsidRPr="00B75A68" w:rsidRDefault="003948C1" w:rsidP="00B75A68">
      <w:pPr>
        <w:spacing w:after="0" w:line="240" w:lineRule="auto"/>
        <w:ind w:firstLine="709"/>
        <w:rPr>
          <w:bCs/>
        </w:rPr>
      </w:pPr>
      <w:r w:rsidRPr="00B75A68">
        <w:rPr>
          <w:bCs/>
        </w:rPr>
        <w:t>Патологічне значення для організму АІТ практично вичерпується тим, що він є фактором ризику розвитку гіпотиреозу. Факт носійства антитіл до ЩЗ, які є маркерами АІТ, у популяції багаторазово перевищує поширеність гіпотиреозу, свідчить про те, що в більшості випадків захворювання не призводить до розвитку гіпотиреозу, тобто вираженість заміщення паренхіми ЩЗ лімфоїдної і фіброзною тканиною не перевищує деякий критичний рівень. Залишаються незрозумілими розходження у швидкості прогресування процесу у окремих пацієнтів, а також причини збільшення ЩЗ в одних випадках (гіпертрофічна форма) і її значне зменшення в інших (атрофічна форма).</w:t>
      </w:r>
    </w:p>
    <w:p w:rsidR="003948C1" w:rsidRPr="00B75A68" w:rsidRDefault="003948C1" w:rsidP="00B75A68">
      <w:pPr>
        <w:spacing w:after="0" w:line="240" w:lineRule="auto"/>
        <w:ind w:firstLine="709"/>
        <w:rPr>
          <w:bCs/>
        </w:rPr>
      </w:pPr>
      <w:r w:rsidRPr="00B75A68">
        <w:rPr>
          <w:bCs/>
        </w:rPr>
        <w:t>Прогресування АІТ від эутиреоидной фази до гіпотиреозу представлено на рис. 22. Эутиреоидная фаза, як зазначалося, може тривати багато роки чи десятиліття, або навіть протягом всього життя. Далі в разі прогресування процесу, а саме поступового посилення лімфоцитарною інфільтрації ЩЗ і деструкції її фолікулярного епітелію, число клітин, що продукують тиреоїдні гормони, зменшується. В цих умовах, для того щоб забезпечити організм достатньою кількістю тиреоїдних гормонів, підвищується продукція ТТГ, який гиперстимулирует ЩЗ. За рахунок цієї гіперстимуляції протягом невизначеного часу (іноді десятків років) вдається зберігати продукції Т4 на нормальному рівні. Це фаза субклінічного гіпотиреозу (ТТГТ, Т4 - в нормі). При подальшому руйнуванні ЩЗ число функціонуючих тироцитов падає нижче критичного рівня, концентрація Т4 у крові знижується і маніфестує гіпотиреоз (фаза явного гіпотиреозу).</w:t>
      </w:r>
    </w:p>
    <w:p w:rsidR="003948C1" w:rsidRDefault="003948C1" w:rsidP="0033449D">
      <w:pPr>
        <w:widowControl w:val="0"/>
        <w:tabs>
          <w:tab w:val="num" w:pos="0"/>
        </w:tabs>
        <w:spacing w:after="0" w:line="240" w:lineRule="auto"/>
        <w:ind w:firstLine="0"/>
        <w:rPr>
          <w:b/>
          <w:bCs/>
        </w:rPr>
      </w:pPr>
    </w:p>
    <w:p w:rsidR="009747A3" w:rsidRDefault="009747A3" w:rsidP="0033449D">
      <w:pPr>
        <w:widowControl w:val="0"/>
        <w:tabs>
          <w:tab w:val="num" w:pos="0"/>
        </w:tabs>
        <w:spacing w:after="0" w:line="240" w:lineRule="auto"/>
        <w:ind w:firstLine="0"/>
        <w:rPr>
          <w:b/>
          <w:bCs/>
        </w:rPr>
      </w:pPr>
    </w:p>
    <w:p w:rsidR="009747A3" w:rsidRDefault="009747A3" w:rsidP="0033449D">
      <w:pPr>
        <w:widowControl w:val="0"/>
        <w:tabs>
          <w:tab w:val="num" w:pos="0"/>
        </w:tabs>
        <w:spacing w:after="0" w:line="240" w:lineRule="auto"/>
        <w:ind w:firstLine="0"/>
        <w:rPr>
          <w:b/>
          <w:bCs/>
        </w:rPr>
      </w:pPr>
    </w:p>
    <w:p w:rsidR="009747A3" w:rsidRPr="00B75A68" w:rsidRDefault="009747A3" w:rsidP="0033449D">
      <w:pPr>
        <w:widowControl w:val="0"/>
        <w:tabs>
          <w:tab w:val="num" w:pos="0"/>
        </w:tabs>
        <w:spacing w:after="0" w:line="240" w:lineRule="auto"/>
        <w:ind w:firstLine="0"/>
        <w:rPr>
          <w:b/>
          <w:bCs/>
        </w:rPr>
      </w:pPr>
    </w:p>
    <w:p w:rsidR="003948C1" w:rsidRPr="00B75A68" w:rsidRDefault="003948C1" w:rsidP="00B75A68">
      <w:pPr>
        <w:widowControl w:val="0"/>
        <w:tabs>
          <w:tab w:val="num" w:pos="0"/>
        </w:tabs>
        <w:spacing w:after="0" w:line="240" w:lineRule="auto"/>
        <w:ind w:firstLine="709"/>
        <w:rPr>
          <w:b/>
          <w:bCs/>
        </w:rPr>
      </w:pPr>
      <w:r w:rsidRPr="00B75A68">
        <w:rPr>
          <w:b/>
          <w:bCs/>
        </w:rPr>
        <w:lastRenderedPageBreak/>
        <w:t xml:space="preserve">Мета заняття: </w:t>
      </w:r>
    </w:p>
    <w:p w:rsidR="003948C1" w:rsidRPr="00B75A68" w:rsidRDefault="003948C1" w:rsidP="00B75A68">
      <w:pPr>
        <w:widowControl w:val="0"/>
        <w:tabs>
          <w:tab w:val="num" w:pos="0"/>
        </w:tabs>
        <w:spacing w:after="0" w:line="240" w:lineRule="auto"/>
        <w:ind w:firstLine="709"/>
        <w:rPr>
          <w:b/>
          <w:bCs/>
        </w:rPr>
      </w:pPr>
      <w:r w:rsidRPr="00B75A68">
        <w:rPr>
          <w:b/>
          <w:bCs/>
        </w:rPr>
        <w:t>Засвоїти:</w:t>
      </w:r>
    </w:p>
    <w:p w:rsidR="003948C1" w:rsidRPr="00B75A68" w:rsidRDefault="003948C1" w:rsidP="00B75A68">
      <w:pPr>
        <w:widowControl w:val="0"/>
        <w:tabs>
          <w:tab w:val="num" w:pos="0"/>
        </w:tabs>
        <w:spacing w:after="0" w:line="240" w:lineRule="auto"/>
        <w:ind w:firstLine="709"/>
        <w:rPr>
          <w:b/>
          <w:bCs/>
        </w:rPr>
      </w:pPr>
      <w:r w:rsidRPr="00B75A68">
        <w:rPr>
          <w:b/>
          <w:bCs/>
        </w:rPr>
        <w:t>I. Анатомія і фізіологія щитовидної залози</w:t>
      </w:r>
    </w:p>
    <w:p w:rsidR="003948C1" w:rsidRPr="00B75A68" w:rsidRDefault="003948C1" w:rsidP="00B75A68">
      <w:pPr>
        <w:widowControl w:val="0"/>
        <w:tabs>
          <w:tab w:val="num" w:pos="0"/>
        </w:tabs>
        <w:spacing w:after="0" w:line="240" w:lineRule="auto"/>
        <w:ind w:firstLine="709"/>
        <w:rPr>
          <w:b/>
          <w:bCs/>
        </w:rPr>
      </w:pPr>
      <w:r w:rsidRPr="00B75A68">
        <w:rPr>
          <w:b/>
          <w:bCs/>
        </w:rPr>
        <w:t xml:space="preserve">II. Класифікація хвороб щитовидної залози </w:t>
      </w:r>
    </w:p>
    <w:p w:rsidR="003948C1" w:rsidRPr="00B75A68" w:rsidRDefault="003948C1" w:rsidP="00B75A68">
      <w:pPr>
        <w:widowControl w:val="0"/>
        <w:tabs>
          <w:tab w:val="num" w:pos="360"/>
        </w:tabs>
        <w:spacing w:after="0" w:line="240" w:lineRule="auto"/>
        <w:ind w:left="360" w:hanging="360"/>
        <w:rPr>
          <w:bCs/>
        </w:rPr>
      </w:pPr>
      <w:r w:rsidRPr="00B75A68">
        <w:rPr>
          <w:b/>
          <w:bCs/>
        </w:rPr>
        <w:t xml:space="preserve">а) </w:t>
      </w:r>
      <w:r w:rsidRPr="00B75A68">
        <w:rPr>
          <w:bCs/>
        </w:rPr>
        <w:t>Гіперфункція щитовидної залози – етіологія, патогенез, клініка, диагноатика, лікування</w:t>
      </w:r>
    </w:p>
    <w:p w:rsidR="003948C1" w:rsidRPr="00B75A68" w:rsidRDefault="003948C1" w:rsidP="00B75A68">
      <w:pPr>
        <w:widowControl w:val="0"/>
        <w:tabs>
          <w:tab w:val="num" w:pos="360"/>
        </w:tabs>
        <w:spacing w:after="0" w:line="240" w:lineRule="auto"/>
        <w:ind w:left="360" w:hanging="360"/>
        <w:rPr>
          <w:bCs/>
        </w:rPr>
      </w:pPr>
      <w:r w:rsidRPr="00B75A68">
        <w:rPr>
          <w:bCs/>
        </w:rPr>
        <w:t xml:space="preserve"> Класифікація ЛЗ при гіперфункції щитовидної залози </w:t>
      </w:r>
    </w:p>
    <w:p w:rsidR="003948C1" w:rsidRPr="00B75A68" w:rsidRDefault="003948C1" w:rsidP="00B75A68">
      <w:pPr>
        <w:widowControl w:val="0"/>
        <w:tabs>
          <w:tab w:val="num" w:pos="360"/>
        </w:tabs>
        <w:spacing w:after="0" w:line="240" w:lineRule="auto"/>
        <w:ind w:left="360" w:hanging="360"/>
        <w:rPr>
          <w:bCs/>
        </w:rPr>
      </w:pPr>
      <w:r w:rsidRPr="00B75A68">
        <w:rPr>
          <w:bCs/>
        </w:rPr>
        <w:t> Антитиреоїдний препарати – тіоаміди (мерказоліл, пропілтіоурацил), тіамазол (метизол, тирозол), карбімазол,</w:t>
      </w:r>
    </w:p>
    <w:p w:rsidR="003948C1" w:rsidRPr="00B75A68" w:rsidRDefault="003948C1" w:rsidP="00B75A68">
      <w:pPr>
        <w:widowControl w:val="0"/>
        <w:tabs>
          <w:tab w:val="num" w:pos="360"/>
        </w:tabs>
        <w:spacing w:after="0" w:line="240" w:lineRule="auto"/>
        <w:ind w:left="360" w:hanging="360"/>
        <w:rPr>
          <w:bCs/>
        </w:rPr>
      </w:pPr>
      <w:r w:rsidRPr="00B75A68">
        <w:rPr>
          <w:bCs/>
        </w:rPr>
        <w:t> препарати, що містять йод</w:t>
      </w:r>
    </w:p>
    <w:p w:rsidR="003948C1" w:rsidRPr="00B75A68" w:rsidRDefault="003948C1" w:rsidP="00B75A68">
      <w:pPr>
        <w:widowControl w:val="0"/>
        <w:tabs>
          <w:tab w:val="num" w:pos="360"/>
        </w:tabs>
        <w:spacing w:after="0" w:line="240" w:lineRule="auto"/>
        <w:ind w:left="360" w:hanging="360"/>
        <w:rPr>
          <w:bCs/>
        </w:rPr>
      </w:pPr>
      <w:r w:rsidRPr="00B75A68">
        <w:rPr>
          <w:bCs/>
        </w:rPr>
        <w:t>а) монокомпонентні: калію йодид (йодид);</w:t>
      </w:r>
    </w:p>
    <w:p w:rsidR="003948C1" w:rsidRPr="00B75A68" w:rsidRDefault="003948C1" w:rsidP="00B75A68">
      <w:pPr>
        <w:widowControl w:val="0"/>
        <w:tabs>
          <w:tab w:val="num" w:pos="360"/>
        </w:tabs>
        <w:spacing w:after="0" w:line="240" w:lineRule="auto"/>
        <w:ind w:left="360" w:hanging="360"/>
        <w:rPr>
          <w:bCs/>
        </w:rPr>
      </w:pPr>
      <w:r w:rsidRPr="00B75A68">
        <w:rPr>
          <w:bCs/>
        </w:rPr>
        <w:t>б)радіоактивний йод.</w:t>
      </w:r>
    </w:p>
    <w:p w:rsidR="003948C1" w:rsidRPr="00B75A68" w:rsidRDefault="003948C1" w:rsidP="00B75A68">
      <w:pPr>
        <w:widowControl w:val="0"/>
        <w:tabs>
          <w:tab w:val="num" w:pos="360"/>
        </w:tabs>
        <w:spacing w:after="0" w:line="240" w:lineRule="auto"/>
        <w:ind w:left="360" w:hanging="360"/>
        <w:rPr>
          <w:bCs/>
        </w:rPr>
      </w:pPr>
      <w:r w:rsidRPr="00B75A68">
        <w:rPr>
          <w:bCs/>
        </w:rPr>
        <w:t>Механізми дії. Фармакодинаміка. Небажані ефекти. Застосування.</w:t>
      </w:r>
    </w:p>
    <w:p w:rsidR="003948C1" w:rsidRPr="00B75A68" w:rsidRDefault="003948C1" w:rsidP="00B75A68">
      <w:pPr>
        <w:widowControl w:val="0"/>
        <w:tabs>
          <w:tab w:val="num" w:pos="360"/>
        </w:tabs>
        <w:spacing w:after="0" w:line="240" w:lineRule="auto"/>
        <w:ind w:left="360" w:hanging="360"/>
        <w:rPr>
          <w:bCs/>
        </w:rPr>
      </w:pPr>
      <w:r w:rsidRPr="00B75A68">
        <w:rPr>
          <w:bCs/>
        </w:rPr>
        <w:t>б) Гіпофункція щитовидної залози – етіологія, патогенез, клініка, диагноатика</w:t>
      </w:r>
    </w:p>
    <w:p w:rsidR="003948C1" w:rsidRPr="00B75A68" w:rsidRDefault="003948C1" w:rsidP="00B75A68">
      <w:pPr>
        <w:widowControl w:val="0"/>
        <w:tabs>
          <w:tab w:val="num" w:pos="360"/>
        </w:tabs>
        <w:spacing w:after="0" w:line="240" w:lineRule="auto"/>
        <w:ind w:left="360" w:hanging="360"/>
        <w:rPr>
          <w:bCs/>
        </w:rPr>
      </w:pPr>
      <w:r w:rsidRPr="00B75A68">
        <w:rPr>
          <w:bCs/>
        </w:rPr>
        <w:t xml:space="preserve"> Класифікація ЛЗ при гіпофункції щитовидної залози (замісна терапія) </w:t>
      </w:r>
    </w:p>
    <w:p w:rsidR="003948C1" w:rsidRPr="00B75A68" w:rsidRDefault="003948C1" w:rsidP="00B75A68">
      <w:pPr>
        <w:widowControl w:val="0"/>
        <w:tabs>
          <w:tab w:val="num" w:pos="360"/>
        </w:tabs>
        <w:spacing w:after="0" w:line="240" w:lineRule="auto"/>
        <w:ind w:left="360" w:hanging="360"/>
        <w:rPr>
          <w:bCs/>
        </w:rPr>
      </w:pPr>
      <w:r w:rsidRPr="00B75A68">
        <w:rPr>
          <w:bCs/>
        </w:rPr>
        <w:t xml:space="preserve"> Препарати гормонів ЩИТОВИДНОЇ ЗАЛОЗИ – левотироксин, трийодтироніну гідрохлорид (лиотиронин), тиреоїдин і комбіновані препарати (тирокомб, тиротом). </w:t>
      </w:r>
    </w:p>
    <w:p w:rsidR="003948C1" w:rsidRPr="00B75A68" w:rsidRDefault="003948C1" w:rsidP="00B75A68">
      <w:pPr>
        <w:widowControl w:val="0"/>
        <w:tabs>
          <w:tab w:val="num" w:pos="360"/>
        </w:tabs>
        <w:spacing w:after="0" w:line="240" w:lineRule="auto"/>
        <w:ind w:left="360" w:hanging="360"/>
        <w:rPr>
          <w:bCs/>
        </w:rPr>
      </w:pPr>
      <w:r w:rsidRPr="00B75A68">
        <w:rPr>
          <w:bCs/>
        </w:rPr>
        <w:t>а) монокомпонентні препарати: левотироксин натрій (L-тироксин, эутирокс, эферокс, тироксин); лиотиронин (трийодтиронін Т4);</w:t>
      </w:r>
    </w:p>
    <w:p w:rsidR="003948C1" w:rsidRPr="00B75A68" w:rsidRDefault="003948C1" w:rsidP="00B75A68">
      <w:pPr>
        <w:widowControl w:val="0"/>
        <w:tabs>
          <w:tab w:val="num" w:pos="360"/>
        </w:tabs>
        <w:spacing w:after="0" w:line="240" w:lineRule="auto"/>
        <w:ind w:left="360" w:hanging="360"/>
        <w:rPr>
          <w:bCs/>
        </w:rPr>
      </w:pPr>
      <w:r w:rsidRPr="00B75A68">
        <w:rPr>
          <w:bCs/>
        </w:rPr>
        <w:t>б) комбіновані препарати: левотироксин натрій і лиотиронин (новотирал, тиреотом, тиреоїдин), левотироксин натрій і калій йодид (йодтирокс); левотироксин натрій, лиотиронин і калій йодид (тиреокомб); тиреоїдин.</w:t>
      </w:r>
    </w:p>
    <w:p w:rsidR="003948C1" w:rsidRPr="00B75A68" w:rsidRDefault="003948C1" w:rsidP="00B75A68">
      <w:pPr>
        <w:widowControl w:val="0"/>
        <w:tabs>
          <w:tab w:val="num" w:pos="360"/>
        </w:tabs>
        <w:spacing w:after="0" w:line="240" w:lineRule="auto"/>
        <w:ind w:left="360" w:hanging="360"/>
        <w:rPr>
          <w:bCs/>
        </w:rPr>
      </w:pPr>
      <w:r w:rsidRPr="00B75A68">
        <w:rPr>
          <w:bCs/>
        </w:rPr>
        <w:t>Фармакодинаміка, Механізми дії. Небажані ефекти. Застосування.</w:t>
      </w:r>
    </w:p>
    <w:p w:rsidR="003948C1" w:rsidRPr="00B75A68" w:rsidRDefault="003948C1" w:rsidP="00B75A68">
      <w:pPr>
        <w:widowControl w:val="0"/>
        <w:tabs>
          <w:tab w:val="num" w:pos="360"/>
        </w:tabs>
        <w:spacing w:after="0" w:line="240" w:lineRule="auto"/>
        <w:ind w:left="360" w:hanging="360"/>
        <w:rPr>
          <w:bCs/>
        </w:rPr>
      </w:pPr>
      <w:r w:rsidRPr="00B75A68">
        <w:rPr>
          <w:bCs/>
        </w:rPr>
        <w:t>Вміти:</w:t>
      </w:r>
    </w:p>
    <w:p w:rsidR="003948C1" w:rsidRPr="00B75A68" w:rsidRDefault="003948C1" w:rsidP="00B75A68">
      <w:pPr>
        <w:widowControl w:val="0"/>
        <w:tabs>
          <w:tab w:val="num" w:pos="360"/>
        </w:tabs>
        <w:spacing w:after="0" w:line="240" w:lineRule="auto"/>
        <w:ind w:left="360" w:hanging="360"/>
        <w:rPr>
          <w:bCs/>
        </w:rPr>
      </w:pPr>
      <w:r w:rsidRPr="00B75A68">
        <w:rPr>
          <w:b/>
          <w:bCs/>
        </w:rPr>
        <w:t xml:space="preserve">а) </w:t>
      </w:r>
      <w:r w:rsidRPr="00B75A68">
        <w:rPr>
          <w:bCs/>
        </w:rPr>
        <w:t>вибрати конкретного хворого з вказаною патологією необхідне ЛЗ, виділити критерії терапевтичної ефективності і безпеки;</w:t>
      </w:r>
    </w:p>
    <w:p w:rsidR="003948C1" w:rsidRPr="00B75A68" w:rsidRDefault="003948C1" w:rsidP="00B75A68">
      <w:pPr>
        <w:widowControl w:val="0"/>
        <w:tabs>
          <w:tab w:val="num" w:pos="360"/>
        </w:tabs>
        <w:spacing w:after="0" w:line="240" w:lineRule="auto"/>
        <w:ind w:left="360" w:hanging="360"/>
        <w:rPr>
          <w:bCs/>
        </w:rPr>
      </w:pPr>
      <w:r w:rsidRPr="00B75A68">
        <w:rPr>
          <w:bCs/>
        </w:rPr>
        <w:t>б) призначити комбіновану терапію;</w:t>
      </w:r>
    </w:p>
    <w:p w:rsidR="003948C1" w:rsidRPr="00B75A68" w:rsidRDefault="003948C1" w:rsidP="00B75A68">
      <w:pPr>
        <w:widowControl w:val="0"/>
        <w:tabs>
          <w:tab w:val="num" w:pos="360"/>
        </w:tabs>
        <w:spacing w:after="0" w:line="240" w:lineRule="auto"/>
        <w:ind w:left="360" w:hanging="360"/>
        <w:rPr>
          <w:bCs/>
        </w:rPr>
      </w:pPr>
      <w:r w:rsidRPr="00B75A68">
        <w:rPr>
          <w:bCs/>
        </w:rPr>
        <w:t>1.Вивчити науково обґрунтовані підходи до раціональної фармакотерапії препаратами гормонів щитовидної залози і тиреостатиками, а також методи контролю за їх ефективністю та безпекою.</w:t>
      </w:r>
    </w:p>
    <w:p w:rsidR="003948C1" w:rsidRPr="00B75A68" w:rsidRDefault="003948C1" w:rsidP="00B75A68">
      <w:pPr>
        <w:widowControl w:val="0"/>
        <w:tabs>
          <w:tab w:val="num" w:pos="360"/>
        </w:tabs>
        <w:spacing w:after="0" w:line="240" w:lineRule="auto"/>
        <w:ind w:left="360" w:hanging="360"/>
        <w:rPr>
          <w:b/>
          <w:bCs/>
        </w:rPr>
      </w:pPr>
    </w:p>
    <w:p w:rsidR="003948C1" w:rsidRPr="00B75A68" w:rsidRDefault="003948C1" w:rsidP="00B75A68">
      <w:pPr>
        <w:widowControl w:val="0"/>
        <w:tabs>
          <w:tab w:val="num" w:pos="360"/>
        </w:tabs>
        <w:spacing w:after="0" w:line="240" w:lineRule="auto"/>
        <w:ind w:left="360" w:hanging="360"/>
        <w:rPr>
          <w:b/>
          <w:bCs/>
        </w:rPr>
      </w:pPr>
      <w:r w:rsidRPr="00B75A68">
        <w:rPr>
          <w:b/>
          <w:bCs/>
        </w:rPr>
        <w:t xml:space="preserve">Знати: </w:t>
      </w:r>
    </w:p>
    <w:p w:rsidR="003948C1" w:rsidRPr="00B75A68" w:rsidRDefault="003948C1" w:rsidP="00B75A68">
      <w:pPr>
        <w:widowControl w:val="0"/>
        <w:tabs>
          <w:tab w:val="num" w:pos="567"/>
        </w:tabs>
        <w:spacing w:after="0" w:line="240" w:lineRule="auto"/>
        <w:ind w:left="567" w:hanging="567"/>
        <w:rPr>
          <w:bCs/>
        </w:rPr>
      </w:pPr>
      <w:r w:rsidRPr="00B75A68">
        <w:rPr>
          <w:b/>
          <w:bCs/>
        </w:rPr>
        <w:t xml:space="preserve">1) </w:t>
      </w:r>
      <w:r w:rsidRPr="00B75A68">
        <w:rPr>
          <w:bCs/>
        </w:rPr>
        <w:t xml:space="preserve">Етіологію, патогенез, клініку, ускладнення, хвороби Гревса </w:t>
      </w:r>
    </w:p>
    <w:p w:rsidR="003948C1" w:rsidRPr="00B75A68" w:rsidRDefault="003948C1" w:rsidP="00B75A68">
      <w:pPr>
        <w:widowControl w:val="0"/>
        <w:tabs>
          <w:tab w:val="num" w:pos="567"/>
        </w:tabs>
        <w:spacing w:after="0" w:line="240" w:lineRule="auto"/>
        <w:ind w:left="567" w:hanging="567"/>
        <w:rPr>
          <w:bCs/>
        </w:rPr>
      </w:pPr>
      <w:r w:rsidRPr="00B75A68">
        <w:rPr>
          <w:bCs/>
        </w:rPr>
        <w:t>2) Методи дослідження Хвороби Гревса</w:t>
      </w:r>
    </w:p>
    <w:p w:rsidR="003948C1" w:rsidRPr="00B75A68" w:rsidRDefault="003948C1" w:rsidP="00B75A68">
      <w:pPr>
        <w:widowControl w:val="0"/>
        <w:tabs>
          <w:tab w:val="num" w:pos="567"/>
        </w:tabs>
        <w:spacing w:after="0" w:line="240" w:lineRule="auto"/>
        <w:ind w:left="567" w:hanging="567"/>
        <w:rPr>
          <w:bCs/>
        </w:rPr>
      </w:pPr>
      <w:r w:rsidRPr="00B75A68">
        <w:rPr>
          <w:bCs/>
        </w:rPr>
        <w:t xml:space="preserve">3) Етіологію, патогенез, клініку, ускладнення Мікседеми, кретинізму </w:t>
      </w:r>
    </w:p>
    <w:p w:rsidR="003948C1" w:rsidRPr="00B75A68" w:rsidRDefault="003948C1" w:rsidP="00B75A68">
      <w:pPr>
        <w:widowControl w:val="0"/>
        <w:tabs>
          <w:tab w:val="num" w:pos="567"/>
        </w:tabs>
        <w:spacing w:after="0" w:line="240" w:lineRule="auto"/>
        <w:ind w:left="567" w:hanging="567"/>
        <w:rPr>
          <w:bCs/>
        </w:rPr>
      </w:pPr>
      <w:r w:rsidRPr="00B75A68">
        <w:rPr>
          <w:bCs/>
        </w:rPr>
        <w:t>4) Методи дослідження Мікседеми, кретинізму</w:t>
      </w:r>
    </w:p>
    <w:p w:rsidR="003948C1" w:rsidRPr="00B75A68" w:rsidRDefault="003948C1" w:rsidP="00B75A68">
      <w:pPr>
        <w:widowControl w:val="0"/>
        <w:tabs>
          <w:tab w:val="num" w:pos="567"/>
        </w:tabs>
        <w:spacing w:after="0" w:line="240" w:lineRule="auto"/>
        <w:ind w:left="567" w:hanging="567"/>
        <w:rPr>
          <w:bCs/>
        </w:rPr>
      </w:pPr>
      <w:r w:rsidRPr="00B75A68">
        <w:rPr>
          <w:bCs/>
        </w:rPr>
        <w:t xml:space="preserve">5) Основні етіологічні фактори та патогенетичні механізми, які є об'єктом медикаментозного впливу </w:t>
      </w:r>
    </w:p>
    <w:p w:rsidR="003948C1" w:rsidRPr="00B75A68" w:rsidRDefault="003948C1" w:rsidP="00B75A68">
      <w:pPr>
        <w:widowControl w:val="0"/>
        <w:tabs>
          <w:tab w:val="num" w:pos="567"/>
        </w:tabs>
        <w:spacing w:after="0" w:line="240" w:lineRule="auto"/>
        <w:ind w:left="567" w:hanging="567"/>
        <w:rPr>
          <w:bCs/>
        </w:rPr>
      </w:pPr>
      <w:r w:rsidRPr="00B75A68">
        <w:rPr>
          <w:bCs/>
        </w:rPr>
        <w:t>6) Фармакокінетику, фармакодинаміку, фармакотоксикодинамику, взаємодія ЛЗ вышепречисленных</w:t>
      </w:r>
    </w:p>
    <w:p w:rsidR="003948C1" w:rsidRPr="00B75A68" w:rsidRDefault="003948C1" w:rsidP="00B75A68">
      <w:pPr>
        <w:widowControl w:val="0"/>
        <w:tabs>
          <w:tab w:val="num" w:pos="567"/>
        </w:tabs>
        <w:spacing w:after="0" w:line="240" w:lineRule="auto"/>
        <w:ind w:left="567" w:hanging="567"/>
        <w:rPr>
          <w:bCs/>
        </w:rPr>
      </w:pPr>
      <w:r w:rsidRPr="00B75A68">
        <w:rPr>
          <w:bCs/>
        </w:rPr>
        <w:t>7) Хвороби Гревса, Мікседеми, кретинізму</w:t>
      </w:r>
    </w:p>
    <w:p w:rsidR="003948C1" w:rsidRPr="00B75A68" w:rsidRDefault="003948C1" w:rsidP="00B75A68">
      <w:pPr>
        <w:widowControl w:val="0"/>
        <w:tabs>
          <w:tab w:val="num" w:pos="567"/>
        </w:tabs>
        <w:spacing w:after="0" w:line="240" w:lineRule="auto"/>
        <w:ind w:left="567" w:hanging="567"/>
        <w:rPr>
          <w:bCs/>
        </w:rPr>
      </w:pPr>
      <w:r w:rsidRPr="00B75A68">
        <w:rPr>
          <w:bCs/>
        </w:rPr>
        <w:t>Студент повинен знати:</w:t>
      </w:r>
    </w:p>
    <w:p w:rsidR="003948C1" w:rsidRPr="00B75A68" w:rsidRDefault="003948C1" w:rsidP="00B75A68">
      <w:pPr>
        <w:widowControl w:val="0"/>
        <w:tabs>
          <w:tab w:val="num" w:pos="567"/>
        </w:tabs>
        <w:spacing w:after="0" w:line="240" w:lineRule="auto"/>
        <w:ind w:left="567" w:hanging="567"/>
        <w:rPr>
          <w:bCs/>
        </w:rPr>
      </w:pPr>
      <w:r w:rsidRPr="00B75A68">
        <w:rPr>
          <w:bCs/>
        </w:rPr>
        <w:t>а) уніфікований алгоритм вибору фармакотерапії гіпо - і гипертиреозов, контроль її ефективності і безпеки;</w:t>
      </w:r>
    </w:p>
    <w:p w:rsidR="003948C1" w:rsidRPr="00B75A68" w:rsidRDefault="003948C1" w:rsidP="00B75A68">
      <w:pPr>
        <w:widowControl w:val="0"/>
        <w:tabs>
          <w:tab w:val="num" w:pos="567"/>
        </w:tabs>
        <w:spacing w:after="0" w:line="240" w:lineRule="auto"/>
        <w:ind w:left="567" w:hanging="567"/>
        <w:rPr>
          <w:bCs/>
        </w:rPr>
      </w:pPr>
      <w:r w:rsidRPr="00B75A68">
        <w:rPr>
          <w:bCs/>
        </w:rPr>
        <w:t>б) етіологічну класифікацію захворювань щитовидної залози, що призводять до її гіпер - та гіпофункції;</w:t>
      </w:r>
    </w:p>
    <w:p w:rsidR="003948C1" w:rsidRPr="00B75A68" w:rsidRDefault="003948C1" w:rsidP="00B75A68">
      <w:pPr>
        <w:widowControl w:val="0"/>
        <w:tabs>
          <w:tab w:val="num" w:pos="567"/>
        </w:tabs>
        <w:spacing w:after="0" w:line="240" w:lineRule="auto"/>
        <w:ind w:left="567" w:hanging="567"/>
        <w:rPr>
          <w:bCs/>
        </w:rPr>
      </w:pPr>
      <w:r w:rsidRPr="00B75A68">
        <w:rPr>
          <w:bCs/>
        </w:rPr>
        <w:t>в) основні патогенетичні механізми, які є об'єктом медикаментозного впливу при перелічених видах патології;</w:t>
      </w:r>
    </w:p>
    <w:p w:rsidR="003948C1" w:rsidRPr="00B75A68" w:rsidRDefault="003948C1" w:rsidP="00B75A68">
      <w:pPr>
        <w:widowControl w:val="0"/>
        <w:tabs>
          <w:tab w:val="num" w:pos="567"/>
        </w:tabs>
        <w:spacing w:after="0" w:line="240" w:lineRule="auto"/>
        <w:ind w:left="567" w:hanging="567"/>
        <w:rPr>
          <w:bCs/>
        </w:rPr>
      </w:pPr>
      <w:r w:rsidRPr="00B75A68">
        <w:rPr>
          <w:bCs/>
        </w:rPr>
        <w:t xml:space="preserve">г)фармакодинамическую характеристику основних груп ЛЗ, що застосовуються при </w:t>
      </w:r>
    </w:p>
    <w:p w:rsidR="003948C1" w:rsidRPr="00B75A68" w:rsidRDefault="003948C1" w:rsidP="00B75A68">
      <w:pPr>
        <w:widowControl w:val="0"/>
        <w:tabs>
          <w:tab w:val="num" w:pos="567"/>
        </w:tabs>
        <w:spacing w:after="0" w:line="240" w:lineRule="auto"/>
        <w:ind w:left="567" w:hanging="567"/>
        <w:rPr>
          <w:bCs/>
        </w:rPr>
      </w:pPr>
      <w:r w:rsidRPr="00B75A68">
        <w:rPr>
          <w:bCs/>
        </w:rPr>
        <w:t>порушення функції щитовидної залози:</w:t>
      </w:r>
    </w:p>
    <w:p w:rsidR="003948C1" w:rsidRPr="00B75A68" w:rsidRDefault="003948C1" w:rsidP="00B75A68">
      <w:pPr>
        <w:widowControl w:val="0"/>
        <w:tabs>
          <w:tab w:val="num" w:pos="567"/>
        </w:tabs>
        <w:spacing w:after="0" w:line="240" w:lineRule="auto"/>
        <w:ind w:left="567" w:hanging="567"/>
        <w:rPr>
          <w:bCs/>
        </w:rPr>
      </w:pPr>
      <w:r w:rsidRPr="00B75A68">
        <w:rPr>
          <w:bCs/>
        </w:rPr>
        <w:t>-препарати гормонів щитовидної залози</w:t>
      </w:r>
    </w:p>
    <w:p w:rsidR="003948C1" w:rsidRPr="00B75A68" w:rsidRDefault="003948C1" w:rsidP="00B75A68">
      <w:pPr>
        <w:widowControl w:val="0"/>
        <w:tabs>
          <w:tab w:val="num" w:pos="567"/>
        </w:tabs>
        <w:spacing w:after="0" w:line="240" w:lineRule="auto"/>
        <w:ind w:left="567" w:hanging="567"/>
        <w:rPr>
          <w:bCs/>
        </w:rPr>
      </w:pPr>
      <w:r w:rsidRPr="00B75A68">
        <w:rPr>
          <w:bCs/>
        </w:rPr>
        <w:lastRenderedPageBreak/>
        <w:t xml:space="preserve">-антитиреоїдний препарати: </w:t>
      </w:r>
    </w:p>
    <w:p w:rsidR="003948C1" w:rsidRPr="00B75A68" w:rsidRDefault="003948C1" w:rsidP="00B75A68">
      <w:pPr>
        <w:widowControl w:val="0"/>
        <w:tabs>
          <w:tab w:val="num" w:pos="567"/>
        </w:tabs>
        <w:spacing w:after="0" w:line="240" w:lineRule="auto"/>
        <w:ind w:left="567" w:hanging="567"/>
        <w:rPr>
          <w:bCs/>
        </w:rPr>
      </w:pPr>
      <w:r w:rsidRPr="00B75A68">
        <w:rPr>
          <w:bCs/>
        </w:rPr>
        <w:t>д) фармакодинаміку тиреотропних ЛЗ та умови, що змінюють надходження, розподіл, метаболізм та елімінацію цих препаратів в організмі;</w:t>
      </w:r>
    </w:p>
    <w:p w:rsidR="003948C1" w:rsidRPr="00B75A68" w:rsidRDefault="003948C1" w:rsidP="00B75A68">
      <w:pPr>
        <w:widowControl w:val="0"/>
        <w:tabs>
          <w:tab w:val="num" w:pos="567"/>
        </w:tabs>
        <w:spacing w:after="0" w:line="240" w:lineRule="auto"/>
        <w:ind w:left="567" w:hanging="567"/>
        <w:rPr>
          <w:bCs/>
        </w:rPr>
      </w:pPr>
      <w:r w:rsidRPr="00B75A68">
        <w:rPr>
          <w:bCs/>
        </w:rPr>
        <w:t>е) основні принципи тиреостатической і тиреостимулирующей терапії;</w:t>
      </w:r>
    </w:p>
    <w:p w:rsidR="003948C1" w:rsidRPr="00B75A68" w:rsidRDefault="003948C1" w:rsidP="00B75A68">
      <w:pPr>
        <w:widowControl w:val="0"/>
        <w:tabs>
          <w:tab w:val="num" w:pos="567"/>
        </w:tabs>
        <w:spacing w:after="0" w:line="240" w:lineRule="auto"/>
        <w:ind w:left="567" w:hanging="567"/>
        <w:rPr>
          <w:bCs/>
        </w:rPr>
      </w:pPr>
      <w:r w:rsidRPr="00B75A68">
        <w:rPr>
          <w:bCs/>
        </w:rPr>
        <w:t>ж) небажані ефекти тиреостатиків і гормонів щитовидної залози, способи їх раннього виявлення та методи профілактики;</w:t>
      </w:r>
    </w:p>
    <w:p w:rsidR="003948C1" w:rsidRPr="00B75A68" w:rsidRDefault="003948C1" w:rsidP="00B75A68">
      <w:pPr>
        <w:widowControl w:val="0"/>
        <w:tabs>
          <w:tab w:val="num" w:pos="567"/>
        </w:tabs>
        <w:spacing w:after="0" w:line="240" w:lineRule="auto"/>
        <w:ind w:left="567" w:hanging="567"/>
        <w:rPr>
          <w:bCs/>
        </w:rPr>
      </w:pPr>
      <w:r w:rsidRPr="00B75A68">
        <w:rPr>
          <w:bCs/>
        </w:rPr>
        <w:t>з) принципи комбінування тиреотропних ЛЗ;</w:t>
      </w:r>
    </w:p>
    <w:p w:rsidR="003948C1" w:rsidRPr="00B75A68" w:rsidRDefault="003948C1" w:rsidP="00B75A68">
      <w:pPr>
        <w:widowControl w:val="0"/>
        <w:tabs>
          <w:tab w:val="num" w:pos="567"/>
        </w:tabs>
        <w:spacing w:after="0" w:line="240" w:lineRule="auto"/>
        <w:ind w:left="567" w:hanging="567"/>
        <w:rPr>
          <w:bCs/>
        </w:rPr>
      </w:pPr>
      <w:r w:rsidRPr="00B75A68">
        <w:rPr>
          <w:bCs/>
        </w:rPr>
        <w:t>і) критерії ефективності та безпеки їх застосування.</w:t>
      </w:r>
    </w:p>
    <w:p w:rsidR="003948C1" w:rsidRPr="00B75A68" w:rsidRDefault="003948C1" w:rsidP="00B75A68">
      <w:pPr>
        <w:widowControl w:val="0"/>
        <w:tabs>
          <w:tab w:val="num" w:pos="567"/>
        </w:tabs>
        <w:spacing w:after="0" w:line="240" w:lineRule="auto"/>
        <w:ind w:left="567" w:hanging="567"/>
        <w:rPr>
          <w:bCs/>
        </w:rPr>
      </w:pPr>
      <w:r w:rsidRPr="00B75A68">
        <w:rPr>
          <w:bCs/>
        </w:rPr>
        <w:t>3. Студент повинен вміти:</w:t>
      </w:r>
    </w:p>
    <w:p w:rsidR="003948C1" w:rsidRPr="00B75A68" w:rsidRDefault="003948C1" w:rsidP="00B75A68">
      <w:pPr>
        <w:widowControl w:val="0"/>
        <w:tabs>
          <w:tab w:val="num" w:pos="567"/>
        </w:tabs>
        <w:spacing w:after="0" w:line="240" w:lineRule="auto"/>
        <w:ind w:left="567" w:hanging="567"/>
        <w:rPr>
          <w:bCs/>
        </w:rPr>
      </w:pPr>
      <w:r w:rsidRPr="00B75A68">
        <w:rPr>
          <w:bCs/>
        </w:rPr>
        <w:t>а) вибрати хворому з порушенням функції щитовидної залози необхідне ЛЗ, підібрати його дозу, режим і шлях введення;</w:t>
      </w:r>
    </w:p>
    <w:p w:rsidR="003948C1" w:rsidRPr="00B75A68" w:rsidRDefault="003948C1" w:rsidP="00B75A68">
      <w:pPr>
        <w:widowControl w:val="0"/>
        <w:tabs>
          <w:tab w:val="num" w:pos="567"/>
        </w:tabs>
        <w:spacing w:after="0" w:line="240" w:lineRule="auto"/>
        <w:ind w:left="567" w:hanging="567"/>
        <w:rPr>
          <w:bCs/>
        </w:rPr>
      </w:pPr>
      <w:r w:rsidRPr="00B75A68">
        <w:rPr>
          <w:bCs/>
        </w:rPr>
        <w:t>б) виділити критерії оцінки терапевтичної ефективності та безпеки застосовуваного тиреотропного ЛЗ;</w:t>
      </w:r>
    </w:p>
    <w:p w:rsidR="003948C1" w:rsidRPr="00B75A68" w:rsidRDefault="003948C1" w:rsidP="00B75A68">
      <w:pPr>
        <w:widowControl w:val="0"/>
        <w:tabs>
          <w:tab w:val="num" w:pos="567"/>
        </w:tabs>
        <w:spacing w:after="0" w:line="240" w:lineRule="auto"/>
        <w:ind w:left="567" w:hanging="567"/>
        <w:rPr>
          <w:bCs/>
        </w:rPr>
      </w:pPr>
      <w:r w:rsidRPr="00B75A68">
        <w:rPr>
          <w:bCs/>
        </w:rPr>
        <w:t>в) надати ургентну дифферцированную медикаментозну допомогу при:</w:t>
      </w:r>
    </w:p>
    <w:p w:rsidR="003948C1" w:rsidRPr="00B75A68" w:rsidRDefault="003948C1" w:rsidP="00B75A68">
      <w:pPr>
        <w:widowControl w:val="0"/>
        <w:tabs>
          <w:tab w:val="num" w:pos="567"/>
        </w:tabs>
        <w:spacing w:after="0" w:line="240" w:lineRule="auto"/>
        <w:ind w:left="567" w:hanging="567"/>
        <w:rPr>
          <w:bCs/>
        </w:rPr>
      </w:pPr>
      <w:r w:rsidRPr="00B75A68">
        <w:rPr>
          <w:bCs/>
        </w:rPr>
        <w:t>тиреотоксичному кризі;– гипотиреоидной комі.</w:t>
      </w:r>
    </w:p>
    <w:p w:rsidR="003948C1" w:rsidRPr="00B75A68" w:rsidRDefault="003948C1" w:rsidP="00B75A68">
      <w:pPr>
        <w:widowControl w:val="0"/>
        <w:tabs>
          <w:tab w:val="num" w:pos="360"/>
        </w:tabs>
        <w:spacing w:after="0" w:line="240" w:lineRule="auto"/>
        <w:ind w:left="360" w:hanging="360"/>
        <w:rPr>
          <w:b/>
          <w:bCs/>
        </w:rPr>
      </w:pPr>
    </w:p>
    <w:p w:rsidR="003948C1" w:rsidRPr="00B75A68" w:rsidRDefault="003948C1" w:rsidP="00B75A68">
      <w:pPr>
        <w:widowControl w:val="0"/>
        <w:tabs>
          <w:tab w:val="num" w:pos="360"/>
        </w:tabs>
        <w:spacing w:after="0" w:line="240" w:lineRule="auto"/>
        <w:ind w:left="360" w:hanging="360"/>
        <w:rPr>
          <w:b/>
          <w:bCs/>
        </w:rPr>
      </w:pPr>
      <w:r w:rsidRPr="00B75A68">
        <w:rPr>
          <w:b/>
          <w:bCs/>
        </w:rPr>
        <w:t>Завдання для самоперевірки вихідного рівня:</w:t>
      </w:r>
    </w:p>
    <w:p w:rsidR="003948C1" w:rsidRPr="00B75A68" w:rsidRDefault="003948C1" w:rsidP="00B75A68">
      <w:pPr>
        <w:widowControl w:val="0"/>
        <w:tabs>
          <w:tab w:val="num" w:pos="360"/>
        </w:tabs>
        <w:spacing w:after="0" w:line="240" w:lineRule="auto"/>
        <w:ind w:left="360" w:hanging="360"/>
        <w:rPr>
          <w:bCs/>
        </w:rPr>
      </w:pPr>
      <w:r w:rsidRPr="00B75A68">
        <w:rPr>
          <w:b/>
          <w:bCs/>
        </w:rPr>
        <w:t xml:space="preserve">1. </w:t>
      </w:r>
      <w:r w:rsidRPr="00B75A68">
        <w:rPr>
          <w:bCs/>
        </w:rPr>
        <w:t>Вкажіть механізм нейрогуморальної регуляції синтезу гормонів щитовидної залози.</w:t>
      </w:r>
    </w:p>
    <w:p w:rsidR="003948C1" w:rsidRPr="00B75A68" w:rsidRDefault="003948C1" w:rsidP="00B75A68">
      <w:pPr>
        <w:widowControl w:val="0"/>
        <w:tabs>
          <w:tab w:val="num" w:pos="360"/>
        </w:tabs>
        <w:spacing w:after="0" w:line="240" w:lineRule="auto"/>
        <w:ind w:left="360" w:hanging="360"/>
        <w:rPr>
          <w:bCs/>
        </w:rPr>
      </w:pPr>
      <w:r w:rsidRPr="00B75A68">
        <w:rPr>
          <w:bCs/>
        </w:rPr>
        <w:t>2. Дайте оцінку молекулярно-біохімічних механізмів впливу гормонів щитовидної залози на обмінні процеси в організмі.</w:t>
      </w:r>
    </w:p>
    <w:p w:rsidR="003948C1" w:rsidRPr="00B75A68" w:rsidRDefault="003948C1" w:rsidP="00B75A68">
      <w:pPr>
        <w:widowControl w:val="0"/>
        <w:tabs>
          <w:tab w:val="num" w:pos="360"/>
        </w:tabs>
        <w:spacing w:after="0" w:line="240" w:lineRule="auto"/>
        <w:ind w:left="360" w:hanging="360"/>
        <w:rPr>
          <w:bCs/>
        </w:rPr>
      </w:pPr>
      <w:r w:rsidRPr="00B75A68">
        <w:rPr>
          <w:bCs/>
        </w:rPr>
        <w:t>3. Назвіть сучасну класифікацію дифузного токсичного зобу та основні принципи фармакотерапії в залежності від стадії захворювання.</w:t>
      </w:r>
    </w:p>
    <w:p w:rsidR="003948C1" w:rsidRPr="00B75A68" w:rsidRDefault="003948C1" w:rsidP="00B75A68">
      <w:pPr>
        <w:widowControl w:val="0"/>
        <w:tabs>
          <w:tab w:val="num" w:pos="360"/>
        </w:tabs>
        <w:spacing w:after="0" w:line="240" w:lineRule="auto"/>
        <w:ind w:left="360" w:hanging="360"/>
        <w:rPr>
          <w:bCs/>
        </w:rPr>
      </w:pPr>
      <w:r w:rsidRPr="00B75A68">
        <w:rPr>
          <w:bCs/>
        </w:rPr>
        <w:t>4. Висвітліть патогенез дифузного токсичного зоба та інших захворювань щитовидної залози з тиреотоксическими проявами.</w:t>
      </w:r>
    </w:p>
    <w:p w:rsidR="003948C1" w:rsidRPr="00B75A68" w:rsidRDefault="003948C1" w:rsidP="00B75A68">
      <w:pPr>
        <w:widowControl w:val="0"/>
        <w:tabs>
          <w:tab w:val="num" w:pos="360"/>
        </w:tabs>
        <w:spacing w:after="0" w:line="240" w:lineRule="auto"/>
        <w:ind w:left="360" w:hanging="360"/>
        <w:rPr>
          <w:bCs/>
        </w:rPr>
      </w:pPr>
      <w:r w:rsidRPr="00B75A68">
        <w:rPr>
          <w:bCs/>
        </w:rPr>
        <w:t>5. Перерахуйте основні захворювання первинного і вторинного генезу, які супроводжуються зниженням функції щитовидної залози.</w:t>
      </w:r>
    </w:p>
    <w:p w:rsidR="003948C1" w:rsidRPr="00B75A68" w:rsidRDefault="003948C1" w:rsidP="00B75A68">
      <w:pPr>
        <w:widowControl w:val="0"/>
        <w:tabs>
          <w:tab w:val="num" w:pos="360"/>
        </w:tabs>
        <w:spacing w:after="0" w:line="240" w:lineRule="auto"/>
        <w:ind w:left="360" w:hanging="360"/>
        <w:rPr>
          <w:bCs/>
        </w:rPr>
      </w:pPr>
      <w:r w:rsidRPr="00B75A68">
        <w:rPr>
          <w:bCs/>
        </w:rPr>
        <w:t>6. Поясніть патогенез гіпотиреозу (мікседеми).</w:t>
      </w:r>
    </w:p>
    <w:p w:rsidR="003948C1" w:rsidRPr="00B75A68" w:rsidRDefault="003948C1" w:rsidP="00B75A68">
      <w:pPr>
        <w:widowControl w:val="0"/>
        <w:tabs>
          <w:tab w:val="num" w:pos="360"/>
        </w:tabs>
        <w:spacing w:after="0" w:line="240" w:lineRule="auto"/>
        <w:ind w:left="360" w:hanging="360"/>
        <w:rPr>
          <w:bCs/>
        </w:rPr>
      </w:pPr>
      <w:r w:rsidRPr="00B75A68">
        <w:rPr>
          <w:bCs/>
        </w:rPr>
        <w:t>7. Перелічіть сучасні клініко-лабораторні методи діагностики, що застосовуються при захворюваннях щитовидної залози.</w:t>
      </w:r>
    </w:p>
    <w:p w:rsidR="003948C1" w:rsidRPr="00B75A68" w:rsidRDefault="003948C1" w:rsidP="00B75A68">
      <w:pPr>
        <w:widowControl w:val="0"/>
        <w:tabs>
          <w:tab w:val="num" w:pos="360"/>
        </w:tabs>
        <w:spacing w:after="0" w:line="240" w:lineRule="auto"/>
        <w:ind w:left="360" w:hanging="360"/>
        <w:rPr>
          <w:bCs/>
        </w:rPr>
      </w:pPr>
      <w:r w:rsidRPr="00B75A68">
        <w:rPr>
          <w:bCs/>
        </w:rPr>
        <w:t>8. Назвіть основні патогенетичні механізми розвитку тиреотоксичного кризу, загальні принципи його фармакологічної корекції.</w:t>
      </w:r>
    </w:p>
    <w:p w:rsidR="003948C1" w:rsidRPr="00B75A68" w:rsidRDefault="003948C1" w:rsidP="00B75A68">
      <w:pPr>
        <w:widowControl w:val="0"/>
        <w:tabs>
          <w:tab w:val="num" w:pos="360"/>
        </w:tabs>
        <w:spacing w:after="0" w:line="240" w:lineRule="auto"/>
        <w:ind w:left="360" w:hanging="360"/>
        <w:rPr>
          <w:bCs/>
        </w:rPr>
      </w:pPr>
      <w:r w:rsidRPr="00B75A68">
        <w:rPr>
          <w:bCs/>
        </w:rPr>
        <w:t>9. Назвіть основні патогенетичні механізми розвитку гипотиреоидной коми, загальні принципи її медикаментозної корекції.</w:t>
      </w:r>
    </w:p>
    <w:p w:rsidR="003948C1" w:rsidRPr="00B75A68" w:rsidRDefault="003948C1" w:rsidP="00B75A68">
      <w:pPr>
        <w:widowControl w:val="0"/>
        <w:tabs>
          <w:tab w:val="num" w:pos="360"/>
        </w:tabs>
        <w:spacing w:after="0" w:line="240" w:lineRule="auto"/>
        <w:ind w:left="360" w:hanging="360"/>
        <w:rPr>
          <w:bCs/>
        </w:rPr>
      </w:pPr>
      <w:r w:rsidRPr="00B75A68">
        <w:rPr>
          <w:bCs/>
        </w:rPr>
        <w:t>10. Назвіть сучасну класифікацію ЛЗ, що застосовуються при гіпо - та гіперфункції щитовидної залози.</w:t>
      </w:r>
    </w:p>
    <w:p w:rsidR="003948C1" w:rsidRPr="00B75A68" w:rsidRDefault="003948C1" w:rsidP="00B75A68">
      <w:pPr>
        <w:widowControl w:val="0"/>
        <w:tabs>
          <w:tab w:val="num" w:pos="360"/>
        </w:tabs>
        <w:spacing w:after="0" w:line="240" w:lineRule="auto"/>
        <w:ind w:left="360" w:hanging="360"/>
      </w:pPr>
      <w:r w:rsidRPr="00B75A68">
        <w:rPr>
          <w:bCs/>
        </w:rPr>
        <w:t>11. Перерахуйте відомі групи ЛЗ, можливий побічний ефект яких пов'язаний з впливом на функцію щитовидної залози.</w:t>
      </w:r>
      <w:r w:rsidRPr="00B75A68">
        <w:tab/>
        <w:t>Перечень практических работ:</w:t>
      </w:r>
    </w:p>
    <w:p w:rsidR="003948C1" w:rsidRPr="00B75A68" w:rsidRDefault="003948C1" w:rsidP="00B75A68">
      <w:pPr>
        <w:widowControl w:val="0"/>
        <w:tabs>
          <w:tab w:val="num" w:pos="360"/>
        </w:tabs>
        <w:spacing w:after="0" w:line="240" w:lineRule="auto"/>
        <w:ind w:left="360" w:hanging="360"/>
        <w:rPr>
          <w:b/>
          <w:u w:val="single"/>
        </w:rPr>
      </w:pPr>
    </w:p>
    <w:p w:rsidR="003948C1" w:rsidRPr="00B75A68" w:rsidRDefault="003948C1" w:rsidP="00B75A68">
      <w:pPr>
        <w:spacing w:after="0" w:line="240" w:lineRule="auto"/>
        <w:ind w:firstLine="708"/>
        <w:rPr>
          <w:b/>
        </w:rPr>
      </w:pPr>
      <w:r w:rsidRPr="00B75A68">
        <w:rPr>
          <w:b/>
        </w:rPr>
        <w:t>Домашнє завдання.</w:t>
      </w:r>
    </w:p>
    <w:p w:rsidR="003948C1" w:rsidRPr="00B75A68" w:rsidRDefault="003948C1" w:rsidP="00B75A68">
      <w:pPr>
        <w:spacing w:after="0" w:line="240" w:lineRule="auto"/>
        <w:ind w:firstLine="708"/>
      </w:pPr>
      <w:r w:rsidRPr="00B75A68">
        <w:t>1. Вивчити основні завдання та напрями</w:t>
      </w:r>
      <w:r w:rsidR="0033449D">
        <w:t xml:space="preserve"> вибору лікарських засобів при хворобі Гревса, м</w:t>
      </w:r>
      <w:r w:rsidRPr="00B75A68">
        <w:t>ікседемі, кретинизме</w:t>
      </w:r>
    </w:p>
    <w:p w:rsidR="003948C1" w:rsidRPr="00B75A68" w:rsidRDefault="003948C1" w:rsidP="00B75A68">
      <w:pPr>
        <w:spacing w:after="0" w:line="240" w:lineRule="auto"/>
        <w:ind w:firstLine="708"/>
        <w:rPr>
          <w:b/>
        </w:rPr>
      </w:pPr>
    </w:p>
    <w:p w:rsidR="003948C1" w:rsidRPr="00B75A68" w:rsidRDefault="003948C1" w:rsidP="00B75A68">
      <w:pPr>
        <w:spacing w:after="0" w:line="240" w:lineRule="auto"/>
        <w:ind w:firstLine="708"/>
        <w:rPr>
          <w:b/>
        </w:rPr>
      </w:pPr>
      <w:r w:rsidRPr="00B75A68">
        <w:rPr>
          <w:b/>
        </w:rPr>
        <w:t>Контроль рубіжного рівня знань.</w:t>
      </w:r>
    </w:p>
    <w:p w:rsidR="003948C1" w:rsidRPr="00B75A68" w:rsidRDefault="0033449D" w:rsidP="00B75A68">
      <w:pPr>
        <w:spacing w:after="0" w:line="240" w:lineRule="auto"/>
        <w:ind w:firstLine="708"/>
      </w:pPr>
      <w:r>
        <w:t> Вибір ЛЗ при х</w:t>
      </w:r>
      <w:r w:rsidR="003948C1" w:rsidRPr="00B75A68">
        <w:t>воробі Гревса</w:t>
      </w:r>
    </w:p>
    <w:p w:rsidR="003948C1" w:rsidRPr="00B75A68" w:rsidRDefault="003948C1" w:rsidP="00B75A68">
      <w:pPr>
        <w:spacing w:after="0" w:line="240" w:lineRule="auto"/>
        <w:ind w:firstLine="708"/>
      </w:pPr>
      <w:r w:rsidRPr="00B75A68">
        <w:t> Вибір ЛЗ для замісної терапії</w:t>
      </w:r>
    </w:p>
    <w:p w:rsidR="003948C1" w:rsidRPr="00B75A68" w:rsidRDefault="003948C1" w:rsidP="00B75A68">
      <w:pPr>
        <w:spacing w:after="0" w:line="240" w:lineRule="auto"/>
        <w:ind w:firstLine="708"/>
      </w:pPr>
      <w:r w:rsidRPr="00B75A68">
        <w:t xml:space="preserve"> Вибір тиреостатиків при вагітності, </w:t>
      </w:r>
    </w:p>
    <w:p w:rsidR="003948C1" w:rsidRPr="00B75A68" w:rsidRDefault="003948C1" w:rsidP="00B75A68">
      <w:pPr>
        <w:spacing w:after="0" w:line="240" w:lineRule="auto"/>
        <w:ind w:firstLine="708"/>
      </w:pPr>
      <w:r w:rsidRPr="00B75A68">
        <w:t> Складіть план ургентної допомоги при тиреотоксичном кризі</w:t>
      </w:r>
    </w:p>
    <w:p w:rsidR="009747A3" w:rsidRDefault="009747A3" w:rsidP="00B75A68">
      <w:pPr>
        <w:spacing w:after="0" w:line="240" w:lineRule="auto"/>
        <w:ind w:firstLine="708"/>
        <w:rPr>
          <w:b/>
        </w:rPr>
      </w:pPr>
    </w:p>
    <w:p w:rsidR="009747A3" w:rsidRDefault="009747A3" w:rsidP="00B75A68">
      <w:pPr>
        <w:spacing w:after="0" w:line="240" w:lineRule="auto"/>
        <w:ind w:firstLine="708"/>
        <w:rPr>
          <w:b/>
        </w:rPr>
      </w:pPr>
    </w:p>
    <w:p w:rsidR="009747A3" w:rsidRDefault="009747A3" w:rsidP="00B75A68">
      <w:pPr>
        <w:spacing w:after="0" w:line="240" w:lineRule="auto"/>
        <w:ind w:firstLine="708"/>
        <w:rPr>
          <w:b/>
        </w:rPr>
      </w:pPr>
    </w:p>
    <w:p w:rsidR="003948C1" w:rsidRPr="00B75A68" w:rsidRDefault="003948C1" w:rsidP="00B75A68">
      <w:pPr>
        <w:spacing w:after="0" w:line="240" w:lineRule="auto"/>
        <w:ind w:firstLine="708"/>
        <w:rPr>
          <w:b/>
        </w:rPr>
      </w:pPr>
      <w:r w:rsidRPr="00B75A68">
        <w:rPr>
          <w:b/>
        </w:rPr>
        <w:lastRenderedPageBreak/>
        <w:t>КЛІНІЧНИЙ РОЗБІР 1</w:t>
      </w:r>
    </w:p>
    <w:p w:rsidR="003948C1" w:rsidRPr="00B75A68" w:rsidRDefault="003948C1" w:rsidP="00B75A68">
      <w:pPr>
        <w:spacing w:after="0" w:line="240" w:lineRule="auto"/>
        <w:ind w:firstLine="708"/>
      </w:pPr>
      <w:r w:rsidRPr="00B75A68">
        <w:t>Хвора А., 45 років, звернулася зі скаргами на підвищену збудливість і швидку стомлюваність, серцебиття, перебої, неприємні відчуття в області серця, плаксивість, розлади сну, схуднення (за останні півроку схудла на 12 кг).</w:t>
      </w:r>
    </w:p>
    <w:p w:rsidR="003948C1" w:rsidRPr="00B75A68" w:rsidRDefault="003948C1" w:rsidP="00B75A68">
      <w:pPr>
        <w:spacing w:after="0" w:line="240" w:lineRule="auto"/>
        <w:ind w:firstLine="708"/>
      </w:pPr>
      <w:r w:rsidRPr="00B75A68">
        <w:t>Об'єктивно</w:t>
      </w:r>
    </w:p>
    <w:p w:rsidR="003948C1" w:rsidRPr="00B75A68" w:rsidRDefault="003948C1" w:rsidP="00B75A68">
      <w:pPr>
        <w:spacing w:after="0" w:line="240" w:lineRule="auto"/>
        <w:ind w:firstLine="708"/>
      </w:pPr>
      <w:r w:rsidRPr="00B75A68">
        <w:t>Хвора виглядає молодше свого віку, міміка багата, дуже рухлива, мова швидка. Шкірні покриви гипереміровані, теплі, вологі. Температура тіла 37,3 °С. Відзначаються симптоми Грефе, Штельвага, Мебіуса, Елинека. Тремор пальців витягнутих рук. При пальпації щитовидна залоза щільна, однорідна, збільшена (за ВООЗ - зоб II ступеня). Дихання в легенях везикулярне, хрипів немає. ЧДД 18 на хвилину. Тони серця приглушені, ритмічні, екстрасистоли 5 в хвилину. ЧСС (стоячи і лежачи) 120 в хвилину. ПЕКЛО 130/60 мм рт. ст. Живіт при пальпації м'який, безболісний, печінка по краю реберної дуги.</w:t>
      </w:r>
    </w:p>
    <w:p w:rsidR="003948C1" w:rsidRPr="00B75A68" w:rsidRDefault="003948C1" w:rsidP="00B75A68">
      <w:pPr>
        <w:spacing w:after="0" w:line="240" w:lineRule="auto"/>
        <w:ind w:firstLine="708"/>
      </w:pPr>
      <w:r w:rsidRPr="00B75A68">
        <w:t>При обстеженні</w:t>
      </w:r>
    </w:p>
    <w:p w:rsidR="003948C1" w:rsidRPr="00B75A68" w:rsidRDefault="003948C1" w:rsidP="00B75A68">
      <w:pPr>
        <w:spacing w:after="0" w:line="240" w:lineRule="auto"/>
        <w:ind w:firstLine="708"/>
      </w:pPr>
      <w:r w:rsidRPr="00B75A68">
        <w:t>Загальний аналіз крові</w:t>
      </w:r>
    </w:p>
    <w:p w:rsidR="003948C1" w:rsidRPr="00B75A68" w:rsidRDefault="003948C1" w:rsidP="00B75A68">
      <w:pPr>
        <w:spacing w:after="0" w:line="240" w:lineRule="auto"/>
        <w:ind w:firstLine="708"/>
      </w:pPr>
      <w:r w:rsidRPr="00B75A68">
        <w:t>Гемоглобін - 115 г/л, еритроцити - 4,4х1012/л, колірний показник - 0,82, лейкоцити - 5,5х109/л, паличкоядерні - 1, сегментноядерные - 72, лімфоцити - 22, моноцити - 5. ШОЕ - 56 мм/год.</w:t>
      </w:r>
    </w:p>
    <w:p w:rsidR="003948C1" w:rsidRPr="00B75A68" w:rsidRDefault="003948C1" w:rsidP="00B75A68">
      <w:pPr>
        <w:spacing w:after="0" w:line="240" w:lineRule="auto"/>
        <w:ind w:firstLine="708"/>
      </w:pPr>
      <w:r w:rsidRPr="00B75A68">
        <w:t>ТТГ - 0,06 мЕД/л (норма 0,4-4 мЕД/л), св Т4-3,6 нг/дл (норма 0,8-1,8 нг/дл).</w:t>
      </w:r>
    </w:p>
    <w:p w:rsidR="003948C1" w:rsidRPr="00B75A68" w:rsidRDefault="003948C1" w:rsidP="00B75A68">
      <w:pPr>
        <w:spacing w:after="0" w:line="240" w:lineRule="auto"/>
        <w:ind w:firstLine="708"/>
      </w:pPr>
      <w:r w:rsidRPr="00B75A68">
        <w:t>Антитіла до тиреопероксидазе - 300 (норма до 30).</w:t>
      </w:r>
    </w:p>
    <w:p w:rsidR="003948C1" w:rsidRPr="00B75A68" w:rsidRDefault="003948C1" w:rsidP="00B75A68">
      <w:pPr>
        <w:spacing w:after="0" w:line="240" w:lineRule="auto"/>
        <w:ind w:firstLine="708"/>
      </w:pPr>
      <w:r w:rsidRPr="00B75A68">
        <w:t>На УЗД щитовидної залози: дифузне збільшення щитовидної залози (загальний обсяг 56 мл), структура гипоэхогенна, значне посилення кровотоку в тканини щитовидної залози.</w:t>
      </w:r>
    </w:p>
    <w:p w:rsidR="003948C1" w:rsidRPr="00B75A68" w:rsidRDefault="003948C1" w:rsidP="00B75A68">
      <w:pPr>
        <w:spacing w:after="0" w:line="240" w:lineRule="auto"/>
        <w:ind w:firstLine="708"/>
      </w:pPr>
      <w:r w:rsidRPr="00B75A68">
        <w:t>ЕКГ - синусова тахікардія 120 в хвилину, часта суправентрикулярная екстрасистолія.</w:t>
      </w:r>
    </w:p>
    <w:p w:rsidR="003948C1" w:rsidRPr="00B75A68" w:rsidRDefault="003948C1" w:rsidP="00B75A68">
      <w:pPr>
        <w:spacing w:after="0" w:line="240" w:lineRule="auto"/>
        <w:ind w:firstLine="708"/>
      </w:pPr>
      <w:r w:rsidRPr="00B75A68">
        <w:t>На підставі клінічних і лабораторно-діагностичних даних хворий був поставлений діагноз: дифузний токсичний зоб II, середнього ступеня тяжкості. Токсична міокардіодистрофія. ХСН.</w:t>
      </w:r>
    </w:p>
    <w:p w:rsidR="003948C1" w:rsidRPr="00B75A68" w:rsidRDefault="003948C1" w:rsidP="00B75A68">
      <w:pPr>
        <w:spacing w:after="0" w:line="240" w:lineRule="auto"/>
        <w:ind w:firstLine="708"/>
        <w:rPr>
          <w:b/>
        </w:rPr>
      </w:pPr>
      <w:r w:rsidRPr="00B75A68">
        <w:rPr>
          <w:b/>
        </w:rPr>
        <w:t>КЛІНІЧНИЙ РОЗБІР 2</w:t>
      </w:r>
    </w:p>
    <w:p w:rsidR="003948C1" w:rsidRPr="00B75A68" w:rsidRDefault="003948C1" w:rsidP="00B75A68">
      <w:pPr>
        <w:spacing w:after="0" w:line="240" w:lineRule="auto"/>
        <w:ind w:firstLine="708"/>
      </w:pPr>
      <w:r w:rsidRPr="00B75A68">
        <w:t>Хворий Д., 42 роки, поступив в клініку зі скаргами на набряки обличчя (особливо століття) і ніг, слабкість, сонливість, зміна голосу, уповільнення мови, зниження пам'яті, порушення сексуальної функції. Зазначає, що за останній час додав у вазі близько 10 кг.</w:t>
      </w:r>
    </w:p>
    <w:p w:rsidR="003948C1" w:rsidRPr="00B75A68" w:rsidRDefault="003948C1" w:rsidP="00B75A68">
      <w:pPr>
        <w:spacing w:after="0" w:line="240" w:lineRule="auto"/>
        <w:ind w:firstLine="708"/>
      </w:pPr>
      <w:r w:rsidRPr="00B75A68">
        <w:t>Об'єктивно: зріст 180 см, маса тіла 90 кг Шкірні покриви бліді, сухі, з лущенням. Відзначається гіперкератоз шкіри ліктів. Обличчя одутле. Температура тіла 36,4 °С. Мова сповільнена, голос низький. Щитовидна залоза не пальпується. У легенях дихання везикулярне, хрипів немає. ЧДД 16 за хвилину. Тони серця приглушені, ритмічні. ПЕКЛО 135/90 мм рт.ст. Пульс 56 в хвилину. Живіт при пальпації м'який, безболісний. Відзначаються щільні набряки гомілок.</w:t>
      </w:r>
    </w:p>
    <w:p w:rsidR="003948C1" w:rsidRPr="00B75A68" w:rsidRDefault="003948C1" w:rsidP="00B75A68">
      <w:pPr>
        <w:spacing w:after="0" w:line="240" w:lineRule="auto"/>
        <w:ind w:firstLine="708"/>
      </w:pPr>
      <w:r w:rsidRPr="00B75A68">
        <w:t>Обстеження</w:t>
      </w:r>
    </w:p>
    <w:p w:rsidR="003948C1" w:rsidRPr="00B75A68" w:rsidRDefault="003948C1" w:rsidP="00B75A68">
      <w:pPr>
        <w:spacing w:after="0" w:line="240" w:lineRule="auto"/>
        <w:ind w:firstLine="708"/>
      </w:pPr>
      <w:r w:rsidRPr="00B75A68">
        <w:t>Загальний аналіз крові</w:t>
      </w:r>
    </w:p>
    <w:p w:rsidR="003948C1" w:rsidRPr="00B75A68" w:rsidRDefault="003948C1" w:rsidP="00B75A68">
      <w:pPr>
        <w:spacing w:after="0" w:line="240" w:lineRule="auto"/>
        <w:ind w:firstLine="708"/>
      </w:pPr>
      <w:r w:rsidRPr="00B75A68">
        <w:t>Гемоглобін - 110 г/л, еритроцити - 4,9х1012/л, лейкоцити - 5,5х109/л, паличкоядерні - 1, сегментноядерные - 71, лімфоцити - 18, моноцити - 10.</w:t>
      </w:r>
    </w:p>
    <w:p w:rsidR="003948C1" w:rsidRPr="00B75A68" w:rsidRDefault="003948C1" w:rsidP="00B75A68">
      <w:pPr>
        <w:spacing w:after="0" w:line="240" w:lineRule="auto"/>
        <w:ind w:firstLine="708"/>
      </w:pPr>
      <w:r w:rsidRPr="00B75A68">
        <w:t>ТТГ - 19 м ОД/л (норма 0,4-4 м ОД/л), св Т4-0,6 нг/дл (норма 0,8-1,8 нг/дл). Загальний білок - 60 г/л, холестерин 8 ммоль/л, цукор крові - 4,5 ммоль/л.</w:t>
      </w:r>
    </w:p>
    <w:p w:rsidR="003948C1" w:rsidRPr="00B75A68" w:rsidRDefault="003948C1" w:rsidP="00B75A68">
      <w:pPr>
        <w:spacing w:after="0" w:line="240" w:lineRule="auto"/>
        <w:ind w:firstLine="708"/>
      </w:pPr>
      <w:r w:rsidRPr="00B75A68">
        <w:t>На УЗД щитовидної залози - картина аутоімунного тиреоїдиту.</w:t>
      </w:r>
    </w:p>
    <w:p w:rsidR="003948C1" w:rsidRPr="00B75A68" w:rsidRDefault="003948C1" w:rsidP="00B75A68">
      <w:pPr>
        <w:spacing w:after="0" w:line="240" w:lineRule="auto"/>
        <w:ind w:firstLine="708"/>
      </w:pPr>
      <w:r w:rsidRPr="00B75A68">
        <w:t>На підставі клінічних (характерні скарги: набряклість обличчя і ніг, слабкість, сонливість, зміна голосу, уповільнення мови, зниження пам'яті, порушення сексуальної функції) та лабораторно-діагностичних даних (низький рівень св Т4 на тлі високого рівня ТТГ) був поставлений діагноз: первинний гіпотиреоз.</w:t>
      </w:r>
    </w:p>
    <w:p w:rsidR="003948C1" w:rsidRPr="00B75A68" w:rsidRDefault="003948C1" w:rsidP="00B75A68">
      <w:pPr>
        <w:spacing w:after="0" w:line="240" w:lineRule="auto"/>
        <w:ind w:firstLine="708"/>
      </w:pPr>
      <w:r w:rsidRPr="00B75A68">
        <w:lastRenderedPageBreak/>
        <w:t>Для замісної терапії гіпотиреозу кращі препарати левотироксину. Эутиреоз у дорослих досягають призначенням левотироксину натрію в дозі 1,6-1,8 мкг/кг на добу. Початкову дозу препарату і час досягнення повної замісної дози визначають індивідуально, залежно від віку, маси тіла, наявності супутніх захворювань. В даній ситуації можна призначити відразу повну замісну дозу левотироксину натрію (1,6-1,8 мкг/кг на добу).</w:t>
      </w:r>
    </w:p>
    <w:p w:rsidR="003948C1" w:rsidRPr="00B75A68" w:rsidRDefault="003948C1" w:rsidP="00B75A68">
      <w:pPr>
        <w:spacing w:after="0" w:line="240" w:lineRule="auto"/>
        <w:ind w:firstLine="708"/>
      </w:pPr>
      <w:r w:rsidRPr="00B75A68">
        <w:t>Заповнити таблицю „Вибір препарата для лікування захворювань щитовидної залози”: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6"/>
        <w:gridCol w:w="2029"/>
        <w:gridCol w:w="1623"/>
        <w:gridCol w:w="2169"/>
        <w:gridCol w:w="1374"/>
      </w:tblGrid>
      <w:tr w:rsidR="003948C1" w:rsidRPr="00B75A68" w:rsidTr="00D73EB7">
        <w:trPr>
          <w:tblHeader/>
        </w:trPr>
        <w:tc>
          <w:tcPr>
            <w:tcW w:w="1241" w:type="pct"/>
            <w:vMerge w:val="restart"/>
            <w:vAlign w:val="center"/>
          </w:tcPr>
          <w:p w:rsidR="003948C1" w:rsidRPr="00B75A68" w:rsidRDefault="003948C1" w:rsidP="00B75A68">
            <w:pPr>
              <w:spacing w:after="0" w:line="240" w:lineRule="auto"/>
              <w:ind w:firstLine="709"/>
              <w:rPr>
                <w:b/>
              </w:rPr>
            </w:pPr>
            <w:r w:rsidRPr="00B75A68">
              <w:rPr>
                <w:b/>
              </w:rPr>
              <w:t>Препарати</w:t>
            </w:r>
          </w:p>
        </w:tc>
        <w:tc>
          <w:tcPr>
            <w:tcW w:w="1908" w:type="pct"/>
            <w:gridSpan w:val="2"/>
            <w:vAlign w:val="center"/>
          </w:tcPr>
          <w:p w:rsidR="003948C1" w:rsidRPr="00B75A68" w:rsidRDefault="003948C1" w:rsidP="00B75A68">
            <w:pPr>
              <w:spacing w:after="0" w:line="240" w:lineRule="auto"/>
              <w:ind w:hanging="7"/>
              <w:rPr>
                <w:b/>
              </w:rPr>
            </w:pPr>
            <w:r w:rsidRPr="00B75A68">
              <w:rPr>
                <w:b/>
              </w:rPr>
              <w:t>Показання до призначення</w:t>
            </w:r>
          </w:p>
        </w:tc>
        <w:tc>
          <w:tcPr>
            <w:tcW w:w="1133" w:type="pct"/>
            <w:vMerge w:val="restart"/>
            <w:vAlign w:val="center"/>
          </w:tcPr>
          <w:p w:rsidR="003948C1" w:rsidRPr="00B75A68" w:rsidRDefault="003948C1" w:rsidP="00B75A68">
            <w:pPr>
              <w:spacing w:after="0" w:line="240" w:lineRule="auto"/>
              <w:ind w:hanging="7"/>
              <w:rPr>
                <w:b/>
              </w:rPr>
            </w:pPr>
            <w:r w:rsidRPr="00B75A68">
              <w:rPr>
                <w:b/>
              </w:rPr>
              <w:t>Протипоказання до призначення</w:t>
            </w:r>
          </w:p>
        </w:tc>
        <w:tc>
          <w:tcPr>
            <w:tcW w:w="718" w:type="pct"/>
            <w:vMerge w:val="restart"/>
            <w:vAlign w:val="center"/>
          </w:tcPr>
          <w:p w:rsidR="003948C1" w:rsidRPr="00B75A68" w:rsidRDefault="003948C1" w:rsidP="00B75A68">
            <w:pPr>
              <w:spacing w:after="0" w:line="240" w:lineRule="auto"/>
              <w:ind w:hanging="7"/>
              <w:rPr>
                <w:b/>
              </w:rPr>
            </w:pPr>
            <w:r w:rsidRPr="00B75A68">
              <w:rPr>
                <w:b/>
              </w:rPr>
              <w:t>Побічна дія</w:t>
            </w:r>
          </w:p>
        </w:tc>
      </w:tr>
      <w:tr w:rsidR="003948C1" w:rsidRPr="00B75A68" w:rsidTr="00D73EB7">
        <w:trPr>
          <w:tblHeader/>
        </w:trPr>
        <w:tc>
          <w:tcPr>
            <w:tcW w:w="1241" w:type="pct"/>
            <w:vMerge/>
          </w:tcPr>
          <w:p w:rsidR="003948C1" w:rsidRPr="00B75A68" w:rsidRDefault="003948C1" w:rsidP="00B75A68">
            <w:pPr>
              <w:spacing w:after="0" w:line="240" w:lineRule="auto"/>
              <w:ind w:firstLine="709"/>
            </w:pPr>
          </w:p>
        </w:tc>
        <w:tc>
          <w:tcPr>
            <w:tcW w:w="1060" w:type="pct"/>
            <w:vAlign w:val="center"/>
          </w:tcPr>
          <w:p w:rsidR="003948C1" w:rsidRPr="00B75A68" w:rsidRDefault="003948C1" w:rsidP="00B75A68">
            <w:pPr>
              <w:spacing w:after="0" w:line="240" w:lineRule="auto"/>
              <w:ind w:hanging="7"/>
              <w:rPr>
                <w:b/>
              </w:rPr>
            </w:pPr>
            <w:r w:rsidRPr="00B75A68">
              <w:rPr>
                <w:b/>
              </w:rPr>
              <w:t>Дифузний токсичний зоб</w:t>
            </w:r>
          </w:p>
        </w:tc>
        <w:tc>
          <w:tcPr>
            <w:tcW w:w="848" w:type="pct"/>
            <w:vAlign w:val="center"/>
          </w:tcPr>
          <w:p w:rsidR="003948C1" w:rsidRPr="00B75A68" w:rsidRDefault="003948C1" w:rsidP="00B75A68">
            <w:pPr>
              <w:spacing w:after="0" w:line="240" w:lineRule="auto"/>
              <w:ind w:hanging="7"/>
              <w:rPr>
                <w:b/>
              </w:rPr>
            </w:pPr>
            <w:r w:rsidRPr="00B75A68">
              <w:rPr>
                <w:b/>
              </w:rPr>
              <w:t>Гіпотиреоз</w:t>
            </w:r>
          </w:p>
        </w:tc>
        <w:tc>
          <w:tcPr>
            <w:tcW w:w="1133" w:type="pct"/>
            <w:vMerge/>
          </w:tcPr>
          <w:p w:rsidR="003948C1" w:rsidRPr="00B75A68" w:rsidRDefault="003948C1" w:rsidP="00B75A68">
            <w:pPr>
              <w:spacing w:after="0" w:line="240" w:lineRule="auto"/>
              <w:ind w:hanging="7"/>
            </w:pPr>
          </w:p>
        </w:tc>
        <w:tc>
          <w:tcPr>
            <w:tcW w:w="718" w:type="pct"/>
            <w:vMerge/>
          </w:tcPr>
          <w:p w:rsidR="003948C1" w:rsidRPr="00B75A68" w:rsidRDefault="003948C1" w:rsidP="00B75A68">
            <w:pPr>
              <w:spacing w:after="0" w:line="240" w:lineRule="auto"/>
              <w:ind w:hanging="7"/>
            </w:pPr>
          </w:p>
        </w:tc>
      </w:tr>
      <w:tr w:rsidR="003948C1" w:rsidRPr="00B75A68" w:rsidTr="00D73EB7">
        <w:tc>
          <w:tcPr>
            <w:tcW w:w="1241" w:type="pct"/>
          </w:tcPr>
          <w:p w:rsidR="003948C1" w:rsidRPr="00B75A68" w:rsidRDefault="003948C1" w:rsidP="00B75A68">
            <w:pPr>
              <w:numPr>
                <w:ilvl w:val="0"/>
                <w:numId w:val="32"/>
              </w:numPr>
              <w:spacing w:after="0" w:line="240" w:lineRule="auto"/>
            </w:pPr>
            <w:r w:rsidRPr="00B75A68">
              <w:t>Тиреоідин</w:t>
            </w:r>
          </w:p>
          <w:p w:rsidR="003948C1" w:rsidRPr="00B75A68" w:rsidRDefault="003948C1" w:rsidP="00B75A68">
            <w:pPr>
              <w:numPr>
                <w:ilvl w:val="0"/>
                <w:numId w:val="32"/>
              </w:numPr>
              <w:spacing w:after="0" w:line="240" w:lineRule="auto"/>
            </w:pPr>
            <w:r w:rsidRPr="00B75A68">
              <w:t>Мерказоліл</w:t>
            </w:r>
          </w:p>
          <w:p w:rsidR="003948C1" w:rsidRPr="00B75A68" w:rsidRDefault="003948C1" w:rsidP="00B75A68">
            <w:pPr>
              <w:numPr>
                <w:ilvl w:val="0"/>
                <w:numId w:val="32"/>
              </w:numPr>
              <w:spacing w:after="0" w:line="240" w:lineRule="auto"/>
            </w:pPr>
            <w:r w:rsidRPr="00B75A68">
              <w:t>Тиреокомб</w:t>
            </w:r>
          </w:p>
          <w:p w:rsidR="003948C1" w:rsidRPr="00B75A68" w:rsidRDefault="003948C1" w:rsidP="00B75A68">
            <w:pPr>
              <w:numPr>
                <w:ilvl w:val="0"/>
                <w:numId w:val="32"/>
              </w:numPr>
              <w:spacing w:after="0" w:line="240" w:lineRule="auto"/>
            </w:pPr>
            <w:r w:rsidRPr="00B75A68">
              <w:rPr>
                <w:lang w:val="en-US"/>
              </w:rPr>
              <w:t>L</w:t>
            </w:r>
            <w:r w:rsidRPr="00B75A68">
              <w:t>-тироксин</w:t>
            </w:r>
          </w:p>
          <w:p w:rsidR="003948C1" w:rsidRPr="00B75A68" w:rsidRDefault="003948C1" w:rsidP="00B75A68">
            <w:pPr>
              <w:numPr>
                <w:ilvl w:val="0"/>
                <w:numId w:val="32"/>
              </w:numPr>
              <w:spacing w:after="0" w:line="240" w:lineRule="auto"/>
            </w:pPr>
            <w:r w:rsidRPr="00B75A68">
              <w:t>Дийодтирозин</w:t>
            </w:r>
          </w:p>
        </w:tc>
        <w:tc>
          <w:tcPr>
            <w:tcW w:w="1060" w:type="pct"/>
          </w:tcPr>
          <w:p w:rsidR="003948C1" w:rsidRPr="00B75A68" w:rsidRDefault="003948C1" w:rsidP="00B75A68">
            <w:pPr>
              <w:spacing w:after="0" w:line="240" w:lineRule="auto"/>
              <w:ind w:hanging="7"/>
            </w:pPr>
          </w:p>
        </w:tc>
        <w:tc>
          <w:tcPr>
            <w:tcW w:w="848" w:type="pct"/>
          </w:tcPr>
          <w:p w:rsidR="003948C1" w:rsidRPr="00B75A68" w:rsidRDefault="003948C1" w:rsidP="00B75A68">
            <w:pPr>
              <w:spacing w:after="0" w:line="240" w:lineRule="auto"/>
              <w:ind w:hanging="7"/>
            </w:pPr>
          </w:p>
        </w:tc>
        <w:tc>
          <w:tcPr>
            <w:tcW w:w="1133" w:type="pct"/>
          </w:tcPr>
          <w:p w:rsidR="003948C1" w:rsidRPr="00B75A68" w:rsidRDefault="003948C1" w:rsidP="00B75A68">
            <w:pPr>
              <w:spacing w:after="0" w:line="240" w:lineRule="auto"/>
              <w:ind w:hanging="7"/>
            </w:pPr>
          </w:p>
        </w:tc>
        <w:tc>
          <w:tcPr>
            <w:tcW w:w="718" w:type="pct"/>
          </w:tcPr>
          <w:p w:rsidR="003948C1" w:rsidRPr="00B75A68" w:rsidRDefault="003948C1" w:rsidP="00B75A68">
            <w:pPr>
              <w:spacing w:after="0" w:line="240" w:lineRule="auto"/>
              <w:ind w:hanging="7"/>
            </w:pPr>
          </w:p>
        </w:tc>
      </w:tr>
    </w:tbl>
    <w:p w:rsidR="003948C1" w:rsidRPr="00B75A68" w:rsidRDefault="003948C1" w:rsidP="00B75A68">
      <w:pPr>
        <w:spacing w:after="0" w:line="240" w:lineRule="auto"/>
      </w:pPr>
    </w:p>
    <w:p w:rsidR="003948C1" w:rsidRPr="00B75A68" w:rsidRDefault="003948C1" w:rsidP="00B75A68">
      <w:pPr>
        <w:spacing w:after="0" w:line="240" w:lineRule="auto"/>
        <w:ind w:firstLine="709"/>
      </w:pPr>
      <w:r w:rsidRPr="00B75A68">
        <w:t>Заповнити таблицю „Критерії ефективності фармакотерапії захворювань ендокринної системи”: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9"/>
        <w:gridCol w:w="2000"/>
        <w:gridCol w:w="1828"/>
        <w:gridCol w:w="1832"/>
        <w:gridCol w:w="1392"/>
      </w:tblGrid>
      <w:tr w:rsidR="003948C1" w:rsidRPr="00B75A68" w:rsidTr="00D73EB7">
        <w:trPr>
          <w:tblHeader/>
        </w:trPr>
        <w:tc>
          <w:tcPr>
            <w:tcW w:w="1316" w:type="pct"/>
            <w:vAlign w:val="center"/>
          </w:tcPr>
          <w:p w:rsidR="003948C1" w:rsidRPr="00B75A68" w:rsidRDefault="003948C1" w:rsidP="00B75A68">
            <w:pPr>
              <w:spacing w:after="0" w:line="240" w:lineRule="auto"/>
              <w:rPr>
                <w:b/>
              </w:rPr>
            </w:pPr>
            <w:r w:rsidRPr="00B75A68">
              <w:rPr>
                <w:b/>
              </w:rPr>
              <w:t>Методи дослідження</w:t>
            </w:r>
          </w:p>
        </w:tc>
        <w:tc>
          <w:tcPr>
            <w:tcW w:w="1045" w:type="pct"/>
            <w:vAlign w:val="center"/>
          </w:tcPr>
          <w:p w:rsidR="003948C1" w:rsidRPr="00B75A68" w:rsidRDefault="003948C1" w:rsidP="00B75A68">
            <w:pPr>
              <w:spacing w:after="0" w:line="240" w:lineRule="auto"/>
              <w:rPr>
                <w:b/>
              </w:rPr>
            </w:pPr>
            <w:r w:rsidRPr="00B75A68">
              <w:rPr>
                <w:b/>
              </w:rPr>
              <w:t>Гіпоглікеміч-на терапія</w:t>
            </w:r>
          </w:p>
        </w:tc>
        <w:tc>
          <w:tcPr>
            <w:tcW w:w="955" w:type="pct"/>
            <w:vAlign w:val="center"/>
          </w:tcPr>
          <w:p w:rsidR="003948C1" w:rsidRPr="00B75A68" w:rsidRDefault="003948C1" w:rsidP="00B75A68">
            <w:pPr>
              <w:spacing w:after="0" w:line="240" w:lineRule="auto"/>
              <w:rPr>
                <w:b/>
              </w:rPr>
            </w:pPr>
            <w:r w:rsidRPr="00B75A68">
              <w:rPr>
                <w:b/>
              </w:rPr>
              <w:t>Антитиреоід-на терапія</w:t>
            </w:r>
          </w:p>
        </w:tc>
        <w:tc>
          <w:tcPr>
            <w:tcW w:w="957" w:type="pct"/>
            <w:vAlign w:val="center"/>
          </w:tcPr>
          <w:p w:rsidR="003948C1" w:rsidRPr="00B75A68" w:rsidRDefault="003948C1" w:rsidP="00B75A68">
            <w:pPr>
              <w:spacing w:after="0" w:line="240" w:lineRule="auto"/>
              <w:rPr>
                <w:b/>
              </w:rPr>
            </w:pPr>
            <w:r w:rsidRPr="00B75A68">
              <w:rPr>
                <w:b/>
              </w:rPr>
              <w:t>Терапія при гіпотиреозі</w:t>
            </w:r>
          </w:p>
        </w:tc>
        <w:tc>
          <w:tcPr>
            <w:tcW w:w="728" w:type="pct"/>
            <w:vAlign w:val="center"/>
          </w:tcPr>
          <w:p w:rsidR="003948C1" w:rsidRPr="00B75A68" w:rsidRDefault="003948C1" w:rsidP="00B75A68">
            <w:pPr>
              <w:spacing w:after="0" w:line="240" w:lineRule="auto"/>
              <w:rPr>
                <w:b/>
              </w:rPr>
            </w:pPr>
            <w:r w:rsidRPr="00B75A68">
              <w:rPr>
                <w:b/>
              </w:rPr>
              <w:t>Терапія ожиріння</w:t>
            </w:r>
          </w:p>
        </w:tc>
      </w:tr>
      <w:tr w:rsidR="003948C1" w:rsidRPr="00B75A68" w:rsidTr="00D73EB7">
        <w:tc>
          <w:tcPr>
            <w:tcW w:w="1316" w:type="pct"/>
          </w:tcPr>
          <w:p w:rsidR="003948C1" w:rsidRPr="00B75A68" w:rsidRDefault="003948C1" w:rsidP="00B75A68">
            <w:pPr>
              <w:spacing w:after="0" w:line="240" w:lineRule="auto"/>
            </w:pPr>
            <w:r w:rsidRPr="00B75A68">
              <w:t>1. Суб</w:t>
            </w:r>
            <w:r w:rsidRPr="00B75A68">
              <w:rPr>
                <w:lang w:val="en-US"/>
              </w:rPr>
              <w:t>’</w:t>
            </w:r>
            <w:r w:rsidRPr="00B75A68">
              <w:t>єктивні дані</w:t>
            </w:r>
          </w:p>
        </w:tc>
        <w:tc>
          <w:tcPr>
            <w:tcW w:w="1045" w:type="pct"/>
          </w:tcPr>
          <w:p w:rsidR="003948C1" w:rsidRPr="00B75A68" w:rsidRDefault="003948C1" w:rsidP="00B75A68">
            <w:pPr>
              <w:spacing w:after="0" w:line="240" w:lineRule="auto"/>
            </w:pPr>
          </w:p>
        </w:tc>
        <w:tc>
          <w:tcPr>
            <w:tcW w:w="955" w:type="pct"/>
          </w:tcPr>
          <w:p w:rsidR="003948C1" w:rsidRPr="00B75A68" w:rsidRDefault="003948C1" w:rsidP="00B75A68">
            <w:pPr>
              <w:spacing w:after="0" w:line="240" w:lineRule="auto"/>
            </w:pPr>
          </w:p>
        </w:tc>
        <w:tc>
          <w:tcPr>
            <w:tcW w:w="957" w:type="pct"/>
          </w:tcPr>
          <w:p w:rsidR="003948C1" w:rsidRPr="00B75A68" w:rsidRDefault="003948C1" w:rsidP="00B75A68">
            <w:pPr>
              <w:spacing w:after="0" w:line="240" w:lineRule="auto"/>
            </w:pPr>
          </w:p>
        </w:tc>
        <w:tc>
          <w:tcPr>
            <w:tcW w:w="728" w:type="pct"/>
          </w:tcPr>
          <w:p w:rsidR="003948C1" w:rsidRPr="00B75A68" w:rsidRDefault="003948C1" w:rsidP="00B75A68">
            <w:pPr>
              <w:spacing w:after="0" w:line="240" w:lineRule="auto"/>
            </w:pPr>
          </w:p>
        </w:tc>
      </w:tr>
      <w:tr w:rsidR="003948C1" w:rsidRPr="00B75A68" w:rsidTr="00D73EB7">
        <w:tc>
          <w:tcPr>
            <w:tcW w:w="1316" w:type="pct"/>
          </w:tcPr>
          <w:p w:rsidR="003948C1" w:rsidRPr="00B75A68" w:rsidRDefault="003948C1" w:rsidP="00B75A68">
            <w:pPr>
              <w:spacing w:after="0" w:line="240" w:lineRule="auto"/>
            </w:pPr>
            <w:r w:rsidRPr="00B75A68">
              <w:t>2. Фізикальні методи обстеження</w:t>
            </w:r>
          </w:p>
        </w:tc>
        <w:tc>
          <w:tcPr>
            <w:tcW w:w="1045" w:type="pct"/>
          </w:tcPr>
          <w:p w:rsidR="003948C1" w:rsidRPr="00B75A68" w:rsidRDefault="003948C1" w:rsidP="00B75A68">
            <w:pPr>
              <w:spacing w:after="0" w:line="240" w:lineRule="auto"/>
            </w:pPr>
          </w:p>
        </w:tc>
        <w:tc>
          <w:tcPr>
            <w:tcW w:w="955" w:type="pct"/>
          </w:tcPr>
          <w:p w:rsidR="003948C1" w:rsidRPr="00B75A68" w:rsidRDefault="003948C1" w:rsidP="00B75A68">
            <w:pPr>
              <w:spacing w:after="0" w:line="240" w:lineRule="auto"/>
            </w:pPr>
          </w:p>
        </w:tc>
        <w:tc>
          <w:tcPr>
            <w:tcW w:w="957" w:type="pct"/>
          </w:tcPr>
          <w:p w:rsidR="003948C1" w:rsidRPr="00B75A68" w:rsidRDefault="003948C1" w:rsidP="00B75A68">
            <w:pPr>
              <w:spacing w:after="0" w:line="240" w:lineRule="auto"/>
            </w:pPr>
          </w:p>
        </w:tc>
        <w:tc>
          <w:tcPr>
            <w:tcW w:w="728" w:type="pct"/>
          </w:tcPr>
          <w:p w:rsidR="003948C1" w:rsidRPr="00B75A68" w:rsidRDefault="003948C1" w:rsidP="00B75A68">
            <w:pPr>
              <w:spacing w:after="0" w:line="240" w:lineRule="auto"/>
            </w:pPr>
          </w:p>
        </w:tc>
      </w:tr>
      <w:tr w:rsidR="003948C1" w:rsidRPr="00B75A68" w:rsidTr="00D73EB7">
        <w:tc>
          <w:tcPr>
            <w:tcW w:w="1316" w:type="pct"/>
          </w:tcPr>
          <w:p w:rsidR="003948C1" w:rsidRPr="00B75A68" w:rsidRDefault="003948C1" w:rsidP="00B75A68">
            <w:pPr>
              <w:spacing w:after="0" w:line="240" w:lineRule="auto"/>
            </w:pPr>
            <w:r w:rsidRPr="00B75A68">
              <w:t>3. Лабораторні дані</w:t>
            </w:r>
          </w:p>
        </w:tc>
        <w:tc>
          <w:tcPr>
            <w:tcW w:w="1045" w:type="pct"/>
          </w:tcPr>
          <w:p w:rsidR="003948C1" w:rsidRPr="00B75A68" w:rsidRDefault="003948C1" w:rsidP="00B75A68">
            <w:pPr>
              <w:spacing w:after="0" w:line="240" w:lineRule="auto"/>
            </w:pPr>
          </w:p>
        </w:tc>
        <w:tc>
          <w:tcPr>
            <w:tcW w:w="955" w:type="pct"/>
          </w:tcPr>
          <w:p w:rsidR="003948C1" w:rsidRPr="00B75A68" w:rsidRDefault="003948C1" w:rsidP="00B75A68">
            <w:pPr>
              <w:spacing w:after="0" w:line="240" w:lineRule="auto"/>
            </w:pPr>
          </w:p>
        </w:tc>
        <w:tc>
          <w:tcPr>
            <w:tcW w:w="957" w:type="pct"/>
          </w:tcPr>
          <w:p w:rsidR="003948C1" w:rsidRPr="00B75A68" w:rsidRDefault="003948C1" w:rsidP="00B75A68">
            <w:pPr>
              <w:spacing w:after="0" w:line="240" w:lineRule="auto"/>
            </w:pPr>
          </w:p>
        </w:tc>
        <w:tc>
          <w:tcPr>
            <w:tcW w:w="728" w:type="pct"/>
          </w:tcPr>
          <w:p w:rsidR="003948C1" w:rsidRPr="00B75A68" w:rsidRDefault="003948C1" w:rsidP="00B75A68">
            <w:pPr>
              <w:spacing w:after="0" w:line="240" w:lineRule="auto"/>
            </w:pPr>
          </w:p>
        </w:tc>
      </w:tr>
      <w:tr w:rsidR="003948C1" w:rsidRPr="00B75A68" w:rsidTr="00D73EB7">
        <w:tc>
          <w:tcPr>
            <w:tcW w:w="1316" w:type="pct"/>
          </w:tcPr>
          <w:p w:rsidR="003948C1" w:rsidRPr="00B75A68" w:rsidRDefault="003948C1" w:rsidP="00B75A68">
            <w:pPr>
              <w:spacing w:after="0" w:line="240" w:lineRule="auto"/>
            </w:pPr>
            <w:r w:rsidRPr="00B75A68">
              <w:t>4. Інструмен-тальні методи дослідження</w:t>
            </w:r>
          </w:p>
        </w:tc>
        <w:tc>
          <w:tcPr>
            <w:tcW w:w="1045" w:type="pct"/>
          </w:tcPr>
          <w:p w:rsidR="003948C1" w:rsidRPr="00B75A68" w:rsidRDefault="003948C1" w:rsidP="00B75A68">
            <w:pPr>
              <w:spacing w:after="0" w:line="240" w:lineRule="auto"/>
            </w:pPr>
          </w:p>
        </w:tc>
        <w:tc>
          <w:tcPr>
            <w:tcW w:w="955" w:type="pct"/>
          </w:tcPr>
          <w:p w:rsidR="003948C1" w:rsidRPr="00B75A68" w:rsidRDefault="003948C1" w:rsidP="00B75A68">
            <w:pPr>
              <w:spacing w:after="0" w:line="240" w:lineRule="auto"/>
            </w:pPr>
          </w:p>
        </w:tc>
        <w:tc>
          <w:tcPr>
            <w:tcW w:w="957" w:type="pct"/>
          </w:tcPr>
          <w:p w:rsidR="003948C1" w:rsidRPr="00B75A68" w:rsidRDefault="003948C1" w:rsidP="00B75A68">
            <w:pPr>
              <w:spacing w:after="0" w:line="240" w:lineRule="auto"/>
            </w:pPr>
          </w:p>
        </w:tc>
        <w:tc>
          <w:tcPr>
            <w:tcW w:w="728" w:type="pct"/>
          </w:tcPr>
          <w:p w:rsidR="003948C1" w:rsidRPr="00B75A68" w:rsidRDefault="003948C1" w:rsidP="00B75A68">
            <w:pPr>
              <w:spacing w:after="0" w:line="240" w:lineRule="auto"/>
            </w:pPr>
          </w:p>
        </w:tc>
      </w:tr>
    </w:tbl>
    <w:p w:rsidR="003948C1" w:rsidRPr="00B75A68" w:rsidRDefault="003948C1" w:rsidP="00B75A68">
      <w:pPr>
        <w:spacing w:after="0" w:line="240" w:lineRule="auto"/>
      </w:pPr>
    </w:p>
    <w:p w:rsidR="003948C1" w:rsidRPr="00B75A68" w:rsidRDefault="003948C1" w:rsidP="00B75A68">
      <w:pPr>
        <w:widowControl w:val="0"/>
        <w:spacing w:after="0" w:line="240" w:lineRule="auto"/>
        <w:ind w:firstLine="709"/>
        <w:rPr>
          <w:b/>
        </w:rPr>
      </w:pPr>
      <w:r w:rsidRPr="00B75A68">
        <w:rPr>
          <w:b/>
        </w:rPr>
        <w:t>Рішення ситуаційних задач</w:t>
      </w:r>
    </w:p>
    <w:p w:rsidR="003948C1" w:rsidRPr="00B75A68" w:rsidRDefault="003948C1" w:rsidP="00B75A68">
      <w:pPr>
        <w:widowControl w:val="0"/>
        <w:spacing w:after="0" w:line="240" w:lineRule="auto"/>
        <w:ind w:firstLine="709"/>
        <w:rPr>
          <w:b/>
        </w:rPr>
      </w:pPr>
      <w:r w:rsidRPr="00B75A68">
        <w:rPr>
          <w:b/>
        </w:rPr>
        <w:t>Завдання № 1.</w:t>
      </w:r>
    </w:p>
    <w:p w:rsidR="003948C1" w:rsidRPr="00B75A68" w:rsidRDefault="003948C1" w:rsidP="00B75A68">
      <w:pPr>
        <w:widowControl w:val="0"/>
        <w:spacing w:after="0" w:line="240" w:lineRule="auto"/>
        <w:ind w:firstLine="709"/>
      </w:pPr>
      <w:r w:rsidRPr="00B75A68">
        <w:t xml:space="preserve">Хвора Д., 42 років, що страждає на гіпертиреоз. Протягом двох тижнів отримує терапію: мерказоліл 0,01 г 2 рази на день, пропранолол 60 мг в день, настоянка валеріани по 20 крапель 3-4 рази на день. Внаслідок лікування зменшились: психоемоціональна лабільність, дратливість, тахікардія, пітливість. </w:t>
      </w:r>
    </w:p>
    <w:p w:rsidR="003948C1" w:rsidRPr="00B75A68" w:rsidRDefault="003948C1" w:rsidP="00B75A68">
      <w:pPr>
        <w:widowControl w:val="0"/>
        <w:spacing w:after="0" w:line="240" w:lineRule="auto"/>
        <w:ind w:firstLine="709"/>
      </w:pPr>
      <w:r w:rsidRPr="00B75A68">
        <w:t>Можна чи ні на основі цих даних міркувати про ефективність антитиреоідної терапії мерказолілом? Відповідь обгрунтуйте.</w:t>
      </w:r>
    </w:p>
    <w:p w:rsidR="003948C1" w:rsidRPr="00B75A68" w:rsidRDefault="003948C1" w:rsidP="00B75A68">
      <w:pPr>
        <w:widowControl w:val="0"/>
        <w:spacing w:after="0" w:line="240" w:lineRule="auto"/>
        <w:ind w:firstLine="709"/>
      </w:pPr>
      <w:r w:rsidRPr="00B75A68">
        <w:t>1. Хвора 36 років. Діагноз: дифузний токсичний зоб II-III ст; тиреотоксикоз середнього ступеня тяжкості, декомпенсований.</w:t>
      </w:r>
    </w:p>
    <w:p w:rsidR="003948C1" w:rsidRPr="00B75A68" w:rsidRDefault="003948C1" w:rsidP="00B75A68">
      <w:pPr>
        <w:widowControl w:val="0"/>
        <w:spacing w:after="0" w:line="240" w:lineRule="auto"/>
        <w:ind w:firstLine="709"/>
      </w:pPr>
      <w:r w:rsidRPr="00B75A68">
        <w:t>Які з тиреостатичних ЛЗ слід призначити хворій? Вибрати дозу, кратність прийомів, вказати критерії ефективності застосування. Потребує хвора призначення тироїдних гормонів?</w:t>
      </w:r>
    </w:p>
    <w:p w:rsidR="003948C1" w:rsidRPr="00B75A68" w:rsidRDefault="003948C1" w:rsidP="00B75A68">
      <w:pPr>
        <w:widowControl w:val="0"/>
        <w:spacing w:after="0" w:line="240" w:lineRule="auto"/>
        <w:ind w:firstLine="709"/>
      </w:pPr>
      <w:r w:rsidRPr="00B75A68">
        <w:t>2. Хвора, 32 років. Діагноз: дифузний токсичний зоб III-IV ст.; тиреотоксикоз, важка форма, декомпенсований. Хвора госпіталізована в ендокринологічне відділення з метою підготовки до хірургічного лікування.</w:t>
      </w:r>
    </w:p>
    <w:p w:rsidR="003948C1" w:rsidRPr="00B75A68" w:rsidRDefault="003948C1" w:rsidP="00B75A68">
      <w:pPr>
        <w:widowControl w:val="0"/>
        <w:spacing w:after="0" w:line="240" w:lineRule="auto"/>
        <w:ind w:firstLine="709"/>
      </w:pPr>
      <w:r w:rsidRPr="00B75A68">
        <w:t>Складіть комбіновану лікарську терапію, визначте дози ЛЗ, кратність введення, критерії ефективності терапії, після досягнення якої можливе оперативне лікування.</w:t>
      </w:r>
    </w:p>
    <w:p w:rsidR="003948C1" w:rsidRPr="00B75A68" w:rsidRDefault="003948C1" w:rsidP="00B75A68">
      <w:pPr>
        <w:widowControl w:val="0"/>
        <w:spacing w:after="0" w:line="240" w:lineRule="auto"/>
        <w:ind w:firstLine="709"/>
      </w:pPr>
      <w:r w:rsidRPr="00B75A68">
        <w:lastRenderedPageBreak/>
        <w:t>3. Хвора 36 років. Діагноз: аутоімунний тиореидит за типом Хашимото, гіпотиреоз середньої тяжкості, декомпенсований.</w:t>
      </w:r>
    </w:p>
    <w:p w:rsidR="003948C1" w:rsidRPr="00B75A68" w:rsidRDefault="003948C1" w:rsidP="00B75A68">
      <w:pPr>
        <w:widowControl w:val="0"/>
        <w:spacing w:after="0" w:line="240" w:lineRule="auto"/>
        <w:ind w:firstLine="709"/>
      </w:pPr>
      <w:r w:rsidRPr="00B75A68">
        <w:t>Вибрати адекватну дозу тиреоїдного гормону, вказати критерії ефективності.</w:t>
      </w:r>
    </w:p>
    <w:p w:rsidR="003948C1" w:rsidRPr="00B75A68" w:rsidRDefault="003948C1" w:rsidP="00B75A68">
      <w:pPr>
        <w:widowControl w:val="0"/>
        <w:spacing w:after="0" w:line="240" w:lineRule="auto"/>
        <w:ind w:firstLine="709"/>
      </w:pPr>
      <w:r w:rsidRPr="00B75A68">
        <w:t>4. Хвора 55 років. Діагноз: вторинний гіпотиреоз середньої тяжкості, декомпенсований. Супутній: ІХС: стабільна стенокардія напруги II ф.кл, екстрасистолічна аритмія, НК I ст.</w:t>
      </w:r>
    </w:p>
    <w:p w:rsidR="003948C1" w:rsidRPr="00B75A68" w:rsidRDefault="003948C1" w:rsidP="00B75A68">
      <w:pPr>
        <w:widowControl w:val="0"/>
        <w:spacing w:after="0" w:line="240" w:lineRule="auto"/>
        <w:ind w:firstLine="709"/>
      </w:pPr>
      <w:r w:rsidRPr="00B75A68">
        <w:t>Вибрати адекватну дозу тиреоїдного гормону, вказати особливості її підбору з урахуванням супутнього захворювання. Обґрунтувати необхідність і план комбінованої терапії.</w:t>
      </w:r>
    </w:p>
    <w:p w:rsidR="003948C1" w:rsidRPr="00B75A68" w:rsidRDefault="003948C1" w:rsidP="00B75A68">
      <w:pPr>
        <w:widowControl w:val="0"/>
        <w:spacing w:after="0" w:line="240" w:lineRule="auto"/>
        <w:ind w:firstLine="709"/>
      </w:pPr>
      <w:r w:rsidRPr="00B75A68">
        <w:t>5. Хвора 35 років. Виконана субтотальна резекція щитовидної залози в зв'язку з дифузним токсичним зобом. Післяопераційний період протікав без ускладнень. Через 3 міс. після операції у хворого з'явилися скарги на збільшення у вазі на 4 кг, набряклість обличчя, сонливість після обіду, в 1-ій половині дня напади серцебиття, пітливості. На ЕКГ-зниження вольтажу зубців.</w:t>
      </w:r>
    </w:p>
    <w:p w:rsidR="003948C1" w:rsidRPr="00B75A68" w:rsidRDefault="003948C1" w:rsidP="00B75A68">
      <w:pPr>
        <w:widowControl w:val="0"/>
        <w:spacing w:after="0" w:line="240" w:lineRule="auto"/>
        <w:ind w:firstLine="709"/>
      </w:pPr>
      <w:r w:rsidRPr="00B75A68">
        <w:t>Дайте клінічну оцінку стану хворої. Намітьте план обстеження та обґрунтуйте лікарську терапію.</w:t>
      </w:r>
    </w:p>
    <w:p w:rsidR="003948C1" w:rsidRPr="00B75A68" w:rsidRDefault="003948C1" w:rsidP="00B75A68">
      <w:pPr>
        <w:widowControl w:val="0"/>
        <w:spacing w:after="0" w:line="240" w:lineRule="auto"/>
        <w:ind w:firstLine="709"/>
      </w:pPr>
      <w:r w:rsidRPr="00B75A68">
        <w:t>6.Хвора 36 років. Діагноз: дифузний токсичний зоб ІІ-ІІІ ст; тиреотоксикоз середнього ступеня тяжкості, декомпенсировэнный.</w:t>
      </w:r>
    </w:p>
    <w:p w:rsidR="003948C1" w:rsidRPr="00B75A68" w:rsidRDefault="003948C1" w:rsidP="00B75A68">
      <w:pPr>
        <w:widowControl w:val="0"/>
        <w:spacing w:after="0" w:line="240" w:lineRule="auto"/>
        <w:ind w:firstLine="709"/>
      </w:pPr>
      <w:r w:rsidRPr="00B75A68">
        <w:t>Які з тиреостатичних ЛЗ слід призначити хворій? Вибрати дозу, кратність прийомів, вказати критерії ефективності застосування. Потребує хвора призначення тиреоїдних гормонів?</w:t>
      </w:r>
    </w:p>
    <w:p w:rsidR="003948C1" w:rsidRPr="00B75A68" w:rsidRDefault="003948C1" w:rsidP="00B75A68">
      <w:pPr>
        <w:widowControl w:val="0"/>
        <w:spacing w:after="0" w:line="240" w:lineRule="auto"/>
        <w:ind w:firstLine="709"/>
      </w:pPr>
      <w:r w:rsidRPr="00B75A68">
        <w:t>7.Хвора. 32 років. Діагноз: дифузний токсичний зоб III-IV ст.; тиреотоксикоз, важка форма, декомпенсований. хвора госпіталізована в ендокринологічне відділення з метою підготовки до хірургічного лікування. Складіть комбіновану лікарську терапію, визначте дози ЛЗ, кратність введення, критерії ефективності терапії, після досягнення якої можливе оперативне лікування.</w:t>
      </w:r>
    </w:p>
    <w:p w:rsidR="003948C1" w:rsidRPr="00B75A68" w:rsidRDefault="003948C1" w:rsidP="00B75A68">
      <w:pPr>
        <w:widowControl w:val="0"/>
        <w:spacing w:after="0" w:line="240" w:lineRule="auto"/>
        <w:ind w:firstLine="709"/>
      </w:pPr>
      <w:r w:rsidRPr="00B75A68">
        <w:t>8.Хвора 36 років. Діагноз: аутоімунний тиреоїдит за типом Хашимото, гіпотиреоз середньої тяжкості, декомпенсований. Вибрати адекватну дозу тиреоїдного гормону, вказати критерії ефективності.</w:t>
      </w:r>
    </w:p>
    <w:p w:rsidR="003948C1" w:rsidRPr="00B75A68" w:rsidRDefault="003948C1" w:rsidP="00B75A68">
      <w:pPr>
        <w:widowControl w:val="0"/>
        <w:spacing w:after="0" w:line="240" w:lineRule="auto"/>
        <w:ind w:firstLine="709"/>
      </w:pPr>
      <w:r w:rsidRPr="00B75A68">
        <w:t>9.Хвора 55 років. Діагноз: вторинний гіпотиреоз середньої тяжкості, декомпенсований. Супутній: ІХС: стабільна стенокардія напруги II ф. кл., екстрасистолічна аритмія, ІК I ст.</w:t>
      </w:r>
    </w:p>
    <w:p w:rsidR="003948C1" w:rsidRPr="00B75A68" w:rsidRDefault="003948C1" w:rsidP="00B75A68">
      <w:pPr>
        <w:widowControl w:val="0"/>
        <w:spacing w:after="0" w:line="240" w:lineRule="auto"/>
        <w:ind w:firstLine="709"/>
      </w:pPr>
      <w:r w:rsidRPr="00B75A68">
        <w:t>Вибрати адекватну дозу тиреоїдного гормону, вказати особливості її підбору з урахуванням супутнього захворювання. Обґрунтувати необхідність і план комбінованої терапії.</w:t>
      </w:r>
    </w:p>
    <w:p w:rsidR="003948C1" w:rsidRPr="00B75A68" w:rsidRDefault="003948C1" w:rsidP="00B75A68">
      <w:pPr>
        <w:widowControl w:val="0"/>
        <w:spacing w:after="0" w:line="240" w:lineRule="auto"/>
        <w:ind w:firstLine="709"/>
      </w:pPr>
      <w:r w:rsidRPr="00B75A68">
        <w:t>10.Хвора 35 років. Виконана субтотальна резекція щитовидної залози в зв'язку з дифузним токсичним зобом. Післяопераційний період протікав без ускладнень. Через 3 міс. після операції у хворого з'явилися скарги на збільшення у вазі на 4 кг, набряклість обличчя, сонливість після обіду, в 1-ій половині дня напади серцебиття, пітливості. На ЕКГ-зниження вольтажу зубців.</w:t>
      </w:r>
    </w:p>
    <w:p w:rsidR="003948C1" w:rsidRPr="00B75A68" w:rsidRDefault="003948C1" w:rsidP="00B75A68">
      <w:pPr>
        <w:widowControl w:val="0"/>
        <w:spacing w:after="0" w:line="240" w:lineRule="auto"/>
        <w:ind w:firstLine="709"/>
      </w:pPr>
      <w:r w:rsidRPr="00B75A68">
        <w:t>Дайте клінічну оцінку стану хворої. Намітьте план обстеження та обґрунтуйте лікарську терапію.</w:t>
      </w:r>
    </w:p>
    <w:p w:rsidR="003948C1" w:rsidRPr="00B75A68" w:rsidRDefault="003948C1" w:rsidP="00B75A68">
      <w:pPr>
        <w:widowControl w:val="0"/>
        <w:spacing w:after="0" w:line="240" w:lineRule="auto"/>
        <w:ind w:firstLine="709"/>
        <w:rPr>
          <w:b/>
        </w:rPr>
      </w:pPr>
    </w:p>
    <w:p w:rsidR="003948C1" w:rsidRPr="00B75A68" w:rsidRDefault="003948C1" w:rsidP="00B75A68">
      <w:pPr>
        <w:widowControl w:val="0"/>
        <w:spacing w:after="0" w:line="240" w:lineRule="auto"/>
        <w:ind w:firstLine="709"/>
        <w:rPr>
          <w:b/>
        </w:rPr>
      </w:pPr>
      <w:r w:rsidRPr="00B75A68">
        <w:rPr>
          <w:b/>
        </w:rPr>
        <w:t>ТЕСТИ</w:t>
      </w:r>
    </w:p>
    <w:p w:rsidR="003948C1" w:rsidRPr="00B75A68" w:rsidRDefault="003948C1" w:rsidP="00B75A68">
      <w:pPr>
        <w:widowControl w:val="0"/>
        <w:spacing w:after="0" w:line="240" w:lineRule="auto"/>
        <w:ind w:firstLine="709"/>
      </w:pPr>
      <w:r w:rsidRPr="00B75A68">
        <w:t>1. Під час об'єктивного обстеження жінки, 38 років, виявлена пастозність обличчя, сухість шкіри, випадання волосся на лобку і в пахових областях. Хвора підвищеного харчування. Пальпується перешийок щитовидної залози, безболісний, рухливий. Пульс – 56</w:t>
      </w:r>
      <w:r w:rsidR="0033449D">
        <w:t xml:space="preserve"> за хв, ритмічний. АТ</w:t>
      </w:r>
      <w:r w:rsidRPr="00B75A68">
        <w:t xml:space="preserve"> -100/60 мм рт. ст. Помірно розширені межі відносної тупості серця. Діяльність серця ритмічна, тони ослаблені. Схильність до закрепів. Добовий діурез 400-500 мл Який з перелічених препаратів слід призначити?</w:t>
      </w:r>
    </w:p>
    <w:p w:rsidR="003948C1" w:rsidRPr="00B75A68" w:rsidRDefault="0033449D" w:rsidP="00B75A68">
      <w:pPr>
        <w:widowControl w:val="0"/>
        <w:spacing w:after="0" w:line="240" w:lineRule="auto"/>
        <w:ind w:firstLine="709"/>
      </w:pPr>
      <w:r>
        <w:lastRenderedPageBreak/>
        <w:t>А. Естрогензамісні</w:t>
      </w:r>
      <w:r w:rsidR="003948C1" w:rsidRPr="00B75A68">
        <w:t xml:space="preserve"> препарати.</w:t>
      </w:r>
    </w:p>
    <w:p w:rsidR="003948C1" w:rsidRPr="00B75A68" w:rsidRDefault="0033449D" w:rsidP="00B75A68">
      <w:pPr>
        <w:widowControl w:val="0"/>
        <w:spacing w:after="0" w:line="240" w:lineRule="auto"/>
        <w:ind w:firstLine="709"/>
      </w:pPr>
      <w:r>
        <w:t>В</w:t>
      </w:r>
      <w:r w:rsidR="003948C1" w:rsidRPr="00B75A68">
        <w:t>. Серцеві засоби.</w:t>
      </w:r>
    </w:p>
    <w:p w:rsidR="003948C1" w:rsidRPr="00B75A68" w:rsidRDefault="0033449D" w:rsidP="00B75A68">
      <w:pPr>
        <w:widowControl w:val="0"/>
        <w:spacing w:after="0" w:line="240" w:lineRule="auto"/>
        <w:ind w:firstLine="709"/>
      </w:pPr>
      <w:r>
        <w:t>С. Холестеринзнижувальні засоби</w:t>
      </w:r>
      <w:r w:rsidR="003948C1" w:rsidRPr="00B75A68">
        <w:t>.</w:t>
      </w:r>
    </w:p>
    <w:p w:rsidR="003948C1" w:rsidRPr="00B75A68" w:rsidRDefault="003948C1" w:rsidP="00B75A68">
      <w:pPr>
        <w:widowControl w:val="0"/>
        <w:spacing w:after="0" w:line="240" w:lineRule="auto"/>
        <w:ind w:firstLine="709"/>
      </w:pPr>
      <w:r w:rsidRPr="00B75A68">
        <w:t>D. Препарати заліза.</w:t>
      </w:r>
    </w:p>
    <w:p w:rsidR="003948C1" w:rsidRPr="00B75A68" w:rsidRDefault="0033449D" w:rsidP="00B75A68">
      <w:pPr>
        <w:widowControl w:val="0"/>
        <w:spacing w:after="0" w:line="240" w:lineRule="auto"/>
        <w:ind w:firstLine="709"/>
      </w:pPr>
      <w:r>
        <w:t>Е.</w:t>
      </w:r>
      <w:r w:rsidR="003948C1" w:rsidRPr="00B75A68">
        <w:t xml:space="preserve"> Гормони щитовидної залози.</w:t>
      </w:r>
    </w:p>
    <w:p w:rsidR="003948C1" w:rsidRPr="00B75A68" w:rsidRDefault="003948C1" w:rsidP="00B75A68">
      <w:pPr>
        <w:widowControl w:val="0"/>
        <w:spacing w:after="0" w:line="240" w:lineRule="auto"/>
        <w:ind w:firstLine="709"/>
      </w:pPr>
    </w:p>
    <w:p w:rsidR="003948C1" w:rsidRPr="00B75A68" w:rsidRDefault="003948C1" w:rsidP="00B75A68">
      <w:pPr>
        <w:widowControl w:val="0"/>
        <w:spacing w:after="0" w:line="240" w:lineRule="auto"/>
        <w:ind w:firstLine="709"/>
      </w:pPr>
      <w:r w:rsidRPr="00B75A68">
        <w:t>2. Жінці, 47 років, провели резекцію щ</w:t>
      </w:r>
      <w:r w:rsidR="00FB0E51">
        <w:t>итовидної залози через вузловий еутиреоїдний зоб</w:t>
      </w:r>
      <w:r w:rsidRPr="00B75A68">
        <w:t>. Призначення, якого лікування</w:t>
      </w:r>
      <w:r w:rsidR="00FB0E51">
        <w:t>,</w:t>
      </w:r>
      <w:r w:rsidRPr="00B75A68">
        <w:t xml:space="preserve"> найбільш ймовірно допоможе запобігти рецидиву вузлового зобу? </w:t>
      </w:r>
    </w:p>
    <w:p w:rsidR="003948C1" w:rsidRPr="00B75A68" w:rsidRDefault="003948C1" w:rsidP="00B75A68">
      <w:pPr>
        <w:widowControl w:val="0"/>
        <w:spacing w:after="0" w:line="240" w:lineRule="auto"/>
        <w:ind w:firstLine="709"/>
      </w:pPr>
      <w:r w:rsidRPr="00B75A68">
        <w:t>А. Антиструмина.</w:t>
      </w:r>
    </w:p>
    <w:p w:rsidR="003948C1" w:rsidRPr="00B75A68" w:rsidRDefault="00FB0E51" w:rsidP="00B75A68">
      <w:pPr>
        <w:widowControl w:val="0"/>
        <w:spacing w:after="0" w:line="240" w:lineRule="auto"/>
        <w:ind w:firstLine="709"/>
      </w:pPr>
      <w:r>
        <w:t>В</w:t>
      </w:r>
      <w:r w:rsidR="003948C1" w:rsidRPr="00B75A68">
        <w:t>. Мерказоліла.</w:t>
      </w:r>
    </w:p>
    <w:p w:rsidR="003948C1" w:rsidRPr="00B75A68" w:rsidRDefault="003948C1" w:rsidP="00B75A68">
      <w:pPr>
        <w:widowControl w:val="0"/>
        <w:spacing w:after="0" w:line="240" w:lineRule="auto"/>
        <w:ind w:firstLine="709"/>
      </w:pPr>
      <w:r w:rsidRPr="00B75A68">
        <w:t>С. Тиротропіну.</w:t>
      </w:r>
    </w:p>
    <w:p w:rsidR="003948C1" w:rsidRPr="00B75A68" w:rsidRDefault="003948C1" w:rsidP="00B75A68">
      <w:pPr>
        <w:widowControl w:val="0"/>
        <w:spacing w:after="0" w:line="240" w:lineRule="auto"/>
        <w:ind w:firstLine="709"/>
      </w:pPr>
      <w:r w:rsidRPr="00B75A68">
        <w:t>D. Тиреоїдних гормонів.</w:t>
      </w:r>
    </w:p>
    <w:p w:rsidR="003948C1" w:rsidRPr="00B75A68" w:rsidRDefault="003948C1" w:rsidP="00B75A68">
      <w:pPr>
        <w:widowControl w:val="0"/>
        <w:spacing w:after="0" w:line="240" w:lineRule="auto"/>
        <w:ind w:firstLine="709"/>
      </w:pPr>
      <w:r w:rsidRPr="00B75A68">
        <w:t>Е. Радіоактивного йоду.</w:t>
      </w:r>
    </w:p>
    <w:p w:rsidR="003948C1" w:rsidRPr="00B75A68" w:rsidRDefault="003948C1" w:rsidP="00B75A68">
      <w:pPr>
        <w:widowControl w:val="0"/>
        <w:spacing w:after="0" w:line="240" w:lineRule="auto"/>
        <w:ind w:firstLine="709"/>
      </w:pPr>
      <w:r w:rsidRPr="00B75A68">
        <w:t>3. У жінки 46 років, після субтотальної резекції щитовидної залози з'явилися парестезії в області обличчя, кінцівок, утруднення дихання, біль за грудиною. ЧСС – 89 хв ЧД – 20 за хв, АТ – 150/100 мм рт. ст. Які ліки слід призначити з метою профілактики різкого погіршення стану?</w:t>
      </w:r>
    </w:p>
    <w:p w:rsidR="003948C1" w:rsidRPr="00B75A68" w:rsidRDefault="003948C1" w:rsidP="00B75A68">
      <w:pPr>
        <w:widowControl w:val="0"/>
        <w:spacing w:after="0" w:line="240" w:lineRule="auto"/>
        <w:ind w:firstLine="709"/>
      </w:pPr>
      <w:r w:rsidRPr="00B75A68">
        <w:t>А. Нітрати.</w:t>
      </w:r>
    </w:p>
    <w:p w:rsidR="003948C1" w:rsidRPr="00B75A68" w:rsidRDefault="00FB0E51" w:rsidP="00B75A68">
      <w:pPr>
        <w:widowControl w:val="0"/>
        <w:spacing w:after="0" w:line="240" w:lineRule="auto"/>
        <w:ind w:firstLine="709"/>
      </w:pPr>
      <w:r>
        <w:t>В</w:t>
      </w:r>
      <w:r w:rsidR="003948C1" w:rsidRPr="00B75A68">
        <w:t>. Нейролептики.</w:t>
      </w:r>
    </w:p>
    <w:p w:rsidR="003948C1" w:rsidRPr="00B75A68" w:rsidRDefault="003948C1" w:rsidP="00B75A68">
      <w:pPr>
        <w:widowControl w:val="0"/>
        <w:spacing w:after="0" w:line="240" w:lineRule="auto"/>
        <w:ind w:firstLine="709"/>
      </w:pPr>
      <w:r w:rsidRPr="00B75A68">
        <w:t>С. Транквілізатори.</w:t>
      </w:r>
    </w:p>
    <w:p w:rsidR="003948C1" w:rsidRPr="00B75A68" w:rsidRDefault="003948C1" w:rsidP="00B75A68">
      <w:pPr>
        <w:widowControl w:val="0"/>
        <w:spacing w:after="0" w:line="240" w:lineRule="auto"/>
        <w:ind w:firstLine="709"/>
      </w:pPr>
      <w:r w:rsidRPr="00B75A68">
        <w:t>D. Препарати кальцію.</w:t>
      </w:r>
    </w:p>
    <w:p w:rsidR="003948C1" w:rsidRPr="00B75A68" w:rsidRDefault="00FB0E51" w:rsidP="00B75A68">
      <w:pPr>
        <w:widowControl w:val="0"/>
        <w:spacing w:after="0" w:line="240" w:lineRule="auto"/>
        <w:ind w:firstLine="709"/>
      </w:pPr>
      <w:r>
        <w:t>Е.</w:t>
      </w:r>
      <w:r w:rsidR="003948C1" w:rsidRPr="00B75A68">
        <w:t xml:space="preserve"> β-Блокатори.</w:t>
      </w:r>
    </w:p>
    <w:p w:rsidR="003948C1" w:rsidRPr="00B75A68" w:rsidRDefault="003948C1" w:rsidP="00B75A68">
      <w:pPr>
        <w:widowControl w:val="0"/>
        <w:spacing w:after="0" w:line="240" w:lineRule="auto"/>
        <w:ind w:firstLine="709"/>
      </w:pPr>
      <w:r w:rsidRPr="00B75A68">
        <w:t>4. Жінка, 40 років, щодня вживає 50 мкг L-тироксину у зв'язку з первинним гіпотиреозом. Яке обстеження доцільно для оцінки ефективності дози препарату?</w:t>
      </w:r>
    </w:p>
    <w:p w:rsidR="003948C1" w:rsidRPr="00B75A68" w:rsidRDefault="003948C1" w:rsidP="00B75A68">
      <w:pPr>
        <w:widowControl w:val="0"/>
        <w:spacing w:after="0" w:line="240" w:lineRule="auto"/>
        <w:ind w:firstLine="709"/>
      </w:pPr>
      <w:r w:rsidRPr="00B75A68">
        <w:t>А. Визначення рівня холестерину.</w:t>
      </w:r>
    </w:p>
    <w:p w:rsidR="003948C1" w:rsidRPr="00B75A68" w:rsidRDefault="003948C1" w:rsidP="00B75A68">
      <w:pPr>
        <w:widowControl w:val="0"/>
        <w:spacing w:after="0" w:line="240" w:lineRule="auto"/>
        <w:ind w:firstLine="709"/>
      </w:pPr>
      <w:r w:rsidRPr="00B75A68">
        <w:t>В. Визначення рівня трийодтироніну.</w:t>
      </w:r>
    </w:p>
    <w:p w:rsidR="003948C1" w:rsidRPr="00B75A68" w:rsidRDefault="003948C1" w:rsidP="00B75A68">
      <w:pPr>
        <w:widowControl w:val="0"/>
        <w:spacing w:after="0" w:line="240" w:lineRule="auto"/>
        <w:ind w:firstLine="709"/>
      </w:pPr>
      <w:r w:rsidRPr="00B75A68">
        <w:t>С. Визначення рівня тироксину.</w:t>
      </w:r>
    </w:p>
    <w:p w:rsidR="003948C1" w:rsidRPr="00B75A68" w:rsidRDefault="003948C1" w:rsidP="00B75A68">
      <w:pPr>
        <w:widowControl w:val="0"/>
        <w:spacing w:after="0" w:line="240" w:lineRule="auto"/>
        <w:ind w:firstLine="709"/>
      </w:pPr>
      <w:r w:rsidRPr="00B75A68">
        <w:t>D. Визначення рівня тиреоглобулина.</w:t>
      </w:r>
    </w:p>
    <w:p w:rsidR="003948C1" w:rsidRPr="00B75A68" w:rsidRDefault="00FB0E51" w:rsidP="00B75A68">
      <w:pPr>
        <w:widowControl w:val="0"/>
        <w:spacing w:after="0" w:line="240" w:lineRule="auto"/>
        <w:ind w:firstLine="709"/>
      </w:pPr>
      <w:r>
        <w:t>Е. Визначення рівня ТТГ.</w:t>
      </w:r>
    </w:p>
    <w:p w:rsidR="003948C1" w:rsidRDefault="003948C1" w:rsidP="00355BBF">
      <w:pPr>
        <w:spacing w:line="240" w:lineRule="auto"/>
        <w:rPr>
          <w:b/>
          <w:sz w:val="28"/>
          <w:szCs w:val="28"/>
        </w:rPr>
      </w:pPr>
    </w:p>
    <w:p w:rsidR="00355BBF" w:rsidRPr="00FB0E51" w:rsidRDefault="0033449D" w:rsidP="00AC4042">
      <w:pPr>
        <w:spacing w:line="240" w:lineRule="auto"/>
        <w:rPr>
          <w:sz w:val="28"/>
          <w:szCs w:val="28"/>
        </w:rPr>
      </w:pPr>
      <w:r>
        <w:rPr>
          <w:b/>
          <w:sz w:val="28"/>
          <w:szCs w:val="28"/>
        </w:rPr>
        <w:t xml:space="preserve">Еталони відповідей: </w:t>
      </w:r>
      <w:r w:rsidRPr="00FB0E51">
        <w:rPr>
          <w:sz w:val="28"/>
          <w:szCs w:val="28"/>
        </w:rPr>
        <w:t>1-Е; 2-</w:t>
      </w:r>
      <w:r w:rsidR="00FB0E51" w:rsidRPr="00FB0E51">
        <w:rPr>
          <w:sz w:val="28"/>
          <w:szCs w:val="28"/>
          <w:lang w:val="en-US"/>
        </w:rPr>
        <w:t>D</w:t>
      </w:r>
      <w:r w:rsidR="00FB0E51" w:rsidRPr="00FB0E51">
        <w:rPr>
          <w:sz w:val="28"/>
          <w:szCs w:val="28"/>
        </w:rPr>
        <w:t xml:space="preserve">; 3-Е; 4-Е. </w:t>
      </w:r>
    </w:p>
    <w:p w:rsidR="00976228" w:rsidRDefault="00976228" w:rsidP="00AA26E3">
      <w:pPr>
        <w:ind w:left="709" w:hanging="142"/>
      </w:pPr>
    </w:p>
    <w:p w:rsidR="00ED3EF9" w:rsidRDefault="00ED3EF9" w:rsidP="00AA26E3">
      <w:pPr>
        <w:ind w:left="709" w:hanging="142"/>
        <w:rPr>
          <w:b/>
          <w:i/>
        </w:rPr>
      </w:pPr>
    </w:p>
    <w:p w:rsidR="00ED3EF9" w:rsidRDefault="00ED3EF9" w:rsidP="00AA26E3">
      <w:pPr>
        <w:ind w:left="709" w:hanging="142"/>
        <w:rPr>
          <w:b/>
          <w:i/>
        </w:rPr>
      </w:pPr>
    </w:p>
    <w:p w:rsidR="00ED3EF9" w:rsidRDefault="00ED3EF9" w:rsidP="00AA26E3">
      <w:pPr>
        <w:ind w:left="709" w:hanging="142"/>
        <w:rPr>
          <w:b/>
          <w:i/>
        </w:rPr>
      </w:pPr>
    </w:p>
    <w:p w:rsidR="00ED3EF9" w:rsidRDefault="00ED3EF9" w:rsidP="00AA26E3">
      <w:pPr>
        <w:ind w:left="709" w:hanging="142"/>
        <w:rPr>
          <w:b/>
          <w:i/>
        </w:rPr>
      </w:pPr>
    </w:p>
    <w:p w:rsidR="00ED3EF9" w:rsidRDefault="00ED3EF9" w:rsidP="00AA26E3">
      <w:pPr>
        <w:ind w:left="709" w:hanging="142"/>
        <w:rPr>
          <w:b/>
          <w:i/>
        </w:rPr>
      </w:pPr>
    </w:p>
    <w:p w:rsidR="00AC17FC" w:rsidRPr="00787431" w:rsidRDefault="00AC17FC" w:rsidP="00AC17FC"/>
    <w:p w:rsidR="00667F75" w:rsidRDefault="00667F75" w:rsidP="00895BB8"/>
    <w:p w:rsidR="00FB0E51" w:rsidRDefault="00FB0E51" w:rsidP="00486896"/>
    <w:p w:rsidR="00486896" w:rsidRDefault="00486896" w:rsidP="00486896">
      <w:pPr>
        <w:jc w:val="right"/>
        <w:rPr>
          <w:b/>
        </w:rPr>
      </w:pPr>
      <w:r>
        <w:rPr>
          <w:b/>
        </w:rPr>
        <w:lastRenderedPageBreak/>
        <w:t>Додаток</w:t>
      </w:r>
    </w:p>
    <w:p w:rsidR="00486896" w:rsidRDefault="00B9096E" w:rsidP="00486896">
      <w:pPr>
        <w:jc w:val="center"/>
      </w:pPr>
      <w:r>
        <w:t>ОДЕСЬКИЙ НАЦІОНАЛЬНИЙ МЕДИЧНИЙ УНІВЕРСИТЕТ</w:t>
      </w:r>
    </w:p>
    <w:p w:rsidR="00B9096E" w:rsidRDefault="007F6804" w:rsidP="00B9096E">
      <w:pPr>
        <w:jc w:val="right"/>
      </w:pPr>
      <w:r>
        <w:t>Кафедра загальної і клінічної фармакології та фармакогнозії</w:t>
      </w:r>
    </w:p>
    <w:p w:rsidR="00B9096E" w:rsidRDefault="0054441A" w:rsidP="00B9096E">
      <w:pPr>
        <w:jc w:val="right"/>
      </w:pPr>
      <w:r>
        <w:t>Завідувач кафедри</w:t>
      </w:r>
    </w:p>
    <w:p w:rsidR="00B9096E" w:rsidRPr="007F6804" w:rsidRDefault="007664FF" w:rsidP="00B9096E">
      <w:pPr>
        <w:jc w:val="right"/>
        <w:rPr>
          <w:lang w:val="ru-RU"/>
        </w:rPr>
      </w:pPr>
      <w:r>
        <w:t>д</w:t>
      </w:r>
      <w:r w:rsidR="007F6804">
        <w:t>.мед.н., професор Рожковський Я.В.</w:t>
      </w:r>
    </w:p>
    <w:p w:rsidR="00B9096E" w:rsidRDefault="00B9096E" w:rsidP="00B9096E">
      <w:pPr>
        <w:jc w:val="right"/>
      </w:pPr>
    </w:p>
    <w:p w:rsidR="00B9096E" w:rsidRDefault="00B9096E" w:rsidP="00B9096E">
      <w:pPr>
        <w:jc w:val="center"/>
        <w:rPr>
          <w:b/>
        </w:rPr>
      </w:pPr>
      <w:r>
        <w:rPr>
          <w:b/>
        </w:rPr>
        <w:t xml:space="preserve">Навчально-дослідницька робота </w:t>
      </w:r>
    </w:p>
    <w:p w:rsidR="00B9096E" w:rsidRDefault="00B9096E" w:rsidP="00B9096E">
      <w:r>
        <w:t>Студента ________________________________________________________________</w:t>
      </w:r>
    </w:p>
    <w:p w:rsidR="00B9096E" w:rsidRDefault="00B9096E" w:rsidP="00B9096E">
      <w:r>
        <w:t xml:space="preserve">                    (фамілія, ім</w:t>
      </w:r>
      <w:r w:rsidRPr="00B9096E">
        <w:rPr>
          <w:lang w:val="ru-RU"/>
        </w:rPr>
        <w:t>’</w:t>
      </w:r>
      <w:r>
        <w:t>я та по-батькові, курс, група, факультет)</w:t>
      </w:r>
    </w:p>
    <w:p w:rsidR="00B9096E" w:rsidRDefault="00B9096E" w:rsidP="00B9096E">
      <w:r>
        <w:t>Керівник курації __________________________________________________________</w:t>
      </w:r>
    </w:p>
    <w:p w:rsidR="00B9096E" w:rsidRDefault="00B9096E" w:rsidP="00B9096E">
      <w:pPr>
        <w:jc w:val="center"/>
        <w:rPr>
          <w:b/>
        </w:rPr>
      </w:pPr>
      <w:r>
        <w:rPr>
          <w:b/>
        </w:rPr>
        <w:t>ПРОТОКОЛ</w:t>
      </w:r>
    </w:p>
    <w:p w:rsidR="00B9096E" w:rsidRDefault="00B9096E" w:rsidP="00B9096E">
      <w:pPr>
        <w:jc w:val="center"/>
      </w:pPr>
      <w:r>
        <w:t>дослідження фармакодинаміки лікарського засобу (надати міжнародну і комерційну назву)</w:t>
      </w:r>
    </w:p>
    <w:p w:rsidR="00B9096E" w:rsidRDefault="002A75CD" w:rsidP="00B9096E">
      <w:r w:rsidRPr="002A75CD">
        <w:t>Х</w:t>
      </w:r>
      <w:r>
        <w:t>ворий (Ф.І.Б., вік, маса тіла)_______________________________________________</w:t>
      </w:r>
    </w:p>
    <w:p w:rsidR="002A75CD" w:rsidRDefault="002A75CD" w:rsidP="00B9096E">
      <w:r>
        <w:t>_________________________________________________________________________</w:t>
      </w:r>
    </w:p>
    <w:p w:rsidR="002A75CD" w:rsidRDefault="002A75CD" w:rsidP="00B9096E">
      <w:r>
        <w:t>Клінічний діагноз основного захворювання ___________________________________</w:t>
      </w:r>
    </w:p>
    <w:p w:rsidR="002A75CD" w:rsidRDefault="002A75CD" w:rsidP="00B9096E">
      <w:r>
        <w:t>_________________________________________________________________________</w:t>
      </w:r>
    </w:p>
    <w:p w:rsidR="002A75CD" w:rsidRDefault="002A75CD" w:rsidP="00B9096E">
      <w:r>
        <w:t>Ускладнень основного захворювання_________________________________________</w:t>
      </w:r>
    </w:p>
    <w:p w:rsidR="002A75CD" w:rsidRDefault="002A75CD" w:rsidP="00B9096E">
      <w:r>
        <w:t>Супутніх захворювань_____________________________________________________</w:t>
      </w:r>
    </w:p>
    <w:p w:rsidR="002A75CD" w:rsidRDefault="002A75CD" w:rsidP="00B9096E">
      <w:r>
        <w:t>Дата дослідження: з ____________________ по ____________________</w:t>
      </w:r>
    </w:p>
    <w:p w:rsidR="002A75CD" w:rsidRDefault="002A75CD" w:rsidP="00B9096E"/>
    <w:p w:rsidR="002A75CD" w:rsidRDefault="002A75CD" w:rsidP="00D86618">
      <w:pPr>
        <w:pStyle w:val="a7"/>
        <w:numPr>
          <w:ilvl w:val="0"/>
          <w:numId w:val="23"/>
        </w:numPr>
      </w:pPr>
      <w:r>
        <w:t>Лікування хворого (надати у вигляді рецептів від 3-х до 5-ти найбільш значущих ЛЗ, в тому числі і вибраний засіб для аналізу фармакодинаміки)</w:t>
      </w:r>
    </w:p>
    <w:p w:rsidR="002A75CD" w:rsidRPr="002A75CD" w:rsidRDefault="002A75CD" w:rsidP="002A75CD">
      <w:pPr>
        <w:pStyle w:val="a7"/>
        <w:ind w:left="927" w:firstLine="0"/>
        <w:rPr>
          <w:lang w:val="en-US"/>
        </w:rPr>
      </w:pPr>
      <w:r>
        <w:rPr>
          <w:lang w:val="en-US"/>
        </w:rPr>
        <w:t>Rp.:</w:t>
      </w:r>
    </w:p>
    <w:p w:rsidR="002A75CD" w:rsidRPr="002A75CD" w:rsidRDefault="002A75CD" w:rsidP="00D86618">
      <w:pPr>
        <w:pStyle w:val="a7"/>
        <w:numPr>
          <w:ilvl w:val="0"/>
          <w:numId w:val="23"/>
        </w:numPr>
      </w:pPr>
      <w:r>
        <w:t>Обгрунтування призначення лікарського засобу (міжнародна, комерційна назва, хімічна структура, особливості фармакодинаміки, фармакокінетики, які визначають призначення засобу у хворого, особливості введення)</w:t>
      </w:r>
    </w:p>
    <w:p w:rsidR="002A75CD" w:rsidRDefault="002A75CD" w:rsidP="002A75CD">
      <w:pPr>
        <w:pStyle w:val="a7"/>
        <w:ind w:left="927" w:firstLine="0"/>
        <w:rPr>
          <w:lang w:val="en-US"/>
        </w:rPr>
      </w:pPr>
      <w:r>
        <w:rPr>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A75CD" w:rsidRDefault="002A75CD" w:rsidP="002A75CD">
      <w:pPr>
        <w:pStyle w:val="a7"/>
        <w:ind w:left="927" w:firstLine="0"/>
      </w:pPr>
    </w:p>
    <w:p w:rsidR="002A75CD" w:rsidRDefault="004506E5" w:rsidP="00D86618">
      <w:pPr>
        <w:pStyle w:val="a7"/>
        <w:numPr>
          <w:ilvl w:val="0"/>
          <w:numId w:val="23"/>
        </w:numPr>
      </w:pPr>
      <w:r>
        <w:t>Очікуваний терапевтичний ефект ________________________________________</w:t>
      </w:r>
    </w:p>
    <w:p w:rsidR="004506E5" w:rsidRDefault="004506E5" w:rsidP="004506E5">
      <w:pPr>
        <w:pStyle w:val="a7"/>
        <w:ind w:left="927" w:firstLine="0"/>
      </w:pPr>
      <w:r>
        <w:t>______________________________________________________________________</w:t>
      </w:r>
    </w:p>
    <w:p w:rsidR="004506E5" w:rsidRDefault="004506E5" w:rsidP="004506E5">
      <w:pPr>
        <w:pStyle w:val="a7"/>
        <w:ind w:left="927" w:firstLine="0"/>
      </w:pPr>
      <w:r>
        <w:t>______________________________________________________________________</w:t>
      </w:r>
    </w:p>
    <w:p w:rsidR="004506E5" w:rsidRDefault="004506E5" w:rsidP="00D86618">
      <w:pPr>
        <w:pStyle w:val="a7"/>
        <w:numPr>
          <w:ilvl w:val="0"/>
          <w:numId w:val="23"/>
        </w:numPr>
      </w:pPr>
      <w:r>
        <w:t>Можливі побічні ефекти ________________________________________________</w:t>
      </w:r>
    </w:p>
    <w:p w:rsidR="004506E5" w:rsidRDefault="004506E5" w:rsidP="004506E5">
      <w:pPr>
        <w:pStyle w:val="a7"/>
        <w:ind w:left="927" w:firstLine="0"/>
      </w:pPr>
      <w:r>
        <w:t>______________________________________________________________________</w:t>
      </w:r>
    </w:p>
    <w:p w:rsidR="004506E5" w:rsidRDefault="004506E5" w:rsidP="004506E5">
      <w:pPr>
        <w:pStyle w:val="a7"/>
        <w:ind w:left="927" w:firstLine="0"/>
      </w:pPr>
      <w:r>
        <w:t>______________________________________________________________________</w:t>
      </w:r>
    </w:p>
    <w:p w:rsidR="004506E5" w:rsidRDefault="004506E5" w:rsidP="00D86618">
      <w:pPr>
        <w:pStyle w:val="a7"/>
        <w:numPr>
          <w:ilvl w:val="0"/>
          <w:numId w:val="23"/>
        </w:numPr>
      </w:pPr>
      <w:r>
        <w:t>Перерахувати ознаки, за допомогою яких буде здійснюватись контроль за терапевтичною ефективністю ЛЗ:</w:t>
      </w:r>
    </w:p>
    <w:p w:rsidR="004506E5" w:rsidRDefault="004506E5" w:rsidP="004506E5">
      <w:pPr>
        <w:pStyle w:val="a7"/>
        <w:ind w:left="927" w:firstLine="0"/>
      </w:pPr>
      <w:r>
        <w:t>До лікування                                                        Після лікування</w:t>
      </w:r>
    </w:p>
    <w:p w:rsidR="004506E5" w:rsidRDefault="004506E5" w:rsidP="004506E5">
      <w:pPr>
        <w:pStyle w:val="a7"/>
        <w:ind w:left="927" w:firstLine="0"/>
        <w:jc w:val="center"/>
      </w:pPr>
      <w:r>
        <w:t>Суб</w:t>
      </w:r>
      <w:r w:rsidRPr="0054441A">
        <w:rPr>
          <w:lang w:val="ru-RU"/>
        </w:rPr>
        <w:t>’</w:t>
      </w:r>
      <w:r>
        <w:t>єктивні</w:t>
      </w:r>
    </w:p>
    <w:p w:rsidR="004506E5" w:rsidRDefault="004506E5" w:rsidP="004506E5">
      <w:pPr>
        <w:pStyle w:val="a7"/>
        <w:ind w:left="927" w:firstLine="0"/>
      </w:pPr>
      <w:r>
        <w:t>А)____________________________                  ______________________________</w:t>
      </w:r>
    </w:p>
    <w:p w:rsidR="004506E5" w:rsidRDefault="004506E5" w:rsidP="004506E5">
      <w:pPr>
        <w:pStyle w:val="a7"/>
        <w:ind w:left="927" w:firstLine="0"/>
      </w:pPr>
      <w:r>
        <w:t>Б)_____________________________                _______________________________</w:t>
      </w:r>
    </w:p>
    <w:p w:rsidR="004506E5" w:rsidRDefault="004506E5" w:rsidP="004506E5">
      <w:pPr>
        <w:pStyle w:val="a7"/>
        <w:ind w:left="927" w:firstLine="0"/>
      </w:pPr>
      <w:r>
        <w:t>В)_____________________________                _______________________________</w:t>
      </w:r>
    </w:p>
    <w:p w:rsidR="004506E5" w:rsidRDefault="004506E5" w:rsidP="004506E5">
      <w:pPr>
        <w:pStyle w:val="a7"/>
        <w:ind w:left="927" w:firstLine="0"/>
      </w:pPr>
      <w:r>
        <w:t>Г)_____________________________                _______________________________</w:t>
      </w:r>
    </w:p>
    <w:p w:rsidR="004506E5" w:rsidRDefault="004506E5" w:rsidP="004506E5">
      <w:pPr>
        <w:pStyle w:val="a7"/>
        <w:ind w:left="927" w:firstLine="0"/>
        <w:jc w:val="center"/>
      </w:pPr>
      <w:r>
        <w:t>Фізикальні</w:t>
      </w:r>
    </w:p>
    <w:p w:rsidR="004506E5" w:rsidRDefault="004506E5" w:rsidP="004506E5">
      <w:pPr>
        <w:pStyle w:val="a7"/>
        <w:ind w:left="927" w:firstLine="0"/>
      </w:pPr>
      <w:r>
        <w:t>А)_____________________________                _______________________________</w:t>
      </w:r>
    </w:p>
    <w:p w:rsidR="004506E5" w:rsidRDefault="004506E5" w:rsidP="004506E5">
      <w:pPr>
        <w:pStyle w:val="a7"/>
        <w:ind w:left="927" w:firstLine="0"/>
      </w:pPr>
      <w:r>
        <w:t>Б)______________________________              _______________________________</w:t>
      </w:r>
    </w:p>
    <w:p w:rsidR="004506E5" w:rsidRDefault="004506E5" w:rsidP="004506E5">
      <w:pPr>
        <w:pStyle w:val="a7"/>
        <w:ind w:left="927" w:firstLine="0"/>
      </w:pPr>
      <w:r>
        <w:t>В)______________________________              _______________________________</w:t>
      </w:r>
    </w:p>
    <w:p w:rsidR="004506E5" w:rsidRDefault="004506E5" w:rsidP="004506E5">
      <w:pPr>
        <w:pStyle w:val="a7"/>
        <w:ind w:left="927" w:firstLine="0"/>
      </w:pPr>
      <w:r>
        <w:t>Г)______________________________              _______________________________</w:t>
      </w:r>
    </w:p>
    <w:p w:rsidR="004506E5" w:rsidRDefault="004506E5" w:rsidP="004506E5">
      <w:pPr>
        <w:pStyle w:val="a7"/>
        <w:ind w:left="927" w:firstLine="0"/>
        <w:jc w:val="center"/>
      </w:pPr>
      <w:r>
        <w:t>Лабораторно-інструментальні</w:t>
      </w:r>
    </w:p>
    <w:p w:rsidR="004506E5" w:rsidRDefault="004506E5" w:rsidP="004506E5">
      <w:pPr>
        <w:pStyle w:val="a7"/>
        <w:ind w:left="927" w:firstLine="0"/>
      </w:pPr>
      <w:r>
        <w:t>А)______________________________             _______________________________</w:t>
      </w:r>
    </w:p>
    <w:p w:rsidR="004506E5" w:rsidRDefault="004506E5" w:rsidP="004506E5">
      <w:pPr>
        <w:pStyle w:val="a7"/>
        <w:ind w:left="927" w:firstLine="0"/>
      </w:pPr>
      <w:r>
        <w:t>Б)______________________________              _______________________________</w:t>
      </w:r>
    </w:p>
    <w:p w:rsidR="004506E5" w:rsidRDefault="004506E5" w:rsidP="004506E5">
      <w:pPr>
        <w:pStyle w:val="a7"/>
        <w:ind w:left="927" w:firstLine="0"/>
      </w:pPr>
      <w:r>
        <w:t>В)______________________________              _______________________________</w:t>
      </w:r>
    </w:p>
    <w:p w:rsidR="004506E5" w:rsidRDefault="004506E5" w:rsidP="004506E5">
      <w:pPr>
        <w:pStyle w:val="a7"/>
        <w:ind w:left="927" w:firstLine="0"/>
      </w:pPr>
      <w:r>
        <w:t>Г)______________________________              _______________________________</w:t>
      </w:r>
    </w:p>
    <w:p w:rsidR="004506E5" w:rsidRDefault="004506E5" w:rsidP="004506E5">
      <w:pPr>
        <w:pStyle w:val="a7"/>
        <w:ind w:left="927" w:hanging="360"/>
      </w:pPr>
      <w:r>
        <w:t>6. Перерахувати симптоми, за допомогою яких будут контролюватись побічні ефекти ЛЗ:</w:t>
      </w:r>
    </w:p>
    <w:p w:rsidR="004506E5" w:rsidRDefault="004506E5" w:rsidP="004506E5">
      <w:pPr>
        <w:pStyle w:val="a7"/>
        <w:ind w:left="927" w:hanging="360"/>
      </w:pPr>
      <w:r>
        <w:t xml:space="preserve">      Наявність симптому у хворого (так, ні)</w:t>
      </w:r>
    </w:p>
    <w:p w:rsidR="004506E5" w:rsidRDefault="004506E5" w:rsidP="004506E5">
      <w:pPr>
        <w:pStyle w:val="a7"/>
        <w:ind w:left="927" w:hanging="360"/>
        <w:jc w:val="center"/>
      </w:pPr>
      <w:r>
        <w:t>Суб</w:t>
      </w:r>
      <w:r w:rsidRPr="004506E5">
        <w:rPr>
          <w:lang w:val="ru-RU"/>
        </w:rPr>
        <w:t>’</w:t>
      </w:r>
      <w:r>
        <w:t>єктивні</w:t>
      </w:r>
    </w:p>
    <w:p w:rsidR="004506E5" w:rsidRDefault="004506E5" w:rsidP="004506E5">
      <w:pPr>
        <w:pStyle w:val="a7"/>
        <w:ind w:left="927" w:hanging="360"/>
      </w:pPr>
      <w:r>
        <w:t>А)_________________________________               _____________________________</w:t>
      </w:r>
    </w:p>
    <w:p w:rsidR="004506E5" w:rsidRDefault="004506E5" w:rsidP="004506E5">
      <w:pPr>
        <w:pStyle w:val="a7"/>
        <w:ind w:left="927" w:hanging="360"/>
      </w:pPr>
      <w:r>
        <w:t>Б)_________________________________               ______________________________</w:t>
      </w:r>
    </w:p>
    <w:p w:rsidR="004506E5" w:rsidRDefault="004506E5" w:rsidP="004506E5">
      <w:pPr>
        <w:pStyle w:val="a7"/>
        <w:ind w:left="927" w:hanging="360"/>
      </w:pPr>
      <w:r>
        <w:t>В)_________________________________               ______________________________</w:t>
      </w:r>
    </w:p>
    <w:p w:rsidR="004506E5" w:rsidRDefault="004506E5" w:rsidP="004506E5">
      <w:pPr>
        <w:pStyle w:val="a7"/>
        <w:ind w:left="927" w:hanging="360"/>
      </w:pPr>
      <w:r>
        <w:t>Г)_________________________________                ______________________________</w:t>
      </w:r>
    </w:p>
    <w:p w:rsidR="004506E5" w:rsidRDefault="004506E5" w:rsidP="004506E5">
      <w:pPr>
        <w:pStyle w:val="a7"/>
        <w:ind w:left="927" w:hanging="360"/>
        <w:jc w:val="center"/>
      </w:pPr>
      <w:r>
        <w:t>Фізикальні</w:t>
      </w:r>
    </w:p>
    <w:p w:rsidR="004506E5" w:rsidRDefault="004506E5" w:rsidP="004506E5">
      <w:pPr>
        <w:pStyle w:val="a7"/>
        <w:ind w:left="927" w:hanging="360"/>
      </w:pPr>
      <w:r>
        <w:t>А)_________________________________               ______________________________</w:t>
      </w:r>
    </w:p>
    <w:p w:rsidR="004506E5" w:rsidRDefault="004506E5" w:rsidP="004506E5">
      <w:pPr>
        <w:pStyle w:val="a7"/>
        <w:ind w:left="927" w:hanging="360"/>
      </w:pPr>
      <w:r>
        <w:t>Б)__________________________________              ______________________________</w:t>
      </w:r>
    </w:p>
    <w:p w:rsidR="004506E5" w:rsidRDefault="004506E5" w:rsidP="004506E5">
      <w:pPr>
        <w:pStyle w:val="a7"/>
        <w:ind w:left="927" w:hanging="360"/>
      </w:pPr>
      <w:r>
        <w:t>В)__________________________________             ______________________________</w:t>
      </w:r>
    </w:p>
    <w:p w:rsidR="004506E5" w:rsidRDefault="004506E5" w:rsidP="004506E5">
      <w:pPr>
        <w:pStyle w:val="a7"/>
        <w:ind w:left="927" w:hanging="360"/>
      </w:pPr>
      <w:r>
        <w:t>Г)__________________________________             ______________________________</w:t>
      </w:r>
    </w:p>
    <w:p w:rsidR="004506E5" w:rsidRDefault="004506E5" w:rsidP="004506E5">
      <w:pPr>
        <w:pStyle w:val="a7"/>
        <w:ind w:left="927" w:hanging="360"/>
        <w:jc w:val="center"/>
      </w:pPr>
      <w:r>
        <w:t>Лабораторно-інструментальні</w:t>
      </w:r>
    </w:p>
    <w:p w:rsidR="004506E5" w:rsidRDefault="004506E5" w:rsidP="004506E5">
      <w:pPr>
        <w:pStyle w:val="a7"/>
        <w:ind w:left="927" w:hanging="360"/>
      </w:pPr>
      <w:r>
        <w:t>А)__________________________________             ______________________________</w:t>
      </w:r>
    </w:p>
    <w:p w:rsidR="004506E5" w:rsidRDefault="004506E5" w:rsidP="004506E5">
      <w:pPr>
        <w:pStyle w:val="a7"/>
        <w:ind w:left="927" w:hanging="360"/>
      </w:pPr>
      <w:r>
        <w:t>Б)__________________________________             ______________________________</w:t>
      </w:r>
    </w:p>
    <w:p w:rsidR="004506E5" w:rsidRDefault="004506E5" w:rsidP="004506E5">
      <w:pPr>
        <w:pStyle w:val="a7"/>
        <w:ind w:left="927" w:hanging="360"/>
      </w:pPr>
      <w:r>
        <w:t>В)__________________________________             ______________________________</w:t>
      </w:r>
    </w:p>
    <w:p w:rsidR="004506E5" w:rsidRDefault="004506E5" w:rsidP="004506E5">
      <w:pPr>
        <w:pStyle w:val="a7"/>
        <w:ind w:left="927" w:hanging="360"/>
      </w:pPr>
      <w:r>
        <w:t>Г)___________________________________           ______________________________</w:t>
      </w:r>
    </w:p>
    <w:p w:rsidR="004506E5" w:rsidRDefault="004506E5" w:rsidP="004506E5">
      <w:pPr>
        <w:pStyle w:val="a7"/>
        <w:ind w:left="927" w:hanging="360"/>
      </w:pPr>
    </w:p>
    <w:p w:rsidR="00A53449" w:rsidRDefault="004506E5" w:rsidP="00A53449">
      <w:r>
        <w:lastRenderedPageBreak/>
        <w:t>7.</w:t>
      </w:r>
      <w:r w:rsidR="00A53449">
        <w:t>Оцінка комбінованої терапії (розглянути можливість доцільність сумісного призначення провідного препарату з іншими із розділа № 1: фармакокінетична, фармакодинамічна, фармакотоксикодинамічна, фармацевтична сумісність) _____________</w:t>
      </w:r>
    </w:p>
    <w:p w:rsidR="00A53449" w:rsidRDefault="00A53449" w:rsidP="00A53449">
      <w:pPr>
        <w:ind w:firstLine="0"/>
      </w:pPr>
      <w:r>
        <w:t>_______________________________________________________________________________________________________________________________________________________________________________________________________________________________________</w:t>
      </w:r>
    </w:p>
    <w:p w:rsidR="00A53449" w:rsidRDefault="00A53449" w:rsidP="00A53449">
      <w:r>
        <w:t>8. Висновки і рекомендації (ефективність лікування, прогноз подальшого застосування ЛЗ, можливість заміни іншими ЛЗ)____________________________________</w:t>
      </w:r>
    </w:p>
    <w:p w:rsidR="00A53449" w:rsidRDefault="00A53449" w:rsidP="00A53449">
      <w:pPr>
        <w:ind w:firstLine="0"/>
      </w:pPr>
      <w:r>
        <w:t>__________________________________________________________________________________________________________________________________________________________</w:t>
      </w:r>
    </w:p>
    <w:p w:rsidR="00A53449" w:rsidRDefault="00A53449" w:rsidP="00A53449">
      <w:pPr>
        <w:ind w:firstLine="0"/>
      </w:pPr>
    </w:p>
    <w:p w:rsidR="00A53449" w:rsidRDefault="00A53449" w:rsidP="00A53449">
      <w:pPr>
        <w:ind w:firstLine="0"/>
      </w:pPr>
      <w:r>
        <w:t>Дослідження проводив_________________________________________________</w:t>
      </w:r>
    </w:p>
    <w:p w:rsidR="00A53449" w:rsidRDefault="00A53449" w:rsidP="00A53449">
      <w:pPr>
        <w:ind w:firstLine="0"/>
      </w:pPr>
      <w:r>
        <w:t>Протокол провірив____________________________________________________</w:t>
      </w: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A53449" w:rsidRDefault="00A53449" w:rsidP="00A53449">
      <w:pPr>
        <w:ind w:firstLine="0"/>
      </w:pPr>
    </w:p>
    <w:p w:rsidR="00043F82" w:rsidRPr="000B6FF3" w:rsidRDefault="00043F82" w:rsidP="00043F82">
      <w:pPr>
        <w:pStyle w:val="ab"/>
        <w:spacing w:after="0"/>
        <w:ind w:firstLine="0"/>
        <w:jc w:val="center"/>
        <w:rPr>
          <w:rFonts w:ascii="Times New Roman" w:hAnsi="Times New Roman" w:cs="Times New Roman"/>
          <w:b/>
          <w:sz w:val="24"/>
          <w:szCs w:val="24"/>
        </w:rPr>
      </w:pPr>
      <w:r>
        <w:rPr>
          <w:rFonts w:ascii="Times New Roman" w:hAnsi="Times New Roman" w:cs="Times New Roman"/>
          <w:b/>
          <w:sz w:val="24"/>
          <w:szCs w:val="24"/>
        </w:rPr>
        <w:lastRenderedPageBreak/>
        <w:t>Л</w:t>
      </w:r>
      <w:r>
        <w:rPr>
          <w:rFonts w:ascii="Times New Roman" w:hAnsi="Times New Roman" w:cs="Times New Roman"/>
          <w:b/>
          <w:sz w:val="24"/>
          <w:szCs w:val="24"/>
          <w:lang w:val="uk-UA"/>
        </w:rPr>
        <w:t>І</w:t>
      </w:r>
      <w:r w:rsidRPr="000B6FF3">
        <w:rPr>
          <w:rFonts w:ascii="Times New Roman" w:hAnsi="Times New Roman" w:cs="Times New Roman"/>
          <w:b/>
          <w:sz w:val="24"/>
          <w:szCs w:val="24"/>
        </w:rPr>
        <w:t>ТЕРАТУРА:</w:t>
      </w:r>
    </w:p>
    <w:p w:rsidR="00043F82" w:rsidRDefault="00043F82" w:rsidP="00043F82">
      <w:pPr>
        <w:ind w:left="360" w:hanging="360"/>
        <w:jc w:val="left"/>
        <w:rPr>
          <w:b/>
          <w:i/>
          <w:spacing w:val="-2"/>
        </w:rPr>
      </w:pPr>
    </w:p>
    <w:p w:rsidR="003D282D" w:rsidRDefault="003D282D" w:rsidP="003D282D">
      <w:pPr>
        <w:rPr>
          <w:b/>
          <w:sz w:val="28"/>
          <w:szCs w:val="28"/>
        </w:rPr>
      </w:pPr>
      <w:r>
        <w:rPr>
          <w:b/>
          <w:sz w:val="28"/>
          <w:szCs w:val="28"/>
        </w:rPr>
        <w:t>Основна:</w:t>
      </w:r>
    </w:p>
    <w:p w:rsidR="003D282D" w:rsidRDefault="003D282D" w:rsidP="00D86618">
      <w:pPr>
        <w:numPr>
          <w:ilvl w:val="0"/>
          <w:numId w:val="25"/>
        </w:numPr>
        <w:spacing w:after="0" w:line="240" w:lineRule="auto"/>
        <w:rPr>
          <w:sz w:val="28"/>
          <w:szCs w:val="23"/>
          <w:lang w:val="en-US" w:eastAsia="uk-UA"/>
        </w:rPr>
      </w:pPr>
      <w:r>
        <w:rPr>
          <w:sz w:val="28"/>
          <w:szCs w:val="23"/>
          <w:lang w:val="en-US" w:eastAsia="uk-UA"/>
        </w:rPr>
        <w:t xml:space="preserve">Betram G Katzung Basic and Clinical Pharmacology, 14th Edition. - McGraw-Hill Medical, 2018.- 1235 </w:t>
      </w:r>
      <w:r>
        <w:rPr>
          <w:sz w:val="28"/>
          <w:szCs w:val="23"/>
          <w:lang w:eastAsia="uk-UA"/>
        </w:rPr>
        <w:t>р</w:t>
      </w:r>
      <w:r>
        <w:rPr>
          <w:sz w:val="28"/>
          <w:szCs w:val="23"/>
          <w:lang w:val="en-US" w:eastAsia="uk-UA"/>
        </w:rPr>
        <w:t>.</w:t>
      </w:r>
    </w:p>
    <w:p w:rsidR="003D282D" w:rsidRPr="009B110B" w:rsidRDefault="003D282D" w:rsidP="00D86618">
      <w:pPr>
        <w:numPr>
          <w:ilvl w:val="0"/>
          <w:numId w:val="25"/>
        </w:numPr>
        <w:spacing w:after="0" w:line="240" w:lineRule="auto"/>
        <w:rPr>
          <w:sz w:val="28"/>
          <w:szCs w:val="23"/>
          <w:lang w:val="en-US" w:eastAsia="uk-UA"/>
        </w:rPr>
      </w:pPr>
      <w:r>
        <w:rPr>
          <w:sz w:val="28"/>
          <w:szCs w:val="23"/>
          <w:lang w:eastAsia="uk-UA"/>
        </w:rPr>
        <w:t>Фармакологія</w:t>
      </w:r>
      <w:r w:rsidRPr="003D282D">
        <w:rPr>
          <w:sz w:val="28"/>
          <w:szCs w:val="23"/>
          <w:lang w:val="ru-RU" w:eastAsia="uk-UA"/>
        </w:rPr>
        <w:t xml:space="preserve">: </w:t>
      </w:r>
      <w:r>
        <w:rPr>
          <w:sz w:val="28"/>
          <w:szCs w:val="23"/>
          <w:lang w:eastAsia="uk-UA"/>
        </w:rPr>
        <w:t>підручник</w:t>
      </w:r>
      <w:r w:rsidRPr="003D282D">
        <w:rPr>
          <w:sz w:val="28"/>
          <w:szCs w:val="23"/>
          <w:lang w:val="ru-RU" w:eastAsia="uk-UA"/>
        </w:rPr>
        <w:t xml:space="preserve"> </w:t>
      </w:r>
      <w:r>
        <w:rPr>
          <w:sz w:val="28"/>
          <w:szCs w:val="23"/>
          <w:lang w:eastAsia="uk-UA"/>
        </w:rPr>
        <w:t>для</w:t>
      </w:r>
      <w:r w:rsidRPr="003D282D">
        <w:rPr>
          <w:sz w:val="28"/>
          <w:szCs w:val="23"/>
          <w:lang w:val="ru-RU" w:eastAsia="uk-UA"/>
        </w:rPr>
        <w:t xml:space="preserve"> </w:t>
      </w:r>
      <w:r>
        <w:rPr>
          <w:sz w:val="28"/>
          <w:szCs w:val="23"/>
          <w:lang w:eastAsia="uk-UA"/>
        </w:rPr>
        <w:t>студ</w:t>
      </w:r>
      <w:r w:rsidRPr="003D282D">
        <w:rPr>
          <w:sz w:val="28"/>
          <w:szCs w:val="23"/>
          <w:lang w:val="ru-RU" w:eastAsia="uk-UA"/>
        </w:rPr>
        <w:t xml:space="preserve">. </w:t>
      </w:r>
      <w:r>
        <w:rPr>
          <w:sz w:val="28"/>
          <w:szCs w:val="23"/>
          <w:lang w:eastAsia="uk-UA"/>
        </w:rPr>
        <w:t>мед</w:t>
      </w:r>
      <w:r w:rsidRPr="003D282D">
        <w:rPr>
          <w:sz w:val="28"/>
          <w:szCs w:val="23"/>
          <w:lang w:val="ru-RU" w:eastAsia="uk-UA"/>
        </w:rPr>
        <w:t xml:space="preserve">. </w:t>
      </w:r>
      <w:r>
        <w:rPr>
          <w:sz w:val="28"/>
          <w:szCs w:val="23"/>
          <w:lang w:eastAsia="uk-UA"/>
        </w:rPr>
        <w:t>ф</w:t>
      </w:r>
      <w:r w:rsidRPr="003D282D">
        <w:rPr>
          <w:sz w:val="28"/>
          <w:szCs w:val="23"/>
          <w:lang w:val="ru-RU" w:eastAsia="uk-UA"/>
        </w:rPr>
        <w:t>-</w:t>
      </w:r>
      <w:r>
        <w:rPr>
          <w:sz w:val="28"/>
          <w:szCs w:val="23"/>
          <w:lang w:eastAsia="uk-UA"/>
        </w:rPr>
        <w:t>тів</w:t>
      </w:r>
      <w:r w:rsidRPr="003D282D">
        <w:rPr>
          <w:sz w:val="28"/>
          <w:szCs w:val="23"/>
          <w:lang w:val="ru-RU" w:eastAsia="uk-UA"/>
        </w:rPr>
        <w:t xml:space="preserve"> / </w:t>
      </w:r>
      <w:r>
        <w:rPr>
          <w:sz w:val="28"/>
          <w:szCs w:val="23"/>
          <w:lang w:eastAsia="uk-UA"/>
        </w:rPr>
        <w:t>Чекман</w:t>
      </w:r>
      <w:r w:rsidRPr="003D282D">
        <w:rPr>
          <w:sz w:val="28"/>
          <w:szCs w:val="23"/>
          <w:lang w:val="ru-RU" w:eastAsia="uk-UA"/>
        </w:rPr>
        <w:t xml:space="preserve"> </w:t>
      </w:r>
      <w:r>
        <w:rPr>
          <w:sz w:val="28"/>
          <w:szCs w:val="23"/>
          <w:lang w:eastAsia="uk-UA"/>
        </w:rPr>
        <w:t>І</w:t>
      </w:r>
      <w:r w:rsidRPr="003D282D">
        <w:rPr>
          <w:sz w:val="28"/>
          <w:szCs w:val="23"/>
          <w:lang w:val="ru-RU" w:eastAsia="uk-UA"/>
        </w:rPr>
        <w:t>.</w:t>
      </w:r>
      <w:r>
        <w:rPr>
          <w:sz w:val="28"/>
          <w:szCs w:val="23"/>
          <w:lang w:eastAsia="uk-UA"/>
        </w:rPr>
        <w:t>С</w:t>
      </w:r>
      <w:r w:rsidRPr="003D282D">
        <w:rPr>
          <w:sz w:val="28"/>
          <w:szCs w:val="23"/>
          <w:lang w:val="ru-RU" w:eastAsia="uk-UA"/>
        </w:rPr>
        <w:t xml:space="preserve">., </w:t>
      </w:r>
      <w:r>
        <w:rPr>
          <w:sz w:val="28"/>
          <w:szCs w:val="23"/>
          <w:lang w:eastAsia="uk-UA"/>
        </w:rPr>
        <w:t>Горчакова</w:t>
      </w:r>
      <w:r w:rsidRPr="003D282D">
        <w:rPr>
          <w:sz w:val="28"/>
          <w:szCs w:val="23"/>
          <w:lang w:val="ru-RU" w:eastAsia="uk-UA"/>
        </w:rPr>
        <w:t xml:space="preserve"> </w:t>
      </w:r>
      <w:r>
        <w:rPr>
          <w:sz w:val="28"/>
          <w:szCs w:val="23"/>
          <w:lang w:eastAsia="uk-UA"/>
        </w:rPr>
        <w:t>Н</w:t>
      </w:r>
      <w:r w:rsidRPr="003D282D">
        <w:rPr>
          <w:sz w:val="28"/>
          <w:szCs w:val="23"/>
          <w:lang w:val="ru-RU" w:eastAsia="uk-UA"/>
        </w:rPr>
        <w:t>.</w:t>
      </w:r>
      <w:r>
        <w:rPr>
          <w:sz w:val="28"/>
          <w:szCs w:val="23"/>
          <w:lang w:eastAsia="uk-UA"/>
        </w:rPr>
        <w:t>О</w:t>
      </w:r>
      <w:r w:rsidRPr="003D282D">
        <w:rPr>
          <w:sz w:val="28"/>
          <w:szCs w:val="23"/>
          <w:lang w:val="ru-RU" w:eastAsia="uk-UA"/>
        </w:rPr>
        <w:t xml:space="preserve">., </w:t>
      </w:r>
      <w:r>
        <w:rPr>
          <w:sz w:val="28"/>
          <w:szCs w:val="23"/>
          <w:lang w:eastAsia="uk-UA"/>
        </w:rPr>
        <w:t>Казак</w:t>
      </w:r>
      <w:r w:rsidRPr="003D282D">
        <w:rPr>
          <w:sz w:val="28"/>
          <w:szCs w:val="23"/>
          <w:lang w:val="ru-RU" w:eastAsia="uk-UA"/>
        </w:rPr>
        <w:t xml:space="preserve"> </w:t>
      </w:r>
      <w:r>
        <w:rPr>
          <w:sz w:val="28"/>
          <w:szCs w:val="23"/>
          <w:lang w:eastAsia="uk-UA"/>
        </w:rPr>
        <w:t>Л</w:t>
      </w:r>
      <w:r w:rsidRPr="003D282D">
        <w:rPr>
          <w:sz w:val="28"/>
          <w:szCs w:val="23"/>
          <w:lang w:val="ru-RU" w:eastAsia="uk-UA"/>
        </w:rPr>
        <w:t>.</w:t>
      </w:r>
      <w:r>
        <w:rPr>
          <w:sz w:val="28"/>
          <w:szCs w:val="23"/>
          <w:lang w:eastAsia="uk-UA"/>
        </w:rPr>
        <w:t>І</w:t>
      </w:r>
      <w:r w:rsidRPr="003D282D">
        <w:rPr>
          <w:sz w:val="28"/>
          <w:szCs w:val="23"/>
          <w:lang w:val="ru-RU" w:eastAsia="uk-UA"/>
        </w:rPr>
        <w:t>. [</w:t>
      </w:r>
      <w:r>
        <w:rPr>
          <w:sz w:val="28"/>
          <w:szCs w:val="23"/>
          <w:lang w:eastAsia="uk-UA"/>
        </w:rPr>
        <w:t>та</w:t>
      </w:r>
      <w:r w:rsidRPr="003D282D">
        <w:rPr>
          <w:sz w:val="28"/>
          <w:szCs w:val="23"/>
          <w:lang w:val="ru-RU" w:eastAsia="uk-UA"/>
        </w:rPr>
        <w:t xml:space="preserve"> </w:t>
      </w:r>
      <w:r>
        <w:rPr>
          <w:sz w:val="28"/>
          <w:szCs w:val="23"/>
          <w:lang w:eastAsia="uk-UA"/>
        </w:rPr>
        <w:t>ін</w:t>
      </w:r>
      <w:r w:rsidRPr="003D282D">
        <w:rPr>
          <w:sz w:val="28"/>
          <w:szCs w:val="23"/>
          <w:lang w:val="ru-RU" w:eastAsia="uk-UA"/>
        </w:rPr>
        <w:t xml:space="preserve">.]; </w:t>
      </w:r>
      <w:r>
        <w:rPr>
          <w:sz w:val="28"/>
          <w:szCs w:val="23"/>
          <w:lang w:eastAsia="uk-UA"/>
        </w:rPr>
        <w:t>за</w:t>
      </w:r>
      <w:r w:rsidRPr="003D282D">
        <w:rPr>
          <w:sz w:val="28"/>
          <w:szCs w:val="23"/>
          <w:lang w:val="ru-RU" w:eastAsia="uk-UA"/>
        </w:rPr>
        <w:t xml:space="preserve"> </w:t>
      </w:r>
      <w:r>
        <w:rPr>
          <w:sz w:val="28"/>
          <w:szCs w:val="23"/>
          <w:lang w:eastAsia="uk-UA"/>
        </w:rPr>
        <w:t>ред</w:t>
      </w:r>
      <w:r w:rsidRPr="003D282D">
        <w:rPr>
          <w:sz w:val="28"/>
          <w:szCs w:val="23"/>
          <w:lang w:val="ru-RU" w:eastAsia="uk-UA"/>
        </w:rPr>
        <w:t xml:space="preserve">. </w:t>
      </w:r>
      <w:r>
        <w:rPr>
          <w:sz w:val="28"/>
          <w:szCs w:val="23"/>
          <w:lang w:eastAsia="uk-UA"/>
        </w:rPr>
        <w:t>проф</w:t>
      </w:r>
      <w:r w:rsidRPr="003D282D">
        <w:rPr>
          <w:sz w:val="28"/>
          <w:szCs w:val="23"/>
          <w:lang w:val="ru-RU" w:eastAsia="uk-UA"/>
        </w:rPr>
        <w:t xml:space="preserve">. </w:t>
      </w:r>
      <w:r>
        <w:rPr>
          <w:sz w:val="28"/>
          <w:szCs w:val="23"/>
          <w:lang w:eastAsia="uk-UA"/>
        </w:rPr>
        <w:t>І</w:t>
      </w:r>
      <w:r w:rsidRPr="009B110B">
        <w:rPr>
          <w:sz w:val="28"/>
          <w:szCs w:val="23"/>
          <w:lang w:val="en-US" w:eastAsia="uk-UA"/>
        </w:rPr>
        <w:t>.</w:t>
      </w:r>
      <w:r>
        <w:rPr>
          <w:sz w:val="28"/>
          <w:szCs w:val="23"/>
          <w:lang w:eastAsia="uk-UA"/>
        </w:rPr>
        <w:t>С</w:t>
      </w:r>
      <w:r w:rsidRPr="009B110B">
        <w:rPr>
          <w:sz w:val="28"/>
          <w:szCs w:val="23"/>
          <w:lang w:val="en-US" w:eastAsia="uk-UA"/>
        </w:rPr>
        <w:t>.</w:t>
      </w:r>
      <w:r>
        <w:rPr>
          <w:sz w:val="28"/>
          <w:szCs w:val="23"/>
          <w:lang w:eastAsia="uk-UA"/>
        </w:rPr>
        <w:t>Чекмана</w:t>
      </w:r>
      <w:r w:rsidRPr="009B110B">
        <w:rPr>
          <w:sz w:val="28"/>
          <w:szCs w:val="23"/>
          <w:lang w:val="en-US" w:eastAsia="uk-UA"/>
        </w:rPr>
        <w:t xml:space="preserve">. – </w:t>
      </w:r>
      <w:r>
        <w:rPr>
          <w:sz w:val="28"/>
          <w:szCs w:val="23"/>
          <w:lang w:eastAsia="uk-UA"/>
        </w:rPr>
        <w:t>Вид</w:t>
      </w:r>
      <w:r w:rsidRPr="009B110B">
        <w:rPr>
          <w:sz w:val="28"/>
          <w:szCs w:val="23"/>
          <w:lang w:val="en-US" w:eastAsia="uk-UA"/>
        </w:rPr>
        <w:t>. 4-</w:t>
      </w:r>
      <w:r>
        <w:rPr>
          <w:sz w:val="28"/>
          <w:szCs w:val="23"/>
          <w:lang w:eastAsia="uk-UA"/>
        </w:rPr>
        <w:t>те</w:t>
      </w:r>
      <w:r w:rsidRPr="009B110B">
        <w:rPr>
          <w:sz w:val="28"/>
          <w:szCs w:val="23"/>
          <w:lang w:val="en-US" w:eastAsia="uk-UA"/>
        </w:rPr>
        <w:t xml:space="preserve">. – </w:t>
      </w:r>
      <w:r>
        <w:rPr>
          <w:sz w:val="28"/>
          <w:szCs w:val="23"/>
          <w:lang w:eastAsia="uk-UA"/>
        </w:rPr>
        <w:t>Вінниця</w:t>
      </w:r>
      <w:r w:rsidRPr="009B110B">
        <w:rPr>
          <w:sz w:val="28"/>
          <w:szCs w:val="23"/>
          <w:lang w:val="en-US" w:eastAsia="uk-UA"/>
        </w:rPr>
        <w:t xml:space="preserve">: </w:t>
      </w:r>
      <w:r>
        <w:rPr>
          <w:sz w:val="28"/>
          <w:szCs w:val="23"/>
          <w:lang w:eastAsia="uk-UA"/>
        </w:rPr>
        <w:t>Нова</w:t>
      </w:r>
      <w:r w:rsidRPr="009B110B">
        <w:rPr>
          <w:sz w:val="28"/>
          <w:szCs w:val="23"/>
          <w:lang w:val="en-US" w:eastAsia="uk-UA"/>
        </w:rPr>
        <w:t xml:space="preserve"> </w:t>
      </w:r>
      <w:r>
        <w:rPr>
          <w:sz w:val="28"/>
          <w:szCs w:val="23"/>
          <w:lang w:eastAsia="uk-UA"/>
        </w:rPr>
        <w:t>книга</w:t>
      </w:r>
      <w:r w:rsidRPr="009B110B">
        <w:rPr>
          <w:sz w:val="28"/>
          <w:szCs w:val="23"/>
          <w:lang w:val="en-US" w:eastAsia="uk-UA"/>
        </w:rPr>
        <w:t xml:space="preserve">, 2017. – 784 </w:t>
      </w:r>
      <w:r>
        <w:rPr>
          <w:sz w:val="28"/>
          <w:szCs w:val="23"/>
          <w:lang w:eastAsia="uk-UA"/>
        </w:rPr>
        <w:t>с</w:t>
      </w:r>
      <w:r w:rsidRPr="009B110B">
        <w:rPr>
          <w:sz w:val="28"/>
          <w:szCs w:val="23"/>
          <w:lang w:val="en-US" w:eastAsia="uk-UA"/>
        </w:rPr>
        <w:t>.</w:t>
      </w:r>
    </w:p>
    <w:p w:rsidR="003D282D" w:rsidRDefault="003D282D" w:rsidP="00D86618">
      <w:pPr>
        <w:numPr>
          <w:ilvl w:val="0"/>
          <w:numId w:val="25"/>
        </w:numPr>
        <w:spacing w:after="0" w:line="240" w:lineRule="auto"/>
        <w:rPr>
          <w:sz w:val="28"/>
          <w:szCs w:val="23"/>
          <w:lang w:eastAsia="uk-UA"/>
        </w:rPr>
      </w:pPr>
      <w:r>
        <w:rPr>
          <w:sz w:val="28"/>
          <w:szCs w:val="23"/>
          <w:lang w:eastAsia="uk-UA"/>
        </w:rPr>
        <w:t>Фармакотерапія з фармакокінетикою: навч. посіб. для студентів вищ. навч. закл. / І.В.Кіреєв, О.О.Рябова, Н.В.Жаботинська та ін.; за ред. І.В.Кіреєва. – Харків: НФАУ: Золоті сторінки, 2019. – 384 с.</w:t>
      </w:r>
    </w:p>
    <w:p w:rsidR="003D282D" w:rsidRDefault="003D282D" w:rsidP="00D86618">
      <w:pPr>
        <w:numPr>
          <w:ilvl w:val="0"/>
          <w:numId w:val="25"/>
        </w:numPr>
        <w:spacing w:after="0" w:line="240" w:lineRule="auto"/>
        <w:rPr>
          <w:sz w:val="28"/>
          <w:szCs w:val="23"/>
          <w:lang w:eastAsia="uk-UA"/>
        </w:rPr>
      </w:pPr>
      <w:r>
        <w:rPr>
          <w:sz w:val="28"/>
          <w:szCs w:val="23"/>
          <w:lang w:eastAsia="uk-UA"/>
        </w:rPr>
        <w:t>Клінічна фармакологія: підручник / за ред. О.М.Біловола. – Вінниця: Нова Книга, 2021. – 544 с.</w:t>
      </w:r>
    </w:p>
    <w:p w:rsidR="003D282D" w:rsidRDefault="003D282D" w:rsidP="003D282D">
      <w:pPr>
        <w:suppressAutoHyphens/>
        <w:spacing w:after="0" w:line="100" w:lineRule="atLeast"/>
        <w:ind w:left="644"/>
        <w:rPr>
          <w:b/>
          <w:sz w:val="28"/>
          <w:szCs w:val="28"/>
        </w:rPr>
      </w:pPr>
    </w:p>
    <w:p w:rsidR="003D282D" w:rsidRDefault="003D282D" w:rsidP="003D282D">
      <w:pPr>
        <w:suppressAutoHyphens/>
        <w:spacing w:after="0" w:line="100" w:lineRule="atLeast"/>
        <w:ind w:left="644"/>
        <w:rPr>
          <w:b/>
          <w:sz w:val="28"/>
          <w:szCs w:val="28"/>
        </w:rPr>
      </w:pPr>
      <w:r>
        <w:rPr>
          <w:b/>
          <w:sz w:val="28"/>
          <w:szCs w:val="28"/>
        </w:rPr>
        <w:t>Допоміжна:</w:t>
      </w:r>
    </w:p>
    <w:p w:rsidR="00F677F2" w:rsidRDefault="00F677F2" w:rsidP="00F677F2">
      <w:pPr>
        <w:suppressAutoHyphens/>
        <w:spacing w:after="0" w:line="100" w:lineRule="atLeast"/>
        <w:ind w:firstLine="0"/>
        <w:rPr>
          <w:sz w:val="28"/>
          <w:szCs w:val="28"/>
        </w:rPr>
      </w:pPr>
    </w:p>
    <w:p w:rsidR="00F677F2" w:rsidRDefault="00F677F2" w:rsidP="00F677F2">
      <w:pPr>
        <w:suppressAutoHyphens/>
        <w:spacing w:after="0" w:line="100" w:lineRule="atLeast"/>
        <w:ind w:firstLine="0"/>
        <w:rPr>
          <w:sz w:val="28"/>
          <w:szCs w:val="28"/>
        </w:rPr>
      </w:pPr>
    </w:p>
    <w:p w:rsidR="003D282D" w:rsidRPr="00F677F2" w:rsidRDefault="00F677F2" w:rsidP="00F677F2">
      <w:pPr>
        <w:pStyle w:val="a7"/>
        <w:numPr>
          <w:ilvl w:val="1"/>
          <w:numId w:val="28"/>
        </w:numPr>
        <w:suppressAutoHyphens/>
        <w:spacing w:after="0" w:line="100" w:lineRule="atLeast"/>
        <w:rPr>
          <w:sz w:val="28"/>
          <w:szCs w:val="28"/>
        </w:rPr>
      </w:pPr>
      <w:r w:rsidRPr="00F677F2">
        <w:rPr>
          <w:sz w:val="28"/>
          <w:szCs w:val="28"/>
        </w:rPr>
        <w:t>Клінічна фармакологія: підручник / За ред. проф. М.І.Яблучанського, В.М.Савченка. – Харків: ХНУ ім. В.Н.Каразіна, 2011. – 405 с.</w:t>
      </w:r>
    </w:p>
    <w:p w:rsidR="003D282D" w:rsidRPr="00F677F2" w:rsidRDefault="003D282D" w:rsidP="00F677F2">
      <w:pPr>
        <w:pStyle w:val="a7"/>
        <w:numPr>
          <w:ilvl w:val="1"/>
          <w:numId w:val="28"/>
        </w:numPr>
        <w:suppressAutoHyphens/>
        <w:spacing w:after="0" w:line="100" w:lineRule="atLeast"/>
        <w:rPr>
          <w:sz w:val="28"/>
          <w:szCs w:val="28"/>
        </w:rPr>
      </w:pPr>
      <w:r w:rsidRPr="00F677F2">
        <w:rPr>
          <w:sz w:val="28"/>
          <w:szCs w:val="28"/>
        </w:rPr>
        <w:t>Лікарська взаємодія та безпека ліків: посібник / Л.Л.Давтян, Г.В.Загорій, Ю.В.Вороненко [та ін.]. – К.: «Блудчий М.І.», 2011. – 744 с.</w:t>
      </w:r>
    </w:p>
    <w:p w:rsidR="003D282D" w:rsidRPr="00F677F2" w:rsidRDefault="003D282D" w:rsidP="00F677F2">
      <w:pPr>
        <w:pStyle w:val="a7"/>
        <w:numPr>
          <w:ilvl w:val="1"/>
          <w:numId w:val="28"/>
        </w:numPr>
        <w:suppressAutoHyphens/>
        <w:spacing w:after="0" w:line="100" w:lineRule="atLeast"/>
        <w:rPr>
          <w:sz w:val="28"/>
          <w:szCs w:val="28"/>
        </w:rPr>
      </w:pPr>
      <w:r w:rsidRPr="00F677F2">
        <w:rPr>
          <w:sz w:val="28"/>
          <w:szCs w:val="28"/>
        </w:rPr>
        <w:t>Несумісності та нераціональні сполучення лікарських засобів для парентерального застосування. За ред. Л.Л.Давтян, Р.С.Коритнюк, Г.М.Войтенко та ін. Довідник-учбовий посібник. – Київ: «НВП Інтерфейс», 2012. – 76 с.</w:t>
      </w:r>
    </w:p>
    <w:p w:rsidR="003D282D" w:rsidRPr="00F677F2" w:rsidRDefault="003D282D" w:rsidP="00F677F2">
      <w:pPr>
        <w:pStyle w:val="a7"/>
        <w:numPr>
          <w:ilvl w:val="1"/>
          <w:numId w:val="28"/>
        </w:numPr>
        <w:suppressAutoHyphens/>
        <w:spacing w:after="0" w:line="100" w:lineRule="atLeast"/>
        <w:rPr>
          <w:sz w:val="28"/>
          <w:szCs w:val="28"/>
        </w:rPr>
      </w:pPr>
      <w:r w:rsidRPr="00F677F2">
        <w:rPr>
          <w:sz w:val="28"/>
          <w:szCs w:val="28"/>
        </w:rPr>
        <w:t xml:space="preserve">Клініко-фармакологічний глосарій: навч. посібник / В.Й.Кресюн, В.В.Годован, С.Б.Стречень. – Одеса: ОНМедУ, 2015. – 328 с. </w:t>
      </w:r>
    </w:p>
    <w:p w:rsidR="003D282D" w:rsidRPr="00F677F2" w:rsidRDefault="003D282D" w:rsidP="00F677F2">
      <w:pPr>
        <w:pStyle w:val="a7"/>
        <w:numPr>
          <w:ilvl w:val="1"/>
          <w:numId w:val="28"/>
        </w:numPr>
        <w:suppressAutoHyphens/>
        <w:spacing w:after="0" w:line="100" w:lineRule="atLeast"/>
        <w:rPr>
          <w:sz w:val="28"/>
          <w:szCs w:val="28"/>
        </w:rPr>
      </w:pPr>
      <w:r w:rsidRPr="00F677F2">
        <w:rPr>
          <w:sz w:val="28"/>
          <w:szCs w:val="28"/>
        </w:rPr>
        <w:t>Кресюн В.Й. Лікарська рецептура із загальною фармакологією: навч. посібник для студентів вищих навчальних закладів МОЗ України / В.Й.Кресюн, В.В.Годован. – 2-ге вид., переобл. і доповн. – Одеса: ОНМедУ, 2017. – 280 с.</w:t>
      </w:r>
    </w:p>
    <w:p w:rsidR="003D282D" w:rsidRPr="00F677F2" w:rsidRDefault="003D282D" w:rsidP="00F677F2">
      <w:pPr>
        <w:pStyle w:val="a7"/>
        <w:numPr>
          <w:ilvl w:val="1"/>
          <w:numId w:val="28"/>
        </w:numPr>
        <w:suppressAutoHyphens/>
        <w:spacing w:after="0" w:line="100" w:lineRule="atLeast"/>
        <w:rPr>
          <w:sz w:val="28"/>
          <w:szCs w:val="28"/>
        </w:rPr>
      </w:pPr>
      <w:r w:rsidRPr="00F677F2">
        <w:rPr>
          <w:sz w:val="28"/>
          <w:szCs w:val="28"/>
        </w:rPr>
        <w:t>Клінічна фармакологія: посібник / Шоріков Є.І., Шумко Г.І., Хухліна О.С. та ін. – Вінниця: Нова Книга, 2019. – 512 с.</w:t>
      </w:r>
    </w:p>
    <w:p w:rsidR="003D282D" w:rsidRPr="00F677F2" w:rsidRDefault="003D282D" w:rsidP="00F677F2">
      <w:pPr>
        <w:pStyle w:val="a7"/>
        <w:numPr>
          <w:ilvl w:val="1"/>
          <w:numId w:val="28"/>
        </w:numPr>
        <w:suppressAutoHyphens/>
        <w:spacing w:after="0" w:line="100" w:lineRule="atLeast"/>
        <w:rPr>
          <w:sz w:val="28"/>
          <w:szCs w:val="28"/>
        </w:rPr>
      </w:pPr>
      <w:r w:rsidRPr="00F677F2">
        <w:rPr>
          <w:sz w:val="28"/>
          <w:szCs w:val="28"/>
        </w:rPr>
        <w:t>Клінічна фармакологія: навч. посібник / Самура Б.Б., Крайдашенко О.В., Самура Б.А. та ін. – 3-тє вид., доопрац. – Вінниця: Нова Книга, 2019. – 232 с.</w:t>
      </w:r>
    </w:p>
    <w:p w:rsidR="003D282D" w:rsidRPr="00F677F2" w:rsidRDefault="003D282D" w:rsidP="00F677F2">
      <w:pPr>
        <w:pStyle w:val="a7"/>
        <w:numPr>
          <w:ilvl w:val="1"/>
          <w:numId w:val="28"/>
        </w:numPr>
        <w:suppressAutoHyphens/>
        <w:spacing w:after="0" w:line="100" w:lineRule="atLeast"/>
        <w:rPr>
          <w:sz w:val="28"/>
          <w:szCs w:val="28"/>
        </w:rPr>
      </w:pPr>
      <w:r w:rsidRPr="00F677F2">
        <w:rPr>
          <w:sz w:val="28"/>
          <w:szCs w:val="28"/>
        </w:rPr>
        <w:t>Фармакологія в рисунках і схемах / В.В.Годован; за ред. В.Й.Кресюна. – Вінниця: Нова Книга. 2019. – 464 с.</w:t>
      </w:r>
    </w:p>
    <w:p w:rsidR="00A53449" w:rsidRPr="004506E5" w:rsidRDefault="00A53449" w:rsidP="00A53449">
      <w:pPr>
        <w:ind w:firstLine="0"/>
      </w:pPr>
    </w:p>
    <w:sectPr w:rsidR="00A53449" w:rsidRPr="004506E5" w:rsidSect="005E26CC">
      <w:footerReference w:type="default" r:id="rId2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3589" w:rsidRDefault="00083589" w:rsidP="00854FBB">
      <w:r>
        <w:separator/>
      </w:r>
    </w:p>
  </w:endnote>
  <w:endnote w:type="continuationSeparator" w:id="1">
    <w:p w:rsidR="00083589" w:rsidRDefault="00083589" w:rsidP="00854FB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4352" w:rsidRDefault="00074352">
    <w:pPr>
      <w:pStyle w:val="a5"/>
      <w:jc w:val="right"/>
    </w:pPr>
    <w:fldSimple w:instr=" PAGE   \* MERGEFORMAT ">
      <w:r w:rsidR="00BB7A0E">
        <w:rPr>
          <w:noProof/>
        </w:rPr>
        <w:t>3</w:t>
      </w:r>
    </w:fldSimple>
  </w:p>
  <w:p w:rsidR="00074352" w:rsidRDefault="00074352" w:rsidP="00854FB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3589" w:rsidRDefault="00083589" w:rsidP="00854FBB">
      <w:r>
        <w:separator/>
      </w:r>
    </w:p>
  </w:footnote>
  <w:footnote w:type="continuationSeparator" w:id="1">
    <w:p w:rsidR="00083589" w:rsidRDefault="00083589" w:rsidP="00854F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96234"/>
    <w:multiLevelType w:val="hybridMultilevel"/>
    <w:tmpl w:val="8D50D7F4"/>
    <w:lvl w:ilvl="0" w:tplc="B136CFD4">
      <w:start w:val="1"/>
      <w:numFmt w:val="decimal"/>
      <w:lvlText w:val="%1."/>
      <w:lvlJc w:val="left"/>
      <w:pPr>
        <w:ind w:left="1996" w:hanging="360"/>
      </w:pPr>
      <w:rPr>
        <w:rFonts w:hint="default"/>
      </w:rPr>
    </w:lvl>
    <w:lvl w:ilvl="1" w:tplc="04190019" w:tentative="1">
      <w:start w:val="1"/>
      <w:numFmt w:val="lowerLetter"/>
      <w:lvlText w:val="%2."/>
      <w:lvlJc w:val="left"/>
      <w:pPr>
        <w:ind w:left="2716" w:hanging="360"/>
      </w:pPr>
    </w:lvl>
    <w:lvl w:ilvl="2" w:tplc="0419001B" w:tentative="1">
      <w:start w:val="1"/>
      <w:numFmt w:val="lowerRoman"/>
      <w:lvlText w:val="%3."/>
      <w:lvlJc w:val="right"/>
      <w:pPr>
        <w:ind w:left="3436" w:hanging="180"/>
      </w:pPr>
    </w:lvl>
    <w:lvl w:ilvl="3" w:tplc="0419000F" w:tentative="1">
      <w:start w:val="1"/>
      <w:numFmt w:val="decimal"/>
      <w:lvlText w:val="%4."/>
      <w:lvlJc w:val="left"/>
      <w:pPr>
        <w:ind w:left="4156" w:hanging="360"/>
      </w:pPr>
    </w:lvl>
    <w:lvl w:ilvl="4" w:tplc="04190019" w:tentative="1">
      <w:start w:val="1"/>
      <w:numFmt w:val="lowerLetter"/>
      <w:lvlText w:val="%5."/>
      <w:lvlJc w:val="left"/>
      <w:pPr>
        <w:ind w:left="4876" w:hanging="360"/>
      </w:pPr>
    </w:lvl>
    <w:lvl w:ilvl="5" w:tplc="0419001B" w:tentative="1">
      <w:start w:val="1"/>
      <w:numFmt w:val="lowerRoman"/>
      <w:lvlText w:val="%6."/>
      <w:lvlJc w:val="right"/>
      <w:pPr>
        <w:ind w:left="5596" w:hanging="180"/>
      </w:pPr>
    </w:lvl>
    <w:lvl w:ilvl="6" w:tplc="0419000F" w:tentative="1">
      <w:start w:val="1"/>
      <w:numFmt w:val="decimal"/>
      <w:lvlText w:val="%7."/>
      <w:lvlJc w:val="left"/>
      <w:pPr>
        <w:ind w:left="6316" w:hanging="360"/>
      </w:pPr>
    </w:lvl>
    <w:lvl w:ilvl="7" w:tplc="04190019" w:tentative="1">
      <w:start w:val="1"/>
      <w:numFmt w:val="lowerLetter"/>
      <w:lvlText w:val="%8."/>
      <w:lvlJc w:val="left"/>
      <w:pPr>
        <w:ind w:left="7036" w:hanging="360"/>
      </w:pPr>
    </w:lvl>
    <w:lvl w:ilvl="8" w:tplc="0419001B" w:tentative="1">
      <w:start w:val="1"/>
      <w:numFmt w:val="lowerRoman"/>
      <w:lvlText w:val="%9."/>
      <w:lvlJc w:val="right"/>
      <w:pPr>
        <w:ind w:left="7756" w:hanging="180"/>
      </w:pPr>
    </w:lvl>
  </w:abstractNum>
  <w:abstractNum w:abstractNumId="1">
    <w:nsid w:val="0A754B3C"/>
    <w:multiLevelType w:val="multilevel"/>
    <w:tmpl w:val="FDDEF6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953754"/>
    <w:multiLevelType w:val="hybridMultilevel"/>
    <w:tmpl w:val="9F1EB8A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BAA1C97"/>
    <w:multiLevelType w:val="hybridMultilevel"/>
    <w:tmpl w:val="596883CC"/>
    <w:lvl w:ilvl="0" w:tplc="0419000D">
      <w:start w:val="1"/>
      <w:numFmt w:val="bullet"/>
      <w:lvlText w:val=""/>
      <w:lvlJc w:val="left"/>
      <w:pPr>
        <w:ind w:left="2060" w:hanging="360"/>
      </w:pPr>
      <w:rPr>
        <w:rFonts w:ascii="Wingdings" w:hAnsi="Wingdings" w:hint="default"/>
      </w:rPr>
    </w:lvl>
    <w:lvl w:ilvl="1" w:tplc="04190003" w:tentative="1">
      <w:start w:val="1"/>
      <w:numFmt w:val="bullet"/>
      <w:lvlText w:val="o"/>
      <w:lvlJc w:val="left"/>
      <w:pPr>
        <w:ind w:left="2780" w:hanging="360"/>
      </w:pPr>
      <w:rPr>
        <w:rFonts w:ascii="Courier New" w:hAnsi="Courier New" w:cs="Courier New" w:hint="default"/>
      </w:rPr>
    </w:lvl>
    <w:lvl w:ilvl="2" w:tplc="04190005" w:tentative="1">
      <w:start w:val="1"/>
      <w:numFmt w:val="bullet"/>
      <w:lvlText w:val=""/>
      <w:lvlJc w:val="left"/>
      <w:pPr>
        <w:ind w:left="3500" w:hanging="360"/>
      </w:pPr>
      <w:rPr>
        <w:rFonts w:ascii="Wingdings" w:hAnsi="Wingdings" w:hint="default"/>
      </w:rPr>
    </w:lvl>
    <w:lvl w:ilvl="3" w:tplc="04190001" w:tentative="1">
      <w:start w:val="1"/>
      <w:numFmt w:val="bullet"/>
      <w:lvlText w:val=""/>
      <w:lvlJc w:val="left"/>
      <w:pPr>
        <w:ind w:left="4220" w:hanging="360"/>
      </w:pPr>
      <w:rPr>
        <w:rFonts w:ascii="Symbol" w:hAnsi="Symbol" w:hint="default"/>
      </w:rPr>
    </w:lvl>
    <w:lvl w:ilvl="4" w:tplc="04190003" w:tentative="1">
      <w:start w:val="1"/>
      <w:numFmt w:val="bullet"/>
      <w:lvlText w:val="o"/>
      <w:lvlJc w:val="left"/>
      <w:pPr>
        <w:ind w:left="4940" w:hanging="360"/>
      </w:pPr>
      <w:rPr>
        <w:rFonts w:ascii="Courier New" w:hAnsi="Courier New" w:cs="Courier New" w:hint="default"/>
      </w:rPr>
    </w:lvl>
    <w:lvl w:ilvl="5" w:tplc="04190005" w:tentative="1">
      <w:start w:val="1"/>
      <w:numFmt w:val="bullet"/>
      <w:lvlText w:val=""/>
      <w:lvlJc w:val="left"/>
      <w:pPr>
        <w:ind w:left="5660" w:hanging="360"/>
      </w:pPr>
      <w:rPr>
        <w:rFonts w:ascii="Wingdings" w:hAnsi="Wingdings" w:hint="default"/>
      </w:rPr>
    </w:lvl>
    <w:lvl w:ilvl="6" w:tplc="04190001" w:tentative="1">
      <w:start w:val="1"/>
      <w:numFmt w:val="bullet"/>
      <w:lvlText w:val=""/>
      <w:lvlJc w:val="left"/>
      <w:pPr>
        <w:ind w:left="6380" w:hanging="360"/>
      </w:pPr>
      <w:rPr>
        <w:rFonts w:ascii="Symbol" w:hAnsi="Symbol" w:hint="default"/>
      </w:rPr>
    </w:lvl>
    <w:lvl w:ilvl="7" w:tplc="04190003" w:tentative="1">
      <w:start w:val="1"/>
      <w:numFmt w:val="bullet"/>
      <w:lvlText w:val="o"/>
      <w:lvlJc w:val="left"/>
      <w:pPr>
        <w:ind w:left="7100" w:hanging="360"/>
      </w:pPr>
      <w:rPr>
        <w:rFonts w:ascii="Courier New" w:hAnsi="Courier New" w:cs="Courier New" w:hint="default"/>
      </w:rPr>
    </w:lvl>
    <w:lvl w:ilvl="8" w:tplc="04190005" w:tentative="1">
      <w:start w:val="1"/>
      <w:numFmt w:val="bullet"/>
      <w:lvlText w:val=""/>
      <w:lvlJc w:val="left"/>
      <w:pPr>
        <w:ind w:left="7820" w:hanging="360"/>
      </w:pPr>
      <w:rPr>
        <w:rFonts w:ascii="Wingdings" w:hAnsi="Wingdings" w:hint="default"/>
      </w:rPr>
    </w:lvl>
  </w:abstractNum>
  <w:abstractNum w:abstractNumId="4">
    <w:nsid w:val="135E2E21"/>
    <w:multiLevelType w:val="hybridMultilevel"/>
    <w:tmpl w:val="D474DE5E"/>
    <w:lvl w:ilvl="0" w:tplc="2534809C">
      <w:numFmt w:val="bullet"/>
      <w:lvlText w:val="•"/>
      <w:lvlJc w:val="left"/>
      <w:pPr>
        <w:ind w:left="1287" w:hanging="360"/>
      </w:pPr>
      <w:rPr>
        <w:rFonts w:ascii="Arial" w:eastAsia="Times New Roman" w:hAnsi="Arial" w:cs="Aria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3C23895"/>
    <w:multiLevelType w:val="hybridMultilevel"/>
    <w:tmpl w:val="BBA07D12"/>
    <w:lvl w:ilvl="0" w:tplc="0419000B">
      <w:start w:val="1"/>
      <w:numFmt w:val="bullet"/>
      <w:lvlText w:val=""/>
      <w:lvlJc w:val="left"/>
      <w:pPr>
        <w:ind w:left="1340" w:hanging="360"/>
      </w:pPr>
      <w:rPr>
        <w:rFonts w:ascii="Wingdings" w:hAnsi="Wingdings" w:hint="default"/>
      </w:rPr>
    </w:lvl>
    <w:lvl w:ilvl="1" w:tplc="04190003" w:tentative="1">
      <w:start w:val="1"/>
      <w:numFmt w:val="bullet"/>
      <w:lvlText w:val="o"/>
      <w:lvlJc w:val="left"/>
      <w:pPr>
        <w:ind w:left="2060" w:hanging="360"/>
      </w:pPr>
      <w:rPr>
        <w:rFonts w:ascii="Courier New" w:hAnsi="Courier New" w:cs="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cs="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cs="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6">
    <w:nsid w:val="16237250"/>
    <w:multiLevelType w:val="hybridMultilevel"/>
    <w:tmpl w:val="38B043E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
    <w:nsid w:val="1DC0008B"/>
    <w:multiLevelType w:val="hybridMultilevel"/>
    <w:tmpl w:val="95C06640"/>
    <w:lvl w:ilvl="0" w:tplc="0419000B">
      <w:start w:val="1"/>
      <w:numFmt w:val="bullet"/>
      <w:lvlText w:val=""/>
      <w:lvlJc w:val="left"/>
      <w:pPr>
        <w:ind w:left="1340" w:hanging="360"/>
      </w:pPr>
      <w:rPr>
        <w:rFonts w:ascii="Wingdings" w:hAnsi="Wingdings" w:hint="default"/>
      </w:rPr>
    </w:lvl>
    <w:lvl w:ilvl="1" w:tplc="04190003" w:tentative="1">
      <w:start w:val="1"/>
      <w:numFmt w:val="bullet"/>
      <w:lvlText w:val="o"/>
      <w:lvlJc w:val="left"/>
      <w:pPr>
        <w:ind w:left="2060" w:hanging="360"/>
      </w:pPr>
      <w:rPr>
        <w:rFonts w:ascii="Courier New" w:hAnsi="Courier New" w:cs="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cs="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cs="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8">
    <w:nsid w:val="200D49D6"/>
    <w:multiLevelType w:val="hybridMultilevel"/>
    <w:tmpl w:val="834C79F0"/>
    <w:lvl w:ilvl="0" w:tplc="0419000B">
      <w:start w:val="1"/>
      <w:numFmt w:val="bullet"/>
      <w:lvlText w:val=""/>
      <w:lvlJc w:val="left"/>
      <w:pPr>
        <w:ind w:left="1494"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1642B95"/>
    <w:multiLevelType w:val="hybridMultilevel"/>
    <w:tmpl w:val="5D2CBA42"/>
    <w:lvl w:ilvl="0" w:tplc="3044E672">
      <w:start w:val="1"/>
      <w:numFmt w:val="decimal"/>
      <w:lvlText w:val="%1."/>
      <w:lvlJc w:val="left"/>
      <w:pPr>
        <w:ind w:left="1636" w:hanging="360"/>
      </w:pPr>
      <w:rPr>
        <w:rFonts w:hint="default"/>
      </w:rPr>
    </w:lvl>
    <w:lvl w:ilvl="1" w:tplc="04190019" w:tentative="1">
      <w:start w:val="1"/>
      <w:numFmt w:val="lowerLetter"/>
      <w:lvlText w:val="%2."/>
      <w:lvlJc w:val="left"/>
      <w:pPr>
        <w:ind w:left="2356" w:hanging="360"/>
      </w:pPr>
    </w:lvl>
    <w:lvl w:ilvl="2" w:tplc="0419001B" w:tentative="1">
      <w:start w:val="1"/>
      <w:numFmt w:val="lowerRoman"/>
      <w:lvlText w:val="%3."/>
      <w:lvlJc w:val="right"/>
      <w:pPr>
        <w:ind w:left="3076" w:hanging="180"/>
      </w:pPr>
    </w:lvl>
    <w:lvl w:ilvl="3" w:tplc="0419000F" w:tentative="1">
      <w:start w:val="1"/>
      <w:numFmt w:val="decimal"/>
      <w:lvlText w:val="%4."/>
      <w:lvlJc w:val="left"/>
      <w:pPr>
        <w:ind w:left="3796" w:hanging="360"/>
      </w:pPr>
    </w:lvl>
    <w:lvl w:ilvl="4" w:tplc="04190019" w:tentative="1">
      <w:start w:val="1"/>
      <w:numFmt w:val="lowerLetter"/>
      <w:lvlText w:val="%5."/>
      <w:lvlJc w:val="left"/>
      <w:pPr>
        <w:ind w:left="4516" w:hanging="360"/>
      </w:pPr>
    </w:lvl>
    <w:lvl w:ilvl="5" w:tplc="0419001B" w:tentative="1">
      <w:start w:val="1"/>
      <w:numFmt w:val="lowerRoman"/>
      <w:lvlText w:val="%6."/>
      <w:lvlJc w:val="right"/>
      <w:pPr>
        <w:ind w:left="5236" w:hanging="180"/>
      </w:pPr>
    </w:lvl>
    <w:lvl w:ilvl="6" w:tplc="0419000F" w:tentative="1">
      <w:start w:val="1"/>
      <w:numFmt w:val="decimal"/>
      <w:lvlText w:val="%7."/>
      <w:lvlJc w:val="left"/>
      <w:pPr>
        <w:ind w:left="5956" w:hanging="360"/>
      </w:pPr>
    </w:lvl>
    <w:lvl w:ilvl="7" w:tplc="04190019" w:tentative="1">
      <w:start w:val="1"/>
      <w:numFmt w:val="lowerLetter"/>
      <w:lvlText w:val="%8."/>
      <w:lvlJc w:val="left"/>
      <w:pPr>
        <w:ind w:left="6676" w:hanging="360"/>
      </w:pPr>
    </w:lvl>
    <w:lvl w:ilvl="8" w:tplc="0419001B" w:tentative="1">
      <w:start w:val="1"/>
      <w:numFmt w:val="lowerRoman"/>
      <w:lvlText w:val="%9."/>
      <w:lvlJc w:val="right"/>
      <w:pPr>
        <w:ind w:left="7396" w:hanging="180"/>
      </w:pPr>
    </w:lvl>
  </w:abstractNum>
  <w:abstractNum w:abstractNumId="10">
    <w:nsid w:val="28E34DD0"/>
    <w:multiLevelType w:val="hybridMultilevel"/>
    <w:tmpl w:val="7DFA7D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C94F43"/>
    <w:multiLevelType w:val="hybridMultilevel"/>
    <w:tmpl w:val="688E9552"/>
    <w:lvl w:ilvl="0" w:tplc="0419000B">
      <w:start w:val="1"/>
      <w:numFmt w:val="bullet"/>
      <w:lvlText w:val=""/>
      <w:lvlJc w:val="left"/>
      <w:pPr>
        <w:ind w:left="1340" w:hanging="360"/>
      </w:pPr>
      <w:rPr>
        <w:rFonts w:ascii="Wingdings" w:hAnsi="Wingdings" w:hint="default"/>
      </w:rPr>
    </w:lvl>
    <w:lvl w:ilvl="1" w:tplc="04190003" w:tentative="1">
      <w:start w:val="1"/>
      <w:numFmt w:val="bullet"/>
      <w:lvlText w:val="o"/>
      <w:lvlJc w:val="left"/>
      <w:pPr>
        <w:ind w:left="2060" w:hanging="360"/>
      </w:pPr>
      <w:rPr>
        <w:rFonts w:ascii="Courier New" w:hAnsi="Courier New" w:cs="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cs="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cs="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12">
    <w:nsid w:val="2CC77B42"/>
    <w:multiLevelType w:val="hybridMultilevel"/>
    <w:tmpl w:val="4E3CAD1C"/>
    <w:lvl w:ilvl="0" w:tplc="74BA728E">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3">
    <w:nsid w:val="2D316686"/>
    <w:multiLevelType w:val="hybridMultilevel"/>
    <w:tmpl w:val="7CDC7CCC"/>
    <w:lvl w:ilvl="0" w:tplc="0750FB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0B137DE"/>
    <w:multiLevelType w:val="multilevel"/>
    <w:tmpl w:val="1BDE9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4EA25A5"/>
    <w:multiLevelType w:val="hybridMultilevel"/>
    <w:tmpl w:val="B8F29546"/>
    <w:lvl w:ilvl="0" w:tplc="0419000B">
      <w:start w:val="1"/>
      <w:numFmt w:val="bullet"/>
      <w:lvlText w:val=""/>
      <w:lvlJc w:val="left"/>
      <w:pPr>
        <w:ind w:left="1340" w:hanging="360"/>
      </w:pPr>
      <w:rPr>
        <w:rFonts w:ascii="Wingdings" w:hAnsi="Wingdings" w:hint="default"/>
      </w:rPr>
    </w:lvl>
    <w:lvl w:ilvl="1" w:tplc="04190003" w:tentative="1">
      <w:start w:val="1"/>
      <w:numFmt w:val="bullet"/>
      <w:lvlText w:val="o"/>
      <w:lvlJc w:val="left"/>
      <w:pPr>
        <w:ind w:left="2060" w:hanging="360"/>
      </w:pPr>
      <w:rPr>
        <w:rFonts w:ascii="Courier New" w:hAnsi="Courier New" w:cs="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cs="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cs="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16">
    <w:nsid w:val="373D620D"/>
    <w:multiLevelType w:val="hybridMultilevel"/>
    <w:tmpl w:val="0A885772"/>
    <w:lvl w:ilvl="0" w:tplc="FE90837E">
      <w:start w:val="5"/>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376A15F6"/>
    <w:multiLevelType w:val="hybridMultilevel"/>
    <w:tmpl w:val="C902D714"/>
    <w:lvl w:ilvl="0" w:tplc="0419000B">
      <w:start w:val="1"/>
      <w:numFmt w:val="bullet"/>
      <w:lvlText w:val=""/>
      <w:lvlJc w:val="left"/>
      <w:pPr>
        <w:ind w:left="1340" w:hanging="360"/>
      </w:pPr>
      <w:rPr>
        <w:rFonts w:ascii="Wingdings" w:hAnsi="Wingdings" w:hint="default"/>
      </w:rPr>
    </w:lvl>
    <w:lvl w:ilvl="1" w:tplc="04190003" w:tentative="1">
      <w:start w:val="1"/>
      <w:numFmt w:val="bullet"/>
      <w:lvlText w:val="o"/>
      <w:lvlJc w:val="left"/>
      <w:pPr>
        <w:ind w:left="2060" w:hanging="360"/>
      </w:pPr>
      <w:rPr>
        <w:rFonts w:ascii="Courier New" w:hAnsi="Courier New" w:cs="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cs="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cs="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18">
    <w:nsid w:val="3D9E24AC"/>
    <w:multiLevelType w:val="multilevel"/>
    <w:tmpl w:val="3A7AE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79721D6"/>
    <w:multiLevelType w:val="hybridMultilevel"/>
    <w:tmpl w:val="0966EAD0"/>
    <w:lvl w:ilvl="0" w:tplc="3A4616EE">
      <w:start w:val="2"/>
      <w:numFmt w:val="bullet"/>
      <w:lvlText w:val="-"/>
      <w:lvlJc w:val="left"/>
      <w:pPr>
        <w:ind w:left="927" w:hanging="360"/>
      </w:pPr>
      <w:rPr>
        <w:rFonts w:ascii="Times New Roman" w:eastAsia="Calibr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0">
    <w:nsid w:val="4EE90C0C"/>
    <w:multiLevelType w:val="hybridMultilevel"/>
    <w:tmpl w:val="1428B6B6"/>
    <w:lvl w:ilvl="0" w:tplc="52F604EC">
      <w:start w:val="1"/>
      <w:numFmt w:val="decimal"/>
      <w:lvlText w:val="%1."/>
      <w:lvlJc w:val="left"/>
      <w:pPr>
        <w:ind w:left="1437" w:hanging="87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1">
    <w:nsid w:val="4F397824"/>
    <w:multiLevelType w:val="hybridMultilevel"/>
    <w:tmpl w:val="113ED1B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619495F"/>
    <w:multiLevelType w:val="hybridMultilevel"/>
    <w:tmpl w:val="86D625AC"/>
    <w:lvl w:ilvl="0" w:tplc="0419000B">
      <w:start w:val="1"/>
      <w:numFmt w:val="bullet"/>
      <w:lvlText w:val=""/>
      <w:lvlJc w:val="left"/>
      <w:pPr>
        <w:ind w:left="1340" w:hanging="360"/>
      </w:pPr>
      <w:rPr>
        <w:rFonts w:ascii="Wingdings" w:hAnsi="Wingdings" w:hint="default"/>
      </w:rPr>
    </w:lvl>
    <w:lvl w:ilvl="1" w:tplc="04190003" w:tentative="1">
      <w:start w:val="1"/>
      <w:numFmt w:val="bullet"/>
      <w:lvlText w:val="o"/>
      <w:lvlJc w:val="left"/>
      <w:pPr>
        <w:ind w:left="2060" w:hanging="360"/>
      </w:pPr>
      <w:rPr>
        <w:rFonts w:ascii="Courier New" w:hAnsi="Courier New" w:cs="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cs="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cs="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23">
    <w:nsid w:val="56803E0C"/>
    <w:multiLevelType w:val="hybridMultilevel"/>
    <w:tmpl w:val="AEE4D7D6"/>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5F6E4EA5"/>
    <w:multiLevelType w:val="hybridMultilevel"/>
    <w:tmpl w:val="52C24C94"/>
    <w:lvl w:ilvl="0" w:tplc="0419000D">
      <w:start w:val="1"/>
      <w:numFmt w:val="bullet"/>
      <w:lvlText w:val=""/>
      <w:lvlJc w:val="left"/>
      <w:pPr>
        <w:ind w:left="2060" w:hanging="360"/>
      </w:pPr>
      <w:rPr>
        <w:rFonts w:ascii="Wingdings" w:hAnsi="Wingdings" w:hint="default"/>
      </w:rPr>
    </w:lvl>
    <w:lvl w:ilvl="1" w:tplc="04190003" w:tentative="1">
      <w:start w:val="1"/>
      <w:numFmt w:val="bullet"/>
      <w:lvlText w:val="o"/>
      <w:lvlJc w:val="left"/>
      <w:pPr>
        <w:ind w:left="2780" w:hanging="360"/>
      </w:pPr>
      <w:rPr>
        <w:rFonts w:ascii="Courier New" w:hAnsi="Courier New" w:cs="Courier New" w:hint="default"/>
      </w:rPr>
    </w:lvl>
    <w:lvl w:ilvl="2" w:tplc="04190005" w:tentative="1">
      <w:start w:val="1"/>
      <w:numFmt w:val="bullet"/>
      <w:lvlText w:val=""/>
      <w:lvlJc w:val="left"/>
      <w:pPr>
        <w:ind w:left="3500" w:hanging="360"/>
      </w:pPr>
      <w:rPr>
        <w:rFonts w:ascii="Wingdings" w:hAnsi="Wingdings" w:hint="default"/>
      </w:rPr>
    </w:lvl>
    <w:lvl w:ilvl="3" w:tplc="04190001" w:tentative="1">
      <w:start w:val="1"/>
      <w:numFmt w:val="bullet"/>
      <w:lvlText w:val=""/>
      <w:lvlJc w:val="left"/>
      <w:pPr>
        <w:ind w:left="4220" w:hanging="360"/>
      </w:pPr>
      <w:rPr>
        <w:rFonts w:ascii="Symbol" w:hAnsi="Symbol" w:hint="default"/>
      </w:rPr>
    </w:lvl>
    <w:lvl w:ilvl="4" w:tplc="04190003" w:tentative="1">
      <w:start w:val="1"/>
      <w:numFmt w:val="bullet"/>
      <w:lvlText w:val="o"/>
      <w:lvlJc w:val="left"/>
      <w:pPr>
        <w:ind w:left="4940" w:hanging="360"/>
      </w:pPr>
      <w:rPr>
        <w:rFonts w:ascii="Courier New" w:hAnsi="Courier New" w:cs="Courier New" w:hint="default"/>
      </w:rPr>
    </w:lvl>
    <w:lvl w:ilvl="5" w:tplc="04190005" w:tentative="1">
      <w:start w:val="1"/>
      <w:numFmt w:val="bullet"/>
      <w:lvlText w:val=""/>
      <w:lvlJc w:val="left"/>
      <w:pPr>
        <w:ind w:left="5660" w:hanging="360"/>
      </w:pPr>
      <w:rPr>
        <w:rFonts w:ascii="Wingdings" w:hAnsi="Wingdings" w:hint="default"/>
      </w:rPr>
    </w:lvl>
    <w:lvl w:ilvl="6" w:tplc="04190001" w:tentative="1">
      <w:start w:val="1"/>
      <w:numFmt w:val="bullet"/>
      <w:lvlText w:val=""/>
      <w:lvlJc w:val="left"/>
      <w:pPr>
        <w:ind w:left="6380" w:hanging="360"/>
      </w:pPr>
      <w:rPr>
        <w:rFonts w:ascii="Symbol" w:hAnsi="Symbol" w:hint="default"/>
      </w:rPr>
    </w:lvl>
    <w:lvl w:ilvl="7" w:tplc="04190003" w:tentative="1">
      <w:start w:val="1"/>
      <w:numFmt w:val="bullet"/>
      <w:lvlText w:val="o"/>
      <w:lvlJc w:val="left"/>
      <w:pPr>
        <w:ind w:left="7100" w:hanging="360"/>
      </w:pPr>
      <w:rPr>
        <w:rFonts w:ascii="Courier New" w:hAnsi="Courier New" w:cs="Courier New" w:hint="default"/>
      </w:rPr>
    </w:lvl>
    <w:lvl w:ilvl="8" w:tplc="04190005" w:tentative="1">
      <w:start w:val="1"/>
      <w:numFmt w:val="bullet"/>
      <w:lvlText w:val=""/>
      <w:lvlJc w:val="left"/>
      <w:pPr>
        <w:ind w:left="7820" w:hanging="360"/>
      </w:pPr>
      <w:rPr>
        <w:rFonts w:ascii="Wingdings" w:hAnsi="Wingdings" w:hint="default"/>
      </w:rPr>
    </w:lvl>
  </w:abstractNum>
  <w:abstractNum w:abstractNumId="25">
    <w:nsid w:val="605D2DF1"/>
    <w:multiLevelType w:val="hybridMultilevel"/>
    <w:tmpl w:val="4A9EF3BA"/>
    <w:lvl w:ilvl="0" w:tplc="04190009">
      <w:start w:val="1"/>
      <w:numFmt w:val="bullet"/>
      <w:lvlText w:val=""/>
      <w:lvlJc w:val="left"/>
      <w:pPr>
        <w:ind w:left="1920" w:hanging="360"/>
      </w:pPr>
      <w:rPr>
        <w:rFonts w:ascii="Wingdings" w:hAnsi="Wingdings" w:hint="default"/>
      </w:rPr>
    </w:lvl>
    <w:lvl w:ilvl="1" w:tplc="04190003" w:tentative="1">
      <w:start w:val="1"/>
      <w:numFmt w:val="bullet"/>
      <w:lvlText w:val="o"/>
      <w:lvlJc w:val="left"/>
      <w:pPr>
        <w:ind w:left="2640" w:hanging="360"/>
      </w:pPr>
      <w:rPr>
        <w:rFonts w:ascii="Courier New" w:hAnsi="Courier New" w:cs="Courier New" w:hint="default"/>
      </w:rPr>
    </w:lvl>
    <w:lvl w:ilvl="2" w:tplc="04190005" w:tentative="1">
      <w:start w:val="1"/>
      <w:numFmt w:val="bullet"/>
      <w:lvlText w:val=""/>
      <w:lvlJc w:val="left"/>
      <w:pPr>
        <w:ind w:left="3360" w:hanging="360"/>
      </w:pPr>
      <w:rPr>
        <w:rFonts w:ascii="Wingdings" w:hAnsi="Wingdings" w:hint="default"/>
      </w:rPr>
    </w:lvl>
    <w:lvl w:ilvl="3" w:tplc="04190001" w:tentative="1">
      <w:start w:val="1"/>
      <w:numFmt w:val="bullet"/>
      <w:lvlText w:val=""/>
      <w:lvlJc w:val="left"/>
      <w:pPr>
        <w:ind w:left="4080" w:hanging="360"/>
      </w:pPr>
      <w:rPr>
        <w:rFonts w:ascii="Symbol" w:hAnsi="Symbol" w:hint="default"/>
      </w:rPr>
    </w:lvl>
    <w:lvl w:ilvl="4" w:tplc="04190003" w:tentative="1">
      <w:start w:val="1"/>
      <w:numFmt w:val="bullet"/>
      <w:lvlText w:val="o"/>
      <w:lvlJc w:val="left"/>
      <w:pPr>
        <w:ind w:left="4800" w:hanging="360"/>
      </w:pPr>
      <w:rPr>
        <w:rFonts w:ascii="Courier New" w:hAnsi="Courier New" w:cs="Courier New" w:hint="default"/>
      </w:rPr>
    </w:lvl>
    <w:lvl w:ilvl="5" w:tplc="04190005" w:tentative="1">
      <w:start w:val="1"/>
      <w:numFmt w:val="bullet"/>
      <w:lvlText w:val=""/>
      <w:lvlJc w:val="left"/>
      <w:pPr>
        <w:ind w:left="5520" w:hanging="360"/>
      </w:pPr>
      <w:rPr>
        <w:rFonts w:ascii="Wingdings" w:hAnsi="Wingdings" w:hint="default"/>
      </w:rPr>
    </w:lvl>
    <w:lvl w:ilvl="6" w:tplc="04190001" w:tentative="1">
      <w:start w:val="1"/>
      <w:numFmt w:val="bullet"/>
      <w:lvlText w:val=""/>
      <w:lvlJc w:val="left"/>
      <w:pPr>
        <w:ind w:left="6240" w:hanging="360"/>
      </w:pPr>
      <w:rPr>
        <w:rFonts w:ascii="Symbol" w:hAnsi="Symbol" w:hint="default"/>
      </w:rPr>
    </w:lvl>
    <w:lvl w:ilvl="7" w:tplc="04190003" w:tentative="1">
      <w:start w:val="1"/>
      <w:numFmt w:val="bullet"/>
      <w:lvlText w:val="o"/>
      <w:lvlJc w:val="left"/>
      <w:pPr>
        <w:ind w:left="6960" w:hanging="360"/>
      </w:pPr>
      <w:rPr>
        <w:rFonts w:ascii="Courier New" w:hAnsi="Courier New" w:cs="Courier New" w:hint="default"/>
      </w:rPr>
    </w:lvl>
    <w:lvl w:ilvl="8" w:tplc="04190005" w:tentative="1">
      <w:start w:val="1"/>
      <w:numFmt w:val="bullet"/>
      <w:lvlText w:val=""/>
      <w:lvlJc w:val="left"/>
      <w:pPr>
        <w:ind w:left="7680" w:hanging="360"/>
      </w:pPr>
      <w:rPr>
        <w:rFonts w:ascii="Wingdings" w:hAnsi="Wingdings" w:hint="default"/>
      </w:rPr>
    </w:lvl>
  </w:abstractNum>
  <w:abstractNum w:abstractNumId="26">
    <w:nsid w:val="6B4E5295"/>
    <w:multiLevelType w:val="hybridMultilevel"/>
    <w:tmpl w:val="465E0AE2"/>
    <w:lvl w:ilvl="0" w:tplc="59FA1E0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6E6B601C"/>
    <w:multiLevelType w:val="hybridMultilevel"/>
    <w:tmpl w:val="CF1887B6"/>
    <w:lvl w:ilvl="0" w:tplc="0419000D">
      <w:start w:val="1"/>
      <w:numFmt w:val="bullet"/>
      <w:lvlText w:val=""/>
      <w:lvlJc w:val="left"/>
      <w:pPr>
        <w:ind w:left="2060" w:hanging="360"/>
      </w:pPr>
      <w:rPr>
        <w:rFonts w:ascii="Wingdings" w:hAnsi="Wingdings" w:hint="default"/>
      </w:rPr>
    </w:lvl>
    <w:lvl w:ilvl="1" w:tplc="04190003" w:tentative="1">
      <w:start w:val="1"/>
      <w:numFmt w:val="bullet"/>
      <w:lvlText w:val="o"/>
      <w:lvlJc w:val="left"/>
      <w:pPr>
        <w:ind w:left="2780" w:hanging="360"/>
      </w:pPr>
      <w:rPr>
        <w:rFonts w:ascii="Courier New" w:hAnsi="Courier New" w:cs="Courier New" w:hint="default"/>
      </w:rPr>
    </w:lvl>
    <w:lvl w:ilvl="2" w:tplc="04190005" w:tentative="1">
      <w:start w:val="1"/>
      <w:numFmt w:val="bullet"/>
      <w:lvlText w:val=""/>
      <w:lvlJc w:val="left"/>
      <w:pPr>
        <w:ind w:left="3500" w:hanging="360"/>
      </w:pPr>
      <w:rPr>
        <w:rFonts w:ascii="Wingdings" w:hAnsi="Wingdings" w:hint="default"/>
      </w:rPr>
    </w:lvl>
    <w:lvl w:ilvl="3" w:tplc="04190001" w:tentative="1">
      <w:start w:val="1"/>
      <w:numFmt w:val="bullet"/>
      <w:lvlText w:val=""/>
      <w:lvlJc w:val="left"/>
      <w:pPr>
        <w:ind w:left="4220" w:hanging="360"/>
      </w:pPr>
      <w:rPr>
        <w:rFonts w:ascii="Symbol" w:hAnsi="Symbol" w:hint="default"/>
      </w:rPr>
    </w:lvl>
    <w:lvl w:ilvl="4" w:tplc="04190003" w:tentative="1">
      <w:start w:val="1"/>
      <w:numFmt w:val="bullet"/>
      <w:lvlText w:val="o"/>
      <w:lvlJc w:val="left"/>
      <w:pPr>
        <w:ind w:left="4940" w:hanging="360"/>
      </w:pPr>
      <w:rPr>
        <w:rFonts w:ascii="Courier New" w:hAnsi="Courier New" w:cs="Courier New" w:hint="default"/>
      </w:rPr>
    </w:lvl>
    <w:lvl w:ilvl="5" w:tplc="04190005" w:tentative="1">
      <w:start w:val="1"/>
      <w:numFmt w:val="bullet"/>
      <w:lvlText w:val=""/>
      <w:lvlJc w:val="left"/>
      <w:pPr>
        <w:ind w:left="5660" w:hanging="360"/>
      </w:pPr>
      <w:rPr>
        <w:rFonts w:ascii="Wingdings" w:hAnsi="Wingdings" w:hint="default"/>
      </w:rPr>
    </w:lvl>
    <w:lvl w:ilvl="6" w:tplc="04190001" w:tentative="1">
      <w:start w:val="1"/>
      <w:numFmt w:val="bullet"/>
      <w:lvlText w:val=""/>
      <w:lvlJc w:val="left"/>
      <w:pPr>
        <w:ind w:left="6380" w:hanging="360"/>
      </w:pPr>
      <w:rPr>
        <w:rFonts w:ascii="Symbol" w:hAnsi="Symbol" w:hint="default"/>
      </w:rPr>
    </w:lvl>
    <w:lvl w:ilvl="7" w:tplc="04190003" w:tentative="1">
      <w:start w:val="1"/>
      <w:numFmt w:val="bullet"/>
      <w:lvlText w:val="o"/>
      <w:lvlJc w:val="left"/>
      <w:pPr>
        <w:ind w:left="7100" w:hanging="360"/>
      </w:pPr>
      <w:rPr>
        <w:rFonts w:ascii="Courier New" w:hAnsi="Courier New" w:cs="Courier New" w:hint="default"/>
      </w:rPr>
    </w:lvl>
    <w:lvl w:ilvl="8" w:tplc="04190005" w:tentative="1">
      <w:start w:val="1"/>
      <w:numFmt w:val="bullet"/>
      <w:lvlText w:val=""/>
      <w:lvlJc w:val="left"/>
      <w:pPr>
        <w:ind w:left="7820" w:hanging="360"/>
      </w:pPr>
      <w:rPr>
        <w:rFonts w:ascii="Wingdings" w:hAnsi="Wingdings" w:hint="default"/>
      </w:rPr>
    </w:lvl>
  </w:abstractNum>
  <w:abstractNum w:abstractNumId="28">
    <w:nsid w:val="72853080"/>
    <w:multiLevelType w:val="hybridMultilevel"/>
    <w:tmpl w:val="6A2C99C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5156FD8"/>
    <w:multiLevelType w:val="hybridMultilevel"/>
    <w:tmpl w:val="ACB05B9E"/>
    <w:lvl w:ilvl="0" w:tplc="0419000B">
      <w:start w:val="1"/>
      <w:numFmt w:val="bullet"/>
      <w:lvlText w:val=""/>
      <w:lvlJc w:val="left"/>
      <w:pPr>
        <w:ind w:left="1340" w:hanging="360"/>
      </w:pPr>
      <w:rPr>
        <w:rFonts w:ascii="Wingdings" w:hAnsi="Wingdings" w:hint="default"/>
      </w:rPr>
    </w:lvl>
    <w:lvl w:ilvl="1" w:tplc="04190003" w:tentative="1">
      <w:start w:val="1"/>
      <w:numFmt w:val="bullet"/>
      <w:lvlText w:val="o"/>
      <w:lvlJc w:val="left"/>
      <w:pPr>
        <w:ind w:left="2060" w:hanging="360"/>
      </w:pPr>
      <w:rPr>
        <w:rFonts w:ascii="Courier New" w:hAnsi="Courier New" w:cs="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cs="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cs="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30">
    <w:nsid w:val="769B5821"/>
    <w:multiLevelType w:val="hybridMultilevel"/>
    <w:tmpl w:val="48CE95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799F2C9E"/>
    <w:multiLevelType w:val="hybridMultilevel"/>
    <w:tmpl w:val="C7382774"/>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num w:numId="1">
    <w:abstractNumId w:val="20"/>
  </w:num>
  <w:num w:numId="2">
    <w:abstractNumId w:val="5"/>
  </w:num>
  <w:num w:numId="3">
    <w:abstractNumId w:val="4"/>
  </w:num>
  <w:num w:numId="4">
    <w:abstractNumId w:val="19"/>
  </w:num>
  <w:num w:numId="5">
    <w:abstractNumId w:val="8"/>
  </w:num>
  <w:num w:numId="6">
    <w:abstractNumId w:val="25"/>
  </w:num>
  <w:num w:numId="7">
    <w:abstractNumId w:val="23"/>
  </w:num>
  <w:num w:numId="8">
    <w:abstractNumId w:val="7"/>
  </w:num>
  <w:num w:numId="9">
    <w:abstractNumId w:val="31"/>
  </w:num>
  <w:num w:numId="10">
    <w:abstractNumId w:val="22"/>
  </w:num>
  <w:num w:numId="11">
    <w:abstractNumId w:val="15"/>
  </w:num>
  <w:num w:numId="12">
    <w:abstractNumId w:val="13"/>
  </w:num>
  <w:num w:numId="13">
    <w:abstractNumId w:val="3"/>
  </w:num>
  <w:num w:numId="14">
    <w:abstractNumId w:val="24"/>
  </w:num>
  <w:num w:numId="15">
    <w:abstractNumId w:val="27"/>
  </w:num>
  <w:num w:numId="16">
    <w:abstractNumId w:val="17"/>
  </w:num>
  <w:num w:numId="17">
    <w:abstractNumId w:val="11"/>
  </w:num>
  <w:num w:numId="18">
    <w:abstractNumId w:val="28"/>
  </w:num>
  <w:num w:numId="19">
    <w:abstractNumId w:val="21"/>
  </w:num>
  <w:num w:numId="20">
    <w:abstractNumId w:val="9"/>
  </w:num>
  <w:num w:numId="21">
    <w:abstractNumId w:val="0"/>
  </w:num>
  <w:num w:numId="22">
    <w:abstractNumId w:val="29"/>
  </w:num>
  <w:num w:numId="23">
    <w:abstractNumId w:val="26"/>
  </w:num>
  <w:num w:numId="24">
    <w:abstractNumId w:val="10"/>
  </w:num>
  <w:num w:numId="25">
    <w:abstractNumId w:val="12"/>
  </w:num>
  <w:num w:numId="26">
    <w:abstractNumId w:val="16"/>
  </w:num>
  <w:num w:numId="27">
    <w:abstractNumId w:val="18"/>
  </w:num>
  <w:num w:numId="28">
    <w:abstractNumId w:val="1"/>
  </w:num>
  <w:num w:numId="29">
    <w:abstractNumId w:val="14"/>
  </w:num>
  <w:num w:numId="30">
    <w:abstractNumId w:val="2"/>
  </w:num>
  <w:num w:numId="31">
    <w:abstractNumId w:val="30"/>
  </w:num>
  <w:num w:numId="32">
    <w:abstractNumId w:val="6"/>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hideSpellingErrors/>
  <w:hideGrammaticalError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F33445"/>
    <w:rsid w:val="00000B12"/>
    <w:rsid w:val="000033F6"/>
    <w:rsid w:val="0000492A"/>
    <w:rsid w:val="00007BCB"/>
    <w:rsid w:val="000123B8"/>
    <w:rsid w:val="00015DEC"/>
    <w:rsid w:val="000170BD"/>
    <w:rsid w:val="00020738"/>
    <w:rsid w:val="00020AED"/>
    <w:rsid w:val="00021AA5"/>
    <w:rsid w:val="00023159"/>
    <w:rsid w:val="0002539D"/>
    <w:rsid w:val="0002666B"/>
    <w:rsid w:val="00027719"/>
    <w:rsid w:val="000278A9"/>
    <w:rsid w:val="00027904"/>
    <w:rsid w:val="00033992"/>
    <w:rsid w:val="00034A05"/>
    <w:rsid w:val="00036CA7"/>
    <w:rsid w:val="00042C9C"/>
    <w:rsid w:val="00043683"/>
    <w:rsid w:val="00043F82"/>
    <w:rsid w:val="00046665"/>
    <w:rsid w:val="0004692F"/>
    <w:rsid w:val="00047F54"/>
    <w:rsid w:val="000501E8"/>
    <w:rsid w:val="00050D28"/>
    <w:rsid w:val="0005215C"/>
    <w:rsid w:val="00052FF3"/>
    <w:rsid w:val="0006156E"/>
    <w:rsid w:val="00061668"/>
    <w:rsid w:val="00066CA0"/>
    <w:rsid w:val="00067122"/>
    <w:rsid w:val="00067B63"/>
    <w:rsid w:val="000709BB"/>
    <w:rsid w:val="00072C3D"/>
    <w:rsid w:val="00073C31"/>
    <w:rsid w:val="00074352"/>
    <w:rsid w:val="00075A7A"/>
    <w:rsid w:val="00077232"/>
    <w:rsid w:val="00077B42"/>
    <w:rsid w:val="000813D8"/>
    <w:rsid w:val="000823B9"/>
    <w:rsid w:val="0008305C"/>
    <w:rsid w:val="00083589"/>
    <w:rsid w:val="000850E6"/>
    <w:rsid w:val="00091547"/>
    <w:rsid w:val="00092C25"/>
    <w:rsid w:val="00094B74"/>
    <w:rsid w:val="00094D3B"/>
    <w:rsid w:val="00097E6A"/>
    <w:rsid w:val="000A0033"/>
    <w:rsid w:val="000A2A04"/>
    <w:rsid w:val="000A6CE4"/>
    <w:rsid w:val="000A7026"/>
    <w:rsid w:val="000B039C"/>
    <w:rsid w:val="000B3667"/>
    <w:rsid w:val="000B5B06"/>
    <w:rsid w:val="000B78C7"/>
    <w:rsid w:val="000C037C"/>
    <w:rsid w:val="000C0B8D"/>
    <w:rsid w:val="000C2249"/>
    <w:rsid w:val="000C2F68"/>
    <w:rsid w:val="000C5494"/>
    <w:rsid w:val="000D728B"/>
    <w:rsid w:val="000D776C"/>
    <w:rsid w:val="000E2609"/>
    <w:rsid w:val="000E2EC7"/>
    <w:rsid w:val="000E3882"/>
    <w:rsid w:val="000E430D"/>
    <w:rsid w:val="000E626C"/>
    <w:rsid w:val="000E64D9"/>
    <w:rsid w:val="000E73B5"/>
    <w:rsid w:val="000F0BD9"/>
    <w:rsid w:val="000F2E9B"/>
    <w:rsid w:val="000F32CF"/>
    <w:rsid w:val="000F5A4D"/>
    <w:rsid w:val="000F5C92"/>
    <w:rsid w:val="000F7651"/>
    <w:rsid w:val="000F787B"/>
    <w:rsid w:val="001004D6"/>
    <w:rsid w:val="00100B23"/>
    <w:rsid w:val="00101C6C"/>
    <w:rsid w:val="00101EC9"/>
    <w:rsid w:val="00103488"/>
    <w:rsid w:val="001042D6"/>
    <w:rsid w:val="00106ED6"/>
    <w:rsid w:val="00107C09"/>
    <w:rsid w:val="001104E8"/>
    <w:rsid w:val="0011050E"/>
    <w:rsid w:val="00110CEB"/>
    <w:rsid w:val="001141B0"/>
    <w:rsid w:val="00116479"/>
    <w:rsid w:val="00116FFE"/>
    <w:rsid w:val="00117CAC"/>
    <w:rsid w:val="00121CAF"/>
    <w:rsid w:val="00125A4F"/>
    <w:rsid w:val="00127D52"/>
    <w:rsid w:val="00134273"/>
    <w:rsid w:val="001411D8"/>
    <w:rsid w:val="001420AF"/>
    <w:rsid w:val="001452D5"/>
    <w:rsid w:val="00147124"/>
    <w:rsid w:val="0014732A"/>
    <w:rsid w:val="00147FF5"/>
    <w:rsid w:val="00150DB4"/>
    <w:rsid w:val="0015230F"/>
    <w:rsid w:val="00152B91"/>
    <w:rsid w:val="00152E50"/>
    <w:rsid w:val="0015360B"/>
    <w:rsid w:val="001578F6"/>
    <w:rsid w:val="001579D8"/>
    <w:rsid w:val="001579F0"/>
    <w:rsid w:val="00160CB2"/>
    <w:rsid w:val="0016255F"/>
    <w:rsid w:val="00163263"/>
    <w:rsid w:val="0016728D"/>
    <w:rsid w:val="001700EA"/>
    <w:rsid w:val="00171DBF"/>
    <w:rsid w:val="0017235D"/>
    <w:rsid w:val="00173975"/>
    <w:rsid w:val="001741B1"/>
    <w:rsid w:val="00176C5F"/>
    <w:rsid w:val="001776B1"/>
    <w:rsid w:val="00177920"/>
    <w:rsid w:val="001832D2"/>
    <w:rsid w:val="0018347B"/>
    <w:rsid w:val="001859C5"/>
    <w:rsid w:val="00186137"/>
    <w:rsid w:val="00186C89"/>
    <w:rsid w:val="0019222D"/>
    <w:rsid w:val="00193E8A"/>
    <w:rsid w:val="00194299"/>
    <w:rsid w:val="001950CC"/>
    <w:rsid w:val="00195E56"/>
    <w:rsid w:val="001A1A8D"/>
    <w:rsid w:val="001A232C"/>
    <w:rsid w:val="001A4C01"/>
    <w:rsid w:val="001A646F"/>
    <w:rsid w:val="001A6DBD"/>
    <w:rsid w:val="001A7B2F"/>
    <w:rsid w:val="001B10EA"/>
    <w:rsid w:val="001B3BBC"/>
    <w:rsid w:val="001B3E1A"/>
    <w:rsid w:val="001B438B"/>
    <w:rsid w:val="001B7C23"/>
    <w:rsid w:val="001B7D2C"/>
    <w:rsid w:val="001C01BC"/>
    <w:rsid w:val="001C022B"/>
    <w:rsid w:val="001C262F"/>
    <w:rsid w:val="001C4803"/>
    <w:rsid w:val="001C56ED"/>
    <w:rsid w:val="001D04F3"/>
    <w:rsid w:val="001D15DD"/>
    <w:rsid w:val="001D1A90"/>
    <w:rsid w:val="001D260B"/>
    <w:rsid w:val="001D26A7"/>
    <w:rsid w:val="001D299C"/>
    <w:rsid w:val="001D4BCD"/>
    <w:rsid w:val="001D4D25"/>
    <w:rsid w:val="001D5FAD"/>
    <w:rsid w:val="001D722C"/>
    <w:rsid w:val="001E3A44"/>
    <w:rsid w:val="001F1A47"/>
    <w:rsid w:val="001F266A"/>
    <w:rsid w:val="001F46F9"/>
    <w:rsid w:val="001F71B9"/>
    <w:rsid w:val="001F74DA"/>
    <w:rsid w:val="002012DB"/>
    <w:rsid w:val="00201DB5"/>
    <w:rsid w:val="00203FCE"/>
    <w:rsid w:val="00205619"/>
    <w:rsid w:val="00210422"/>
    <w:rsid w:val="00215AD1"/>
    <w:rsid w:val="002164B0"/>
    <w:rsid w:val="002268D6"/>
    <w:rsid w:val="00226F4F"/>
    <w:rsid w:val="00227BDC"/>
    <w:rsid w:val="00227EAA"/>
    <w:rsid w:val="00230727"/>
    <w:rsid w:val="002313EB"/>
    <w:rsid w:val="00231B0E"/>
    <w:rsid w:val="00233929"/>
    <w:rsid w:val="00237112"/>
    <w:rsid w:val="00241EAE"/>
    <w:rsid w:val="00242147"/>
    <w:rsid w:val="00243845"/>
    <w:rsid w:val="00243E90"/>
    <w:rsid w:val="00246B77"/>
    <w:rsid w:val="00247066"/>
    <w:rsid w:val="002476DA"/>
    <w:rsid w:val="00250751"/>
    <w:rsid w:val="0025094E"/>
    <w:rsid w:val="00251871"/>
    <w:rsid w:val="00252830"/>
    <w:rsid w:val="00253168"/>
    <w:rsid w:val="00253EC9"/>
    <w:rsid w:val="00254B40"/>
    <w:rsid w:val="00254E17"/>
    <w:rsid w:val="002562C9"/>
    <w:rsid w:val="0025658B"/>
    <w:rsid w:val="00261325"/>
    <w:rsid w:val="00264CE3"/>
    <w:rsid w:val="002676D0"/>
    <w:rsid w:val="00267B27"/>
    <w:rsid w:val="00282125"/>
    <w:rsid w:val="00282870"/>
    <w:rsid w:val="00283509"/>
    <w:rsid w:val="00296551"/>
    <w:rsid w:val="002A0E6A"/>
    <w:rsid w:val="002A1769"/>
    <w:rsid w:val="002A3403"/>
    <w:rsid w:val="002A40A9"/>
    <w:rsid w:val="002A75CD"/>
    <w:rsid w:val="002A7DA4"/>
    <w:rsid w:val="002B14A9"/>
    <w:rsid w:val="002B1AC7"/>
    <w:rsid w:val="002B4E87"/>
    <w:rsid w:val="002B7213"/>
    <w:rsid w:val="002C3535"/>
    <w:rsid w:val="002C43D1"/>
    <w:rsid w:val="002C5C52"/>
    <w:rsid w:val="002D34A6"/>
    <w:rsid w:val="002D3EEA"/>
    <w:rsid w:val="002D73AD"/>
    <w:rsid w:val="002E0781"/>
    <w:rsid w:val="002E09DC"/>
    <w:rsid w:val="002E17F9"/>
    <w:rsid w:val="002E542F"/>
    <w:rsid w:val="002F039A"/>
    <w:rsid w:val="002F1EDC"/>
    <w:rsid w:val="002F3450"/>
    <w:rsid w:val="003006A1"/>
    <w:rsid w:val="0030303A"/>
    <w:rsid w:val="003043B2"/>
    <w:rsid w:val="0030569E"/>
    <w:rsid w:val="00306C03"/>
    <w:rsid w:val="003163B3"/>
    <w:rsid w:val="00322959"/>
    <w:rsid w:val="00322EB5"/>
    <w:rsid w:val="003233AE"/>
    <w:rsid w:val="00325942"/>
    <w:rsid w:val="00325CD9"/>
    <w:rsid w:val="00325F9B"/>
    <w:rsid w:val="003269AE"/>
    <w:rsid w:val="003303A0"/>
    <w:rsid w:val="00331026"/>
    <w:rsid w:val="00331F42"/>
    <w:rsid w:val="00332B52"/>
    <w:rsid w:val="00333003"/>
    <w:rsid w:val="0033422F"/>
    <w:rsid w:val="0033449D"/>
    <w:rsid w:val="0033483C"/>
    <w:rsid w:val="0033498E"/>
    <w:rsid w:val="00336ED8"/>
    <w:rsid w:val="0034300B"/>
    <w:rsid w:val="00345D0B"/>
    <w:rsid w:val="00347A6D"/>
    <w:rsid w:val="00347FD5"/>
    <w:rsid w:val="0035028D"/>
    <w:rsid w:val="00355643"/>
    <w:rsid w:val="00355BBF"/>
    <w:rsid w:val="00356DE8"/>
    <w:rsid w:val="0035703C"/>
    <w:rsid w:val="00357BBC"/>
    <w:rsid w:val="00364CD1"/>
    <w:rsid w:val="0036606B"/>
    <w:rsid w:val="00366BF8"/>
    <w:rsid w:val="00370094"/>
    <w:rsid w:val="0037143E"/>
    <w:rsid w:val="003748CA"/>
    <w:rsid w:val="00374BB1"/>
    <w:rsid w:val="00374FB0"/>
    <w:rsid w:val="003801D9"/>
    <w:rsid w:val="00380A1D"/>
    <w:rsid w:val="00380A58"/>
    <w:rsid w:val="00382D71"/>
    <w:rsid w:val="00386D40"/>
    <w:rsid w:val="00387973"/>
    <w:rsid w:val="00390A5F"/>
    <w:rsid w:val="00392B57"/>
    <w:rsid w:val="003948C1"/>
    <w:rsid w:val="00394D1E"/>
    <w:rsid w:val="00395548"/>
    <w:rsid w:val="00396300"/>
    <w:rsid w:val="003A280E"/>
    <w:rsid w:val="003A3F8C"/>
    <w:rsid w:val="003A60D8"/>
    <w:rsid w:val="003A707B"/>
    <w:rsid w:val="003B0084"/>
    <w:rsid w:val="003B1626"/>
    <w:rsid w:val="003B3708"/>
    <w:rsid w:val="003B6161"/>
    <w:rsid w:val="003C4603"/>
    <w:rsid w:val="003C5E41"/>
    <w:rsid w:val="003D11C4"/>
    <w:rsid w:val="003D17BF"/>
    <w:rsid w:val="003D1A8B"/>
    <w:rsid w:val="003D282D"/>
    <w:rsid w:val="003D2CC2"/>
    <w:rsid w:val="003D6342"/>
    <w:rsid w:val="003E0255"/>
    <w:rsid w:val="003E166C"/>
    <w:rsid w:val="003E1794"/>
    <w:rsid w:val="003E1EE2"/>
    <w:rsid w:val="003E29B4"/>
    <w:rsid w:val="003E50AB"/>
    <w:rsid w:val="003E5EC0"/>
    <w:rsid w:val="003E7D3B"/>
    <w:rsid w:val="003F2245"/>
    <w:rsid w:val="003F24E6"/>
    <w:rsid w:val="003F2EFD"/>
    <w:rsid w:val="003F3286"/>
    <w:rsid w:val="003F389D"/>
    <w:rsid w:val="003F63FF"/>
    <w:rsid w:val="003F69BF"/>
    <w:rsid w:val="004007D1"/>
    <w:rsid w:val="00401223"/>
    <w:rsid w:val="0040129F"/>
    <w:rsid w:val="00402914"/>
    <w:rsid w:val="00403C66"/>
    <w:rsid w:val="00404A23"/>
    <w:rsid w:val="00405D20"/>
    <w:rsid w:val="00407962"/>
    <w:rsid w:val="004103D7"/>
    <w:rsid w:val="00410B5B"/>
    <w:rsid w:val="004174F3"/>
    <w:rsid w:val="00417C5F"/>
    <w:rsid w:val="004223B5"/>
    <w:rsid w:val="00422E30"/>
    <w:rsid w:val="00427C2C"/>
    <w:rsid w:val="0043112E"/>
    <w:rsid w:val="00433F0A"/>
    <w:rsid w:val="00442B92"/>
    <w:rsid w:val="00442C47"/>
    <w:rsid w:val="00443E18"/>
    <w:rsid w:val="00444ED4"/>
    <w:rsid w:val="004461EA"/>
    <w:rsid w:val="004476D9"/>
    <w:rsid w:val="004506E5"/>
    <w:rsid w:val="00453319"/>
    <w:rsid w:val="00454A6E"/>
    <w:rsid w:val="00457FE0"/>
    <w:rsid w:val="00462A09"/>
    <w:rsid w:val="00463517"/>
    <w:rsid w:val="0046540D"/>
    <w:rsid w:val="00467160"/>
    <w:rsid w:val="00476CEE"/>
    <w:rsid w:val="0047706F"/>
    <w:rsid w:val="00481495"/>
    <w:rsid w:val="00484900"/>
    <w:rsid w:val="0048683E"/>
    <w:rsid w:val="00486896"/>
    <w:rsid w:val="004872E4"/>
    <w:rsid w:val="00492084"/>
    <w:rsid w:val="00492F75"/>
    <w:rsid w:val="00493B32"/>
    <w:rsid w:val="00493F79"/>
    <w:rsid w:val="0049480E"/>
    <w:rsid w:val="004977F4"/>
    <w:rsid w:val="00497A9C"/>
    <w:rsid w:val="004A007E"/>
    <w:rsid w:val="004A07C7"/>
    <w:rsid w:val="004A0AE3"/>
    <w:rsid w:val="004A46F4"/>
    <w:rsid w:val="004A5734"/>
    <w:rsid w:val="004A57CC"/>
    <w:rsid w:val="004A7B6B"/>
    <w:rsid w:val="004B3DB3"/>
    <w:rsid w:val="004B5292"/>
    <w:rsid w:val="004B588A"/>
    <w:rsid w:val="004B6CB8"/>
    <w:rsid w:val="004B79BD"/>
    <w:rsid w:val="004B7FD5"/>
    <w:rsid w:val="004C0073"/>
    <w:rsid w:val="004C088D"/>
    <w:rsid w:val="004C21AE"/>
    <w:rsid w:val="004C5799"/>
    <w:rsid w:val="004D05D1"/>
    <w:rsid w:val="004D517C"/>
    <w:rsid w:val="004D605D"/>
    <w:rsid w:val="004E0083"/>
    <w:rsid w:val="004E2017"/>
    <w:rsid w:val="004E2473"/>
    <w:rsid w:val="004E26B5"/>
    <w:rsid w:val="004E3940"/>
    <w:rsid w:val="004E632E"/>
    <w:rsid w:val="004E7FDA"/>
    <w:rsid w:val="004F49F8"/>
    <w:rsid w:val="004F651A"/>
    <w:rsid w:val="005020A7"/>
    <w:rsid w:val="00502436"/>
    <w:rsid w:val="0050281D"/>
    <w:rsid w:val="00506C07"/>
    <w:rsid w:val="0050751F"/>
    <w:rsid w:val="0050774F"/>
    <w:rsid w:val="00510F6F"/>
    <w:rsid w:val="005111B3"/>
    <w:rsid w:val="00512BFD"/>
    <w:rsid w:val="00512D6B"/>
    <w:rsid w:val="00515D90"/>
    <w:rsid w:val="00516832"/>
    <w:rsid w:val="005169C8"/>
    <w:rsid w:val="005249F4"/>
    <w:rsid w:val="005251D7"/>
    <w:rsid w:val="005259A6"/>
    <w:rsid w:val="0053010C"/>
    <w:rsid w:val="0053180E"/>
    <w:rsid w:val="00533198"/>
    <w:rsid w:val="00533630"/>
    <w:rsid w:val="00534067"/>
    <w:rsid w:val="0053567A"/>
    <w:rsid w:val="00543BC8"/>
    <w:rsid w:val="0054441A"/>
    <w:rsid w:val="0054489C"/>
    <w:rsid w:val="005461E3"/>
    <w:rsid w:val="00546F45"/>
    <w:rsid w:val="00547882"/>
    <w:rsid w:val="0055103D"/>
    <w:rsid w:val="00552D0D"/>
    <w:rsid w:val="00554D33"/>
    <w:rsid w:val="00560C5E"/>
    <w:rsid w:val="00563591"/>
    <w:rsid w:val="00565613"/>
    <w:rsid w:val="005667D2"/>
    <w:rsid w:val="0057082A"/>
    <w:rsid w:val="00572EE6"/>
    <w:rsid w:val="00574ED9"/>
    <w:rsid w:val="005757EF"/>
    <w:rsid w:val="00575E53"/>
    <w:rsid w:val="00576CB8"/>
    <w:rsid w:val="00580222"/>
    <w:rsid w:val="00580A81"/>
    <w:rsid w:val="00583AE8"/>
    <w:rsid w:val="00586FF9"/>
    <w:rsid w:val="00591C52"/>
    <w:rsid w:val="005978D2"/>
    <w:rsid w:val="00597D10"/>
    <w:rsid w:val="005A1D32"/>
    <w:rsid w:val="005A23A6"/>
    <w:rsid w:val="005A2F56"/>
    <w:rsid w:val="005A5F70"/>
    <w:rsid w:val="005A5F79"/>
    <w:rsid w:val="005A6FD9"/>
    <w:rsid w:val="005B31A1"/>
    <w:rsid w:val="005B4487"/>
    <w:rsid w:val="005B64C3"/>
    <w:rsid w:val="005B6EA0"/>
    <w:rsid w:val="005B7498"/>
    <w:rsid w:val="005C126D"/>
    <w:rsid w:val="005C3341"/>
    <w:rsid w:val="005C337F"/>
    <w:rsid w:val="005C40EE"/>
    <w:rsid w:val="005C5BEB"/>
    <w:rsid w:val="005C7D9F"/>
    <w:rsid w:val="005C7E5E"/>
    <w:rsid w:val="005D0663"/>
    <w:rsid w:val="005D0FD2"/>
    <w:rsid w:val="005D3B7B"/>
    <w:rsid w:val="005D5725"/>
    <w:rsid w:val="005D72E7"/>
    <w:rsid w:val="005E0342"/>
    <w:rsid w:val="005E26CC"/>
    <w:rsid w:val="005E27D4"/>
    <w:rsid w:val="005E2B3E"/>
    <w:rsid w:val="005E3789"/>
    <w:rsid w:val="005E59DB"/>
    <w:rsid w:val="005E5F82"/>
    <w:rsid w:val="005E60AC"/>
    <w:rsid w:val="005E65E3"/>
    <w:rsid w:val="005E7B7D"/>
    <w:rsid w:val="005F1947"/>
    <w:rsid w:val="005F2AE8"/>
    <w:rsid w:val="005F3A0F"/>
    <w:rsid w:val="005F43B3"/>
    <w:rsid w:val="005F58DD"/>
    <w:rsid w:val="005F5ACD"/>
    <w:rsid w:val="005F5D4C"/>
    <w:rsid w:val="005F66DF"/>
    <w:rsid w:val="005F7699"/>
    <w:rsid w:val="006015DA"/>
    <w:rsid w:val="006016B1"/>
    <w:rsid w:val="00602A05"/>
    <w:rsid w:val="00603499"/>
    <w:rsid w:val="00603B9B"/>
    <w:rsid w:val="006053B9"/>
    <w:rsid w:val="00610691"/>
    <w:rsid w:val="006115CE"/>
    <w:rsid w:val="00612A9F"/>
    <w:rsid w:val="00616B9E"/>
    <w:rsid w:val="006227A6"/>
    <w:rsid w:val="00632BCB"/>
    <w:rsid w:val="00635665"/>
    <w:rsid w:val="0064014D"/>
    <w:rsid w:val="006422FB"/>
    <w:rsid w:val="00642C22"/>
    <w:rsid w:val="00643466"/>
    <w:rsid w:val="00645D6E"/>
    <w:rsid w:val="0065165A"/>
    <w:rsid w:val="006553BC"/>
    <w:rsid w:val="00661032"/>
    <w:rsid w:val="006648EC"/>
    <w:rsid w:val="00664D25"/>
    <w:rsid w:val="0066722E"/>
    <w:rsid w:val="00667F75"/>
    <w:rsid w:val="00670C1B"/>
    <w:rsid w:val="0067348E"/>
    <w:rsid w:val="00682D70"/>
    <w:rsid w:val="0068386A"/>
    <w:rsid w:val="006878C6"/>
    <w:rsid w:val="006927EC"/>
    <w:rsid w:val="00695D74"/>
    <w:rsid w:val="006A13D1"/>
    <w:rsid w:val="006A439C"/>
    <w:rsid w:val="006A528A"/>
    <w:rsid w:val="006A7198"/>
    <w:rsid w:val="006A763B"/>
    <w:rsid w:val="006B18D6"/>
    <w:rsid w:val="006B1E65"/>
    <w:rsid w:val="006B2368"/>
    <w:rsid w:val="006B2C81"/>
    <w:rsid w:val="006B4169"/>
    <w:rsid w:val="006B6627"/>
    <w:rsid w:val="006C45EC"/>
    <w:rsid w:val="006D27CE"/>
    <w:rsid w:val="006D333C"/>
    <w:rsid w:val="006D3B9B"/>
    <w:rsid w:val="006D4F60"/>
    <w:rsid w:val="006E078D"/>
    <w:rsid w:val="006E1F14"/>
    <w:rsid w:val="006E46A8"/>
    <w:rsid w:val="006E4C7E"/>
    <w:rsid w:val="006F020D"/>
    <w:rsid w:val="006F19EE"/>
    <w:rsid w:val="006F1A96"/>
    <w:rsid w:val="006F2C9C"/>
    <w:rsid w:val="006F4322"/>
    <w:rsid w:val="006F5D38"/>
    <w:rsid w:val="007002CC"/>
    <w:rsid w:val="00705BF0"/>
    <w:rsid w:val="00705D06"/>
    <w:rsid w:val="00706194"/>
    <w:rsid w:val="00712546"/>
    <w:rsid w:val="00712808"/>
    <w:rsid w:val="007130B9"/>
    <w:rsid w:val="007162B5"/>
    <w:rsid w:val="007204C9"/>
    <w:rsid w:val="00722DC8"/>
    <w:rsid w:val="00724864"/>
    <w:rsid w:val="00725023"/>
    <w:rsid w:val="00726E23"/>
    <w:rsid w:val="00730285"/>
    <w:rsid w:val="00730A1B"/>
    <w:rsid w:val="00731DD6"/>
    <w:rsid w:val="00734E93"/>
    <w:rsid w:val="00737130"/>
    <w:rsid w:val="007420BE"/>
    <w:rsid w:val="00744131"/>
    <w:rsid w:val="0074418F"/>
    <w:rsid w:val="007463BA"/>
    <w:rsid w:val="007479DA"/>
    <w:rsid w:val="0075111D"/>
    <w:rsid w:val="00755AC5"/>
    <w:rsid w:val="00757423"/>
    <w:rsid w:val="007576CF"/>
    <w:rsid w:val="00761815"/>
    <w:rsid w:val="007664FF"/>
    <w:rsid w:val="0076785F"/>
    <w:rsid w:val="0077066A"/>
    <w:rsid w:val="00773103"/>
    <w:rsid w:val="007748A5"/>
    <w:rsid w:val="00776325"/>
    <w:rsid w:val="007764FD"/>
    <w:rsid w:val="007766AC"/>
    <w:rsid w:val="00777703"/>
    <w:rsid w:val="00782415"/>
    <w:rsid w:val="00782EEC"/>
    <w:rsid w:val="00783A39"/>
    <w:rsid w:val="00785FB5"/>
    <w:rsid w:val="00787431"/>
    <w:rsid w:val="007959D0"/>
    <w:rsid w:val="0079673D"/>
    <w:rsid w:val="00796930"/>
    <w:rsid w:val="0079797B"/>
    <w:rsid w:val="007A0196"/>
    <w:rsid w:val="007A5DC3"/>
    <w:rsid w:val="007A63CF"/>
    <w:rsid w:val="007A7A87"/>
    <w:rsid w:val="007B1790"/>
    <w:rsid w:val="007B1A76"/>
    <w:rsid w:val="007B1E34"/>
    <w:rsid w:val="007B478E"/>
    <w:rsid w:val="007B4EBD"/>
    <w:rsid w:val="007B5614"/>
    <w:rsid w:val="007B78B3"/>
    <w:rsid w:val="007C0128"/>
    <w:rsid w:val="007C6C69"/>
    <w:rsid w:val="007C70D7"/>
    <w:rsid w:val="007C7AA6"/>
    <w:rsid w:val="007D151F"/>
    <w:rsid w:val="007D25A3"/>
    <w:rsid w:val="007D4115"/>
    <w:rsid w:val="007D586E"/>
    <w:rsid w:val="007D7263"/>
    <w:rsid w:val="007D772F"/>
    <w:rsid w:val="007D7F73"/>
    <w:rsid w:val="007E0274"/>
    <w:rsid w:val="007E2BCE"/>
    <w:rsid w:val="007E3D66"/>
    <w:rsid w:val="007E699A"/>
    <w:rsid w:val="007E6F4D"/>
    <w:rsid w:val="007F302F"/>
    <w:rsid w:val="007F51D5"/>
    <w:rsid w:val="007F6804"/>
    <w:rsid w:val="007F68E5"/>
    <w:rsid w:val="007F781A"/>
    <w:rsid w:val="0080018F"/>
    <w:rsid w:val="00800E05"/>
    <w:rsid w:val="008024ED"/>
    <w:rsid w:val="0080500B"/>
    <w:rsid w:val="00814344"/>
    <w:rsid w:val="00816347"/>
    <w:rsid w:val="00817383"/>
    <w:rsid w:val="0081743A"/>
    <w:rsid w:val="008215E5"/>
    <w:rsid w:val="00822E9E"/>
    <w:rsid w:val="008253F5"/>
    <w:rsid w:val="008277BF"/>
    <w:rsid w:val="00831FCC"/>
    <w:rsid w:val="0083323F"/>
    <w:rsid w:val="008338B6"/>
    <w:rsid w:val="00841E3C"/>
    <w:rsid w:val="008426E1"/>
    <w:rsid w:val="008428E2"/>
    <w:rsid w:val="00842D27"/>
    <w:rsid w:val="00845CCC"/>
    <w:rsid w:val="00846315"/>
    <w:rsid w:val="008504CD"/>
    <w:rsid w:val="00853BD6"/>
    <w:rsid w:val="00854A82"/>
    <w:rsid w:val="00854FBB"/>
    <w:rsid w:val="0085692F"/>
    <w:rsid w:val="00856C5E"/>
    <w:rsid w:val="00861655"/>
    <w:rsid w:val="008629AE"/>
    <w:rsid w:val="0086324E"/>
    <w:rsid w:val="008659B4"/>
    <w:rsid w:val="008672B7"/>
    <w:rsid w:val="00870F87"/>
    <w:rsid w:val="00871572"/>
    <w:rsid w:val="00876A06"/>
    <w:rsid w:val="00880CBE"/>
    <w:rsid w:val="0088124E"/>
    <w:rsid w:val="00882208"/>
    <w:rsid w:val="008850B5"/>
    <w:rsid w:val="00885CA7"/>
    <w:rsid w:val="00885EA9"/>
    <w:rsid w:val="00886DE9"/>
    <w:rsid w:val="0088704F"/>
    <w:rsid w:val="008916D3"/>
    <w:rsid w:val="00893FF6"/>
    <w:rsid w:val="00895BB8"/>
    <w:rsid w:val="0089693F"/>
    <w:rsid w:val="008A05EA"/>
    <w:rsid w:val="008A0B23"/>
    <w:rsid w:val="008A1473"/>
    <w:rsid w:val="008A1648"/>
    <w:rsid w:val="008A321D"/>
    <w:rsid w:val="008A4E20"/>
    <w:rsid w:val="008A4FA1"/>
    <w:rsid w:val="008B101E"/>
    <w:rsid w:val="008B123E"/>
    <w:rsid w:val="008B2D9A"/>
    <w:rsid w:val="008B45D7"/>
    <w:rsid w:val="008B5602"/>
    <w:rsid w:val="008B56D2"/>
    <w:rsid w:val="008B62E9"/>
    <w:rsid w:val="008C085D"/>
    <w:rsid w:val="008C2AD2"/>
    <w:rsid w:val="008C5C73"/>
    <w:rsid w:val="008D3E69"/>
    <w:rsid w:val="008D6CF8"/>
    <w:rsid w:val="008D7015"/>
    <w:rsid w:val="008E042A"/>
    <w:rsid w:val="008E19EA"/>
    <w:rsid w:val="008E1F5C"/>
    <w:rsid w:val="008E4CDE"/>
    <w:rsid w:val="008E7465"/>
    <w:rsid w:val="008E7BAD"/>
    <w:rsid w:val="008E7C78"/>
    <w:rsid w:val="008F3D0F"/>
    <w:rsid w:val="008F3F44"/>
    <w:rsid w:val="008F49B6"/>
    <w:rsid w:val="008F4A6A"/>
    <w:rsid w:val="008F4C99"/>
    <w:rsid w:val="008F7187"/>
    <w:rsid w:val="008F7624"/>
    <w:rsid w:val="008F7678"/>
    <w:rsid w:val="008F76CF"/>
    <w:rsid w:val="00901FD3"/>
    <w:rsid w:val="00902812"/>
    <w:rsid w:val="00907AC0"/>
    <w:rsid w:val="009104C1"/>
    <w:rsid w:val="00910F3C"/>
    <w:rsid w:val="009114DE"/>
    <w:rsid w:val="0091290A"/>
    <w:rsid w:val="00922DCE"/>
    <w:rsid w:val="009237BD"/>
    <w:rsid w:val="0092441D"/>
    <w:rsid w:val="00924D7A"/>
    <w:rsid w:val="009265BF"/>
    <w:rsid w:val="00926B62"/>
    <w:rsid w:val="009303CB"/>
    <w:rsid w:val="009306DE"/>
    <w:rsid w:val="00931708"/>
    <w:rsid w:val="00934A1C"/>
    <w:rsid w:val="009362BA"/>
    <w:rsid w:val="009455EB"/>
    <w:rsid w:val="00950635"/>
    <w:rsid w:val="00952629"/>
    <w:rsid w:val="00952723"/>
    <w:rsid w:val="00952818"/>
    <w:rsid w:val="00955130"/>
    <w:rsid w:val="009565A7"/>
    <w:rsid w:val="00960720"/>
    <w:rsid w:val="00963C1F"/>
    <w:rsid w:val="00965B70"/>
    <w:rsid w:val="0096734E"/>
    <w:rsid w:val="0097446E"/>
    <w:rsid w:val="009747A3"/>
    <w:rsid w:val="0097518E"/>
    <w:rsid w:val="00976228"/>
    <w:rsid w:val="00976AD6"/>
    <w:rsid w:val="00977F5B"/>
    <w:rsid w:val="00981582"/>
    <w:rsid w:val="009818B7"/>
    <w:rsid w:val="00982090"/>
    <w:rsid w:val="009821BF"/>
    <w:rsid w:val="009846B8"/>
    <w:rsid w:val="00986460"/>
    <w:rsid w:val="00987EB5"/>
    <w:rsid w:val="00992AA3"/>
    <w:rsid w:val="00995FA0"/>
    <w:rsid w:val="00996C66"/>
    <w:rsid w:val="00997016"/>
    <w:rsid w:val="00997176"/>
    <w:rsid w:val="009A0F44"/>
    <w:rsid w:val="009A3E78"/>
    <w:rsid w:val="009A40B4"/>
    <w:rsid w:val="009A4346"/>
    <w:rsid w:val="009A557D"/>
    <w:rsid w:val="009A7D50"/>
    <w:rsid w:val="009B0034"/>
    <w:rsid w:val="009B312F"/>
    <w:rsid w:val="009B3392"/>
    <w:rsid w:val="009B5769"/>
    <w:rsid w:val="009B67DE"/>
    <w:rsid w:val="009C01B6"/>
    <w:rsid w:val="009C071A"/>
    <w:rsid w:val="009C3593"/>
    <w:rsid w:val="009C44F2"/>
    <w:rsid w:val="009C4F6B"/>
    <w:rsid w:val="009C6CA4"/>
    <w:rsid w:val="009D0707"/>
    <w:rsid w:val="009D0D89"/>
    <w:rsid w:val="009D5C19"/>
    <w:rsid w:val="009D5E15"/>
    <w:rsid w:val="009D5F50"/>
    <w:rsid w:val="009E2424"/>
    <w:rsid w:val="009E3A60"/>
    <w:rsid w:val="009E3AB4"/>
    <w:rsid w:val="009E4BBC"/>
    <w:rsid w:val="009E53F8"/>
    <w:rsid w:val="009E77AE"/>
    <w:rsid w:val="009F130E"/>
    <w:rsid w:val="009F22B8"/>
    <w:rsid w:val="009F3325"/>
    <w:rsid w:val="009F59E2"/>
    <w:rsid w:val="009F5D66"/>
    <w:rsid w:val="009F60AD"/>
    <w:rsid w:val="009F711B"/>
    <w:rsid w:val="009F78CE"/>
    <w:rsid w:val="00A02A2C"/>
    <w:rsid w:val="00A052EA"/>
    <w:rsid w:val="00A156C8"/>
    <w:rsid w:val="00A21E4A"/>
    <w:rsid w:val="00A259CD"/>
    <w:rsid w:val="00A27598"/>
    <w:rsid w:val="00A30C74"/>
    <w:rsid w:val="00A34DF5"/>
    <w:rsid w:val="00A40018"/>
    <w:rsid w:val="00A40DB6"/>
    <w:rsid w:val="00A418E4"/>
    <w:rsid w:val="00A427E2"/>
    <w:rsid w:val="00A440F0"/>
    <w:rsid w:val="00A44EDD"/>
    <w:rsid w:val="00A516E4"/>
    <w:rsid w:val="00A51C7D"/>
    <w:rsid w:val="00A528D9"/>
    <w:rsid w:val="00A53015"/>
    <w:rsid w:val="00A53449"/>
    <w:rsid w:val="00A54FC7"/>
    <w:rsid w:val="00A55F0A"/>
    <w:rsid w:val="00A645B2"/>
    <w:rsid w:val="00A6638F"/>
    <w:rsid w:val="00A71BDB"/>
    <w:rsid w:val="00A73E97"/>
    <w:rsid w:val="00A76A4C"/>
    <w:rsid w:val="00A76FD4"/>
    <w:rsid w:val="00A771F0"/>
    <w:rsid w:val="00A771F1"/>
    <w:rsid w:val="00A81EF9"/>
    <w:rsid w:val="00A8502B"/>
    <w:rsid w:val="00A863DC"/>
    <w:rsid w:val="00A86D0D"/>
    <w:rsid w:val="00A90F9D"/>
    <w:rsid w:val="00A92310"/>
    <w:rsid w:val="00A92C8D"/>
    <w:rsid w:val="00A92D59"/>
    <w:rsid w:val="00A95266"/>
    <w:rsid w:val="00AA13FA"/>
    <w:rsid w:val="00AA23F0"/>
    <w:rsid w:val="00AA26E3"/>
    <w:rsid w:val="00AA42A6"/>
    <w:rsid w:val="00AA5DAB"/>
    <w:rsid w:val="00AA6BAF"/>
    <w:rsid w:val="00AA7F73"/>
    <w:rsid w:val="00AB1033"/>
    <w:rsid w:val="00AB43A9"/>
    <w:rsid w:val="00AB44AE"/>
    <w:rsid w:val="00AB6772"/>
    <w:rsid w:val="00AB773F"/>
    <w:rsid w:val="00AB77A3"/>
    <w:rsid w:val="00AC0735"/>
    <w:rsid w:val="00AC17FC"/>
    <w:rsid w:val="00AC1F11"/>
    <w:rsid w:val="00AC3A40"/>
    <w:rsid w:val="00AC4042"/>
    <w:rsid w:val="00AC7C7C"/>
    <w:rsid w:val="00AC7E9D"/>
    <w:rsid w:val="00AD5537"/>
    <w:rsid w:val="00AD74D4"/>
    <w:rsid w:val="00AE05FD"/>
    <w:rsid w:val="00AE3334"/>
    <w:rsid w:val="00AE3852"/>
    <w:rsid w:val="00AE6A4A"/>
    <w:rsid w:val="00AF1B40"/>
    <w:rsid w:val="00AF33B2"/>
    <w:rsid w:val="00AF418B"/>
    <w:rsid w:val="00AF5191"/>
    <w:rsid w:val="00B0476A"/>
    <w:rsid w:val="00B052BD"/>
    <w:rsid w:val="00B06297"/>
    <w:rsid w:val="00B06687"/>
    <w:rsid w:val="00B1134D"/>
    <w:rsid w:val="00B11B25"/>
    <w:rsid w:val="00B13E5D"/>
    <w:rsid w:val="00B14A42"/>
    <w:rsid w:val="00B16289"/>
    <w:rsid w:val="00B205DB"/>
    <w:rsid w:val="00B207E0"/>
    <w:rsid w:val="00B20A5B"/>
    <w:rsid w:val="00B2638A"/>
    <w:rsid w:val="00B27A1E"/>
    <w:rsid w:val="00B355DA"/>
    <w:rsid w:val="00B406F0"/>
    <w:rsid w:val="00B4345A"/>
    <w:rsid w:val="00B43910"/>
    <w:rsid w:val="00B47A47"/>
    <w:rsid w:val="00B47C5B"/>
    <w:rsid w:val="00B51C2F"/>
    <w:rsid w:val="00B521CD"/>
    <w:rsid w:val="00B556B1"/>
    <w:rsid w:val="00B563D8"/>
    <w:rsid w:val="00B571FA"/>
    <w:rsid w:val="00B57CC8"/>
    <w:rsid w:val="00B61B4C"/>
    <w:rsid w:val="00B61C9E"/>
    <w:rsid w:val="00B624EF"/>
    <w:rsid w:val="00B62BBD"/>
    <w:rsid w:val="00B636F3"/>
    <w:rsid w:val="00B65C6E"/>
    <w:rsid w:val="00B6637E"/>
    <w:rsid w:val="00B67EE5"/>
    <w:rsid w:val="00B721E7"/>
    <w:rsid w:val="00B734F8"/>
    <w:rsid w:val="00B7368E"/>
    <w:rsid w:val="00B75523"/>
    <w:rsid w:val="00B757F8"/>
    <w:rsid w:val="00B75892"/>
    <w:rsid w:val="00B75A68"/>
    <w:rsid w:val="00B75B61"/>
    <w:rsid w:val="00B81530"/>
    <w:rsid w:val="00B83E44"/>
    <w:rsid w:val="00B84AF5"/>
    <w:rsid w:val="00B87883"/>
    <w:rsid w:val="00B9096E"/>
    <w:rsid w:val="00B90F3B"/>
    <w:rsid w:val="00B91BC2"/>
    <w:rsid w:val="00B928FB"/>
    <w:rsid w:val="00B92A41"/>
    <w:rsid w:val="00B93330"/>
    <w:rsid w:val="00B941D4"/>
    <w:rsid w:val="00B955CD"/>
    <w:rsid w:val="00B95FE4"/>
    <w:rsid w:val="00B96569"/>
    <w:rsid w:val="00B96DC6"/>
    <w:rsid w:val="00B97DE6"/>
    <w:rsid w:val="00BA2CD9"/>
    <w:rsid w:val="00BA37C0"/>
    <w:rsid w:val="00BA3D6F"/>
    <w:rsid w:val="00BA653A"/>
    <w:rsid w:val="00BA717A"/>
    <w:rsid w:val="00BB2210"/>
    <w:rsid w:val="00BB2FDE"/>
    <w:rsid w:val="00BB678F"/>
    <w:rsid w:val="00BB7A0E"/>
    <w:rsid w:val="00BB7DF9"/>
    <w:rsid w:val="00BC1BE4"/>
    <w:rsid w:val="00BC40D3"/>
    <w:rsid w:val="00BC7A28"/>
    <w:rsid w:val="00BD1CE8"/>
    <w:rsid w:val="00BD212B"/>
    <w:rsid w:val="00BD31C1"/>
    <w:rsid w:val="00BD42DD"/>
    <w:rsid w:val="00BD525F"/>
    <w:rsid w:val="00BD7AC9"/>
    <w:rsid w:val="00BD7D92"/>
    <w:rsid w:val="00BE3711"/>
    <w:rsid w:val="00BE65DB"/>
    <w:rsid w:val="00BF013E"/>
    <w:rsid w:val="00BF41F9"/>
    <w:rsid w:val="00BF4A23"/>
    <w:rsid w:val="00BF6754"/>
    <w:rsid w:val="00C01149"/>
    <w:rsid w:val="00C01D53"/>
    <w:rsid w:val="00C02020"/>
    <w:rsid w:val="00C02565"/>
    <w:rsid w:val="00C02710"/>
    <w:rsid w:val="00C042A6"/>
    <w:rsid w:val="00C10AAA"/>
    <w:rsid w:val="00C1380B"/>
    <w:rsid w:val="00C14148"/>
    <w:rsid w:val="00C152B8"/>
    <w:rsid w:val="00C16C96"/>
    <w:rsid w:val="00C1742E"/>
    <w:rsid w:val="00C20322"/>
    <w:rsid w:val="00C25056"/>
    <w:rsid w:val="00C26E6D"/>
    <w:rsid w:val="00C27D3A"/>
    <w:rsid w:val="00C31A3E"/>
    <w:rsid w:val="00C34CDD"/>
    <w:rsid w:val="00C3611B"/>
    <w:rsid w:val="00C37B7D"/>
    <w:rsid w:val="00C41872"/>
    <w:rsid w:val="00C43A7D"/>
    <w:rsid w:val="00C44A5C"/>
    <w:rsid w:val="00C462E6"/>
    <w:rsid w:val="00C529B9"/>
    <w:rsid w:val="00C534B3"/>
    <w:rsid w:val="00C56184"/>
    <w:rsid w:val="00C57CB0"/>
    <w:rsid w:val="00C623C4"/>
    <w:rsid w:val="00C62491"/>
    <w:rsid w:val="00C62871"/>
    <w:rsid w:val="00C62B25"/>
    <w:rsid w:val="00C62D14"/>
    <w:rsid w:val="00C63A35"/>
    <w:rsid w:val="00C65D2E"/>
    <w:rsid w:val="00C67270"/>
    <w:rsid w:val="00C67F13"/>
    <w:rsid w:val="00C710EE"/>
    <w:rsid w:val="00C733C5"/>
    <w:rsid w:val="00C7393C"/>
    <w:rsid w:val="00C75A82"/>
    <w:rsid w:val="00C77A67"/>
    <w:rsid w:val="00C77F59"/>
    <w:rsid w:val="00C80D06"/>
    <w:rsid w:val="00C818A1"/>
    <w:rsid w:val="00C83B38"/>
    <w:rsid w:val="00C8534C"/>
    <w:rsid w:val="00C867A4"/>
    <w:rsid w:val="00C93870"/>
    <w:rsid w:val="00C95DBA"/>
    <w:rsid w:val="00C9647F"/>
    <w:rsid w:val="00CA05AA"/>
    <w:rsid w:val="00CA0B9D"/>
    <w:rsid w:val="00CA3570"/>
    <w:rsid w:val="00CA6086"/>
    <w:rsid w:val="00CA673E"/>
    <w:rsid w:val="00CA7493"/>
    <w:rsid w:val="00CA796B"/>
    <w:rsid w:val="00CB0218"/>
    <w:rsid w:val="00CB1141"/>
    <w:rsid w:val="00CB1F9B"/>
    <w:rsid w:val="00CB3760"/>
    <w:rsid w:val="00CB5D62"/>
    <w:rsid w:val="00CC131C"/>
    <w:rsid w:val="00CC1C9B"/>
    <w:rsid w:val="00CC460F"/>
    <w:rsid w:val="00CC5D41"/>
    <w:rsid w:val="00CC6333"/>
    <w:rsid w:val="00CD03AC"/>
    <w:rsid w:val="00CD0BC9"/>
    <w:rsid w:val="00CD614F"/>
    <w:rsid w:val="00CD68B9"/>
    <w:rsid w:val="00CD756F"/>
    <w:rsid w:val="00CD7955"/>
    <w:rsid w:val="00CE1368"/>
    <w:rsid w:val="00CE1945"/>
    <w:rsid w:val="00CE4E7A"/>
    <w:rsid w:val="00CE5CAE"/>
    <w:rsid w:val="00CE768E"/>
    <w:rsid w:val="00CF649A"/>
    <w:rsid w:val="00D0225D"/>
    <w:rsid w:val="00D022AE"/>
    <w:rsid w:val="00D04B8B"/>
    <w:rsid w:val="00D109B3"/>
    <w:rsid w:val="00D10CC6"/>
    <w:rsid w:val="00D1143C"/>
    <w:rsid w:val="00D135FB"/>
    <w:rsid w:val="00D16F2B"/>
    <w:rsid w:val="00D17F32"/>
    <w:rsid w:val="00D21F7D"/>
    <w:rsid w:val="00D30CD8"/>
    <w:rsid w:val="00D3220F"/>
    <w:rsid w:val="00D35D33"/>
    <w:rsid w:val="00D40E54"/>
    <w:rsid w:val="00D43734"/>
    <w:rsid w:val="00D45D46"/>
    <w:rsid w:val="00D564E3"/>
    <w:rsid w:val="00D56512"/>
    <w:rsid w:val="00D570D4"/>
    <w:rsid w:val="00D57E44"/>
    <w:rsid w:val="00D60D1C"/>
    <w:rsid w:val="00D717D8"/>
    <w:rsid w:val="00D734EB"/>
    <w:rsid w:val="00D73EB7"/>
    <w:rsid w:val="00D74807"/>
    <w:rsid w:val="00D752EA"/>
    <w:rsid w:val="00D80983"/>
    <w:rsid w:val="00D815A8"/>
    <w:rsid w:val="00D82A8B"/>
    <w:rsid w:val="00D8608E"/>
    <w:rsid w:val="00D86618"/>
    <w:rsid w:val="00D871E8"/>
    <w:rsid w:val="00D91151"/>
    <w:rsid w:val="00D94473"/>
    <w:rsid w:val="00D96832"/>
    <w:rsid w:val="00D97C84"/>
    <w:rsid w:val="00DA14CB"/>
    <w:rsid w:val="00DA39EF"/>
    <w:rsid w:val="00DA4EE6"/>
    <w:rsid w:val="00DA4FD8"/>
    <w:rsid w:val="00DA5BEF"/>
    <w:rsid w:val="00DA6571"/>
    <w:rsid w:val="00DB2C42"/>
    <w:rsid w:val="00DB39FA"/>
    <w:rsid w:val="00DB5496"/>
    <w:rsid w:val="00DC435B"/>
    <w:rsid w:val="00DC47A1"/>
    <w:rsid w:val="00DC6871"/>
    <w:rsid w:val="00DD0964"/>
    <w:rsid w:val="00DD1ED0"/>
    <w:rsid w:val="00DD29F1"/>
    <w:rsid w:val="00DD324F"/>
    <w:rsid w:val="00DD3A3F"/>
    <w:rsid w:val="00DE0933"/>
    <w:rsid w:val="00DE2FC2"/>
    <w:rsid w:val="00DE4F05"/>
    <w:rsid w:val="00DE65CC"/>
    <w:rsid w:val="00DF1787"/>
    <w:rsid w:val="00DF4928"/>
    <w:rsid w:val="00DF4A8E"/>
    <w:rsid w:val="00DF5B51"/>
    <w:rsid w:val="00DF5CA3"/>
    <w:rsid w:val="00E0267A"/>
    <w:rsid w:val="00E03294"/>
    <w:rsid w:val="00E035F8"/>
    <w:rsid w:val="00E0444B"/>
    <w:rsid w:val="00E04ECA"/>
    <w:rsid w:val="00E0789D"/>
    <w:rsid w:val="00E109E5"/>
    <w:rsid w:val="00E15D44"/>
    <w:rsid w:val="00E16050"/>
    <w:rsid w:val="00E164F5"/>
    <w:rsid w:val="00E16B27"/>
    <w:rsid w:val="00E20C40"/>
    <w:rsid w:val="00E21082"/>
    <w:rsid w:val="00E21A85"/>
    <w:rsid w:val="00E227E9"/>
    <w:rsid w:val="00E228C8"/>
    <w:rsid w:val="00E26D3E"/>
    <w:rsid w:val="00E3118C"/>
    <w:rsid w:val="00E32936"/>
    <w:rsid w:val="00E32999"/>
    <w:rsid w:val="00E37416"/>
    <w:rsid w:val="00E37480"/>
    <w:rsid w:val="00E4004D"/>
    <w:rsid w:val="00E44EC1"/>
    <w:rsid w:val="00E53012"/>
    <w:rsid w:val="00E53C76"/>
    <w:rsid w:val="00E62DF2"/>
    <w:rsid w:val="00E63210"/>
    <w:rsid w:val="00E6597E"/>
    <w:rsid w:val="00E67C88"/>
    <w:rsid w:val="00E7240A"/>
    <w:rsid w:val="00E730B0"/>
    <w:rsid w:val="00E77DDF"/>
    <w:rsid w:val="00E86586"/>
    <w:rsid w:val="00E872BE"/>
    <w:rsid w:val="00E9068E"/>
    <w:rsid w:val="00E9430B"/>
    <w:rsid w:val="00E95E48"/>
    <w:rsid w:val="00E95E4C"/>
    <w:rsid w:val="00E96597"/>
    <w:rsid w:val="00EA15EB"/>
    <w:rsid w:val="00EA200B"/>
    <w:rsid w:val="00EA357D"/>
    <w:rsid w:val="00EA4F4A"/>
    <w:rsid w:val="00EA7C3B"/>
    <w:rsid w:val="00EB3099"/>
    <w:rsid w:val="00EC104B"/>
    <w:rsid w:val="00EC5C0F"/>
    <w:rsid w:val="00ED3921"/>
    <w:rsid w:val="00ED3EF9"/>
    <w:rsid w:val="00ED4E9B"/>
    <w:rsid w:val="00ED6CED"/>
    <w:rsid w:val="00EE087B"/>
    <w:rsid w:val="00EE255C"/>
    <w:rsid w:val="00EE318A"/>
    <w:rsid w:val="00EE505F"/>
    <w:rsid w:val="00EE5C58"/>
    <w:rsid w:val="00EE7237"/>
    <w:rsid w:val="00EE7447"/>
    <w:rsid w:val="00EE78E1"/>
    <w:rsid w:val="00EE7DE9"/>
    <w:rsid w:val="00EF111B"/>
    <w:rsid w:val="00EF1B6A"/>
    <w:rsid w:val="00EF2964"/>
    <w:rsid w:val="00EF38DA"/>
    <w:rsid w:val="00EF4775"/>
    <w:rsid w:val="00EF6251"/>
    <w:rsid w:val="00F037C8"/>
    <w:rsid w:val="00F03F46"/>
    <w:rsid w:val="00F06B05"/>
    <w:rsid w:val="00F106AB"/>
    <w:rsid w:val="00F10CC0"/>
    <w:rsid w:val="00F12360"/>
    <w:rsid w:val="00F139C2"/>
    <w:rsid w:val="00F13E44"/>
    <w:rsid w:val="00F14528"/>
    <w:rsid w:val="00F14860"/>
    <w:rsid w:val="00F15D08"/>
    <w:rsid w:val="00F15E7C"/>
    <w:rsid w:val="00F239F4"/>
    <w:rsid w:val="00F24048"/>
    <w:rsid w:val="00F26FB7"/>
    <w:rsid w:val="00F30FFC"/>
    <w:rsid w:val="00F33445"/>
    <w:rsid w:val="00F3381C"/>
    <w:rsid w:val="00F34AE9"/>
    <w:rsid w:val="00F372F5"/>
    <w:rsid w:val="00F41806"/>
    <w:rsid w:val="00F4258B"/>
    <w:rsid w:val="00F43848"/>
    <w:rsid w:val="00F5146F"/>
    <w:rsid w:val="00F5419B"/>
    <w:rsid w:val="00F54748"/>
    <w:rsid w:val="00F554CC"/>
    <w:rsid w:val="00F561E6"/>
    <w:rsid w:val="00F61864"/>
    <w:rsid w:val="00F63E72"/>
    <w:rsid w:val="00F646E7"/>
    <w:rsid w:val="00F66436"/>
    <w:rsid w:val="00F67243"/>
    <w:rsid w:val="00F67704"/>
    <w:rsid w:val="00F677F2"/>
    <w:rsid w:val="00F67B9D"/>
    <w:rsid w:val="00F72913"/>
    <w:rsid w:val="00F733C5"/>
    <w:rsid w:val="00F753BC"/>
    <w:rsid w:val="00F80E2F"/>
    <w:rsid w:val="00F831A0"/>
    <w:rsid w:val="00F84BE5"/>
    <w:rsid w:val="00F85115"/>
    <w:rsid w:val="00F8551B"/>
    <w:rsid w:val="00F8690B"/>
    <w:rsid w:val="00F8758B"/>
    <w:rsid w:val="00F8770F"/>
    <w:rsid w:val="00F91B4B"/>
    <w:rsid w:val="00F92003"/>
    <w:rsid w:val="00F92B5C"/>
    <w:rsid w:val="00F95623"/>
    <w:rsid w:val="00F969FA"/>
    <w:rsid w:val="00F96CFE"/>
    <w:rsid w:val="00F96FB4"/>
    <w:rsid w:val="00FA190E"/>
    <w:rsid w:val="00FA3377"/>
    <w:rsid w:val="00FA6796"/>
    <w:rsid w:val="00FB0E51"/>
    <w:rsid w:val="00FB4029"/>
    <w:rsid w:val="00FB5128"/>
    <w:rsid w:val="00FB554D"/>
    <w:rsid w:val="00FB5DB1"/>
    <w:rsid w:val="00FB6D61"/>
    <w:rsid w:val="00FC291E"/>
    <w:rsid w:val="00FC4B5E"/>
    <w:rsid w:val="00FC5330"/>
    <w:rsid w:val="00FC634A"/>
    <w:rsid w:val="00FC64E4"/>
    <w:rsid w:val="00FD435F"/>
    <w:rsid w:val="00FD5352"/>
    <w:rsid w:val="00FD7A00"/>
    <w:rsid w:val="00FE0452"/>
    <w:rsid w:val="00FE485D"/>
    <w:rsid w:val="00FE6F13"/>
    <w:rsid w:val="00FF247F"/>
    <w:rsid w:val="00FF3EC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page number"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4FBB"/>
    <w:pPr>
      <w:spacing w:after="200" w:line="276" w:lineRule="auto"/>
      <w:ind w:firstLine="567"/>
      <w:jc w:val="both"/>
    </w:pPr>
    <w:rPr>
      <w:rFonts w:ascii="Times New Roman" w:hAnsi="Times New Roman"/>
      <w:sz w:val="24"/>
      <w:szCs w:val="24"/>
      <w:lang w:val="uk-UA" w:eastAsia="en-US"/>
    </w:rPr>
  </w:style>
  <w:style w:type="paragraph" w:styleId="1">
    <w:name w:val="heading 1"/>
    <w:basedOn w:val="a"/>
    <w:next w:val="a"/>
    <w:link w:val="10"/>
    <w:uiPriority w:val="9"/>
    <w:qFormat/>
    <w:rsid w:val="005978D2"/>
    <w:pPr>
      <w:keepNext/>
      <w:spacing w:after="0" w:line="400" w:lineRule="exact"/>
      <w:ind w:firstLine="0"/>
      <w:outlineLvl w:val="0"/>
    </w:pPr>
    <w:rPr>
      <w:rFonts w:eastAsia="Times New Roman"/>
      <w:b/>
      <w:bCs/>
      <w:sz w:val="28"/>
    </w:rPr>
  </w:style>
  <w:style w:type="paragraph" w:styleId="2">
    <w:name w:val="heading 2"/>
    <w:basedOn w:val="a"/>
    <w:next w:val="a"/>
    <w:link w:val="20"/>
    <w:uiPriority w:val="9"/>
    <w:qFormat/>
    <w:rsid w:val="005978D2"/>
    <w:pPr>
      <w:keepNext/>
      <w:spacing w:before="240" w:after="60" w:line="240" w:lineRule="auto"/>
      <w:ind w:firstLine="0"/>
      <w:jc w:val="left"/>
      <w:outlineLvl w:val="1"/>
    </w:pPr>
    <w:rPr>
      <w:rFonts w:ascii="Arial" w:eastAsia="Times New Roman" w:hAnsi="Arial"/>
      <w:b/>
      <w:bCs/>
      <w:i/>
      <w:iCs/>
      <w:sz w:val="28"/>
      <w:szCs w:val="28"/>
    </w:rPr>
  </w:style>
  <w:style w:type="paragraph" w:styleId="3">
    <w:name w:val="heading 3"/>
    <w:basedOn w:val="a"/>
    <w:next w:val="a"/>
    <w:link w:val="30"/>
    <w:uiPriority w:val="9"/>
    <w:qFormat/>
    <w:rsid w:val="005978D2"/>
    <w:pPr>
      <w:keepNext/>
      <w:spacing w:before="240" w:after="60" w:line="240" w:lineRule="auto"/>
      <w:ind w:firstLine="0"/>
      <w:jc w:val="left"/>
      <w:outlineLvl w:val="2"/>
    </w:pPr>
    <w:rPr>
      <w:rFonts w:ascii="Arial" w:eastAsia="Times New Roman" w:hAnsi="Arial"/>
      <w:b/>
      <w:bCs/>
      <w:sz w:val="26"/>
      <w:szCs w:val="26"/>
    </w:rPr>
  </w:style>
  <w:style w:type="paragraph" w:styleId="4">
    <w:name w:val="heading 4"/>
    <w:basedOn w:val="a"/>
    <w:next w:val="a"/>
    <w:link w:val="40"/>
    <w:qFormat/>
    <w:rsid w:val="005978D2"/>
    <w:pPr>
      <w:keepNext/>
      <w:widowControl w:val="0"/>
      <w:shd w:val="clear" w:color="auto" w:fill="FFFFFF"/>
      <w:spacing w:before="240" w:after="60" w:line="240" w:lineRule="auto"/>
      <w:ind w:firstLine="720"/>
      <w:outlineLvl w:val="3"/>
    </w:pPr>
    <w:rPr>
      <w:rFonts w:ascii="Arial" w:eastAsia="Times New Roman" w:hAnsi="Arial"/>
      <w:b/>
      <w:spacing w:val="3"/>
      <w:sz w:val="28"/>
      <w:szCs w:val="28"/>
    </w:rPr>
  </w:style>
  <w:style w:type="paragraph" w:styleId="5">
    <w:name w:val="heading 5"/>
    <w:basedOn w:val="a"/>
    <w:next w:val="a"/>
    <w:link w:val="50"/>
    <w:uiPriority w:val="9"/>
    <w:qFormat/>
    <w:rsid w:val="005978D2"/>
    <w:pPr>
      <w:widowControl w:val="0"/>
      <w:shd w:val="clear" w:color="auto" w:fill="FFFFFF"/>
      <w:spacing w:before="240" w:after="60" w:line="240" w:lineRule="auto"/>
      <w:ind w:firstLine="720"/>
      <w:outlineLvl w:val="4"/>
    </w:pPr>
    <w:rPr>
      <w:rFonts w:ascii="Arial" w:eastAsia="Times New Roman" w:hAnsi="Arial"/>
      <w:b/>
      <w:i/>
      <w:iCs/>
      <w:spacing w:val="3"/>
      <w:sz w:val="26"/>
      <w:szCs w:val="26"/>
    </w:rPr>
  </w:style>
  <w:style w:type="paragraph" w:styleId="6">
    <w:name w:val="heading 6"/>
    <w:basedOn w:val="a"/>
    <w:next w:val="a"/>
    <w:link w:val="60"/>
    <w:qFormat/>
    <w:rsid w:val="005978D2"/>
    <w:pPr>
      <w:widowControl w:val="0"/>
      <w:shd w:val="clear" w:color="auto" w:fill="FFFFFF"/>
      <w:spacing w:before="240" w:after="60" w:line="240" w:lineRule="auto"/>
      <w:ind w:firstLine="720"/>
      <w:outlineLvl w:val="5"/>
    </w:pPr>
    <w:rPr>
      <w:rFonts w:ascii="Arial" w:eastAsia="Times New Roman" w:hAnsi="Arial"/>
      <w:b/>
      <w:spacing w:val="3"/>
      <w:sz w:val="20"/>
      <w:szCs w:val="20"/>
    </w:rPr>
  </w:style>
  <w:style w:type="paragraph" w:styleId="7">
    <w:name w:val="heading 7"/>
    <w:basedOn w:val="a"/>
    <w:next w:val="a"/>
    <w:link w:val="70"/>
    <w:qFormat/>
    <w:rsid w:val="005978D2"/>
    <w:pPr>
      <w:widowControl w:val="0"/>
      <w:shd w:val="clear" w:color="auto" w:fill="FFFFFF"/>
      <w:spacing w:before="240" w:after="60" w:line="240" w:lineRule="auto"/>
      <w:ind w:firstLine="720"/>
      <w:outlineLvl w:val="6"/>
    </w:pPr>
    <w:rPr>
      <w:rFonts w:ascii="Arial" w:eastAsia="Times New Roman" w:hAnsi="Arial"/>
      <w:bCs/>
      <w:spacing w:val="3"/>
      <w:sz w:val="20"/>
      <w:szCs w:val="20"/>
    </w:rPr>
  </w:style>
  <w:style w:type="paragraph" w:styleId="8">
    <w:name w:val="heading 8"/>
    <w:basedOn w:val="a"/>
    <w:next w:val="a"/>
    <w:link w:val="80"/>
    <w:qFormat/>
    <w:rsid w:val="005978D2"/>
    <w:pPr>
      <w:keepNext/>
      <w:widowControl w:val="0"/>
      <w:shd w:val="clear" w:color="auto" w:fill="FFFFFF"/>
      <w:spacing w:after="0" w:line="360" w:lineRule="auto"/>
      <w:ind w:firstLine="935"/>
      <w:outlineLvl w:val="7"/>
    </w:pPr>
    <w:rPr>
      <w:rFonts w:ascii="Arial" w:eastAsia="Times New Roman" w:hAnsi="Arial"/>
      <w:b/>
      <w:spacing w:val="3"/>
      <w:sz w:val="32"/>
      <w:szCs w:val="20"/>
      <w:u w:val="single"/>
    </w:rPr>
  </w:style>
  <w:style w:type="paragraph" w:styleId="9">
    <w:name w:val="heading 9"/>
    <w:basedOn w:val="a"/>
    <w:next w:val="a"/>
    <w:link w:val="90"/>
    <w:qFormat/>
    <w:rsid w:val="005978D2"/>
    <w:pPr>
      <w:widowControl w:val="0"/>
      <w:shd w:val="clear" w:color="auto" w:fill="FFFFFF"/>
      <w:spacing w:before="240" w:after="60" w:line="240" w:lineRule="auto"/>
      <w:ind w:firstLine="720"/>
      <w:outlineLvl w:val="8"/>
    </w:pPr>
    <w:rPr>
      <w:rFonts w:ascii="Arial" w:eastAsia="Times New Roman" w:hAnsi="Arial"/>
      <w:bCs/>
      <w:spacing w:val="3"/>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7518E"/>
    <w:pPr>
      <w:tabs>
        <w:tab w:val="center" w:pos="4677"/>
        <w:tab w:val="right" w:pos="9355"/>
      </w:tabs>
    </w:pPr>
  </w:style>
  <w:style w:type="character" w:customStyle="1" w:styleId="a4">
    <w:name w:val="Верхний колонтитул Знак"/>
    <w:basedOn w:val="a0"/>
    <w:link w:val="a3"/>
    <w:rsid w:val="0097518E"/>
    <w:rPr>
      <w:sz w:val="22"/>
      <w:szCs w:val="22"/>
      <w:lang w:eastAsia="en-US"/>
    </w:rPr>
  </w:style>
  <w:style w:type="paragraph" w:styleId="a5">
    <w:name w:val="footer"/>
    <w:basedOn w:val="a"/>
    <w:link w:val="a6"/>
    <w:uiPriority w:val="99"/>
    <w:unhideWhenUsed/>
    <w:rsid w:val="0097518E"/>
    <w:pPr>
      <w:tabs>
        <w:tab w:val="center" w:pos="4677"/>
        <w:tab w:val="right" w:pos="9355"/>
      </w:tabs>
    </w:pPr>
  </w:style>
  <w:style w:type="character" w:customStyle="1" w:styleId="a6">
    <w:name w:val="Нижний колонтитул Знак"/>
    <w:basedOn w:val="a0"/>
    <w:link w:val="a5"/>
    <w:uiPriority w:val="99"/>
    <w:rsid w:val="0097518E"/>
    <w:rPr>
      <w:sz w:val="22"/>
      <w:szCs w:val="22"/>
      <w:lang w:eastAsia="en-US"/>
    </w:rPr>
  </w:style>
  <w:style w:type="paragraph" w:styleId="a7">
    <w:name w:val="List Paragraph"/>
    <w:basedOn w:val="a"/>
    <w:uiPriority w:val="34"/>
    <w:qFormat/>
    <w:rsid w:val="00782EEC"/>
    <w:pPr>
      <w:ind w:left="720"/>
      <w:contextualSpacing/>
    </w:pPr>
  </w:style>
  <w:style w:type="table" w:styleId="a8">
    <w:name w:val="Table Grid"/>
    <w:basedOn w:val="a1"/>
    <w:rsid w:val="0098646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Balloon Text"/>
    <w:basedOn w:val="a"/>
    <w:link w:val="aa"/>
    <w:unhideWhenUsed/>
    <w:rsid w:val="00C41872"/>
    <w:pPr>
      <w:spacing w:after="0" w:line="240" w:lineRule="auto"/>
    </w:pPr>
    <w:rPr>
      <w:rFonts w:ascii="Tahoma" w:hAnsi="Tahoma" w:cs="Tahoma"/>
      <w:sz w:val="16"/>
      <w:szCs w:val="16"/>
    </w:rPr>
  </w:style>
  <w:style w:type="character" w:customStyle="1" w:styleId="aa">
    <w:name w:val="Текст выноски Знак"/>
    <w:basedOn w:val="a0"/>
    <w:link w:val="a9"/>
    <w:rsid w:val="00C41872"/>
    <w:rPr>
      <w:rFonts w:ascii="Tahoma" w:hAnsi="Tahoma" w:cs="Tahoma"/>
      <w:sz w:val="16"/>
      <w:szCs w:val="16"/>
      <w:lang w:val="uk-UA" w:eastAsia="en-US"/>
    </w:rPr>
  </w:style>
  <w:style w:type="paragraph" w:styleId="ab">
    <w:name w:val="Body Text"/>
    <w:basedOn w:val="a"/>
    <w:link w:val="ac"/>
    <w:rsid w:val="00043F82"/>
    <w:pPr>
      <w:widowControl w:val="0"/>
      <w:shd w:val="clear" w:color="auto" w:fill="FFFFFF"/>
      <w:spacing w:after="120" w:line="240" w:lineRule="auto"/>
      <w:ind w:firstLine="720"/>
    </w:pPr>
    <w:rPr>
      <w:rFonts w:ascii="Arial" w:eastAsia="Times New Roman" w:hAnsi="Arial" w:cs="Arial"/>
      <w:bCs/>
      <w:spacing w:val="3"/>
      <w:sz w:val="20"/>
      <w:szCs w:val="20"/>
      <w:lang w:val="ru-RU" w:eastAsia="ru-RU"/>
    </w:rPr>
  </w:style>
  <w:style w:type="character" w:customStyle="1" w:styleId="ac">
    <w:name w:val="Основной текст Знак"/>
    <w:basedOn w:val="a0"/>
    <w:link w:val="ab"/>
    <w:rsid w:val="00043F82"/>
    <w:rPr>
      <w:rFonts w:ascii="Arial" w:eastAsia="Times New Roman" w:hAnsi="Arial" w:cs="Arial"/>
      <w:bCs/>
      <w:spacing w:val="3"/>
      <w:shd w:val="clear" w:color="auto" w:fill="FFFFFF"/>
    </w:rPr>
  </w:style>
  <w:style w:type="character" w:customStyle="1" w:styleId="10">
    <w:name w:val="Заголовок 1 Знак"/>
    <w:basedOn w:val="a0"/>
    <w:link w:val="1"/>
    <w:uiPriority w:val="9"/>
    <w:rsid w:val="005978D2"/>
    <w:rPr>
      <w:rFonts w:ascii="Times New Roman" w:eastAsia="Times New Roman" w:hAnsi="Times New Roman"/>
      <w:b/>
      <w:bCs/>
      <w:sz w:val="28"/>
      <w:szCs w:val="24"/>
    </w:rPr>
  </w:style>
  <w:style w:type="character" w:customStyle="1" w:styleId="20">
    <w:name w:val="Заголовок 2 Знак"/>
    <w:basedOn w:val="a0"/>
    <w:link w:val="2"/>
    <w:uiPriority w:val="9"/>
    <w:rsid w:val="005978D2"/>
    <w:rPr>
      <w:rFonts w:ascii="Arial" w:eastAsia="Times New Roman" w:hAnsi="Arial"/>
      <w:b/>
      <w:bCs/>
      <w:i/>
      <w:iCs/>
      <w:sz w:val="28"/>
      <w:szCs w:val="28"/>
    </w:rPr>
  </w:style>
  <w:style w:type="character" w:customStyle="1" w:styleId="30">
    <w:name w:val="Заголовок 3 Знак"/>
    <w:basedOn w:val="a0"/>
    <w:link w:val="3"/>
    <w:uiPriority w:val="9"/>
    <w:rsid w:val="005978D2"/>
    <w:rPr>
      <w:rFonts w:ascii="Arial" w:eastAsia="Times New Roman" w:hAnsi="Arial"/>
      <w:b/>
      <w:bCs/>
      <w:sz w:val="26"/>
      <w:szCs w:val="26"/>
    </w:rPr>
  </w:style>
  <w:style w:type="character" w:customStyle="1" w:styleId="40">
    <w:name w:val="Заголовок 4 Знак"/>
    <w:basedOn w:val="a0"/>
    <w:link w:val="4"/>
    <w:rsid w:val="005978D2"/>
    <w:rPr>
      <w:rFonts w:ascii="Arial" w:eastAsia="Times New Roman" w:hAnsi="Arial"/>
      <w:b/>
      <w:spacing w:val="3"/>
      <w:sz w:val="28"/>
      <w:szCs w:val="28"/>
      <w:shd w:val="clear" w:color="auto" w:fill="FFFFFF"/>
    </w:rPr>
  </w:style>
  <w:style w:type="character" w:customStyle="1" w:styleId="50">
    <w:name w:val="Заголовок 5 Знак"/>
    <w:basedOn w:val="a0"/>
    <w:link w:val="5"/>
    <w:uiPriority w:val="9"/>
    <w:rsid w:val="005978D2"/>
    <w:rPr>
      <w:rFonts w:ascii="Arial" w:eastAsia="Times New Roman" w:hAnsi="Arial"/>
      <w:b/>
      <w:i/>
      <w:iCs/>
      <w:spacing w:val="3"/>
      <w:sz w:val="26"/>
      <w:szCs w:val="26"/>
      <w:shd w:val="clear" w:color="auto" w:fill="FFFFFF"/>
    </w:rPr>
  </w:style>
  <w:style w:type="character" w:customStyle="1" w:styleId="60">
    <w:name w:val="Заголовок 6 Знак"/>
    <w:basedOn w:val="a0"/>
    <w:link w:val="6"/>
    <w:rsid w:val="005978D2"/>
    <w:rPr>
      <w:rFonts w:ascii="Arial" w:eastAsia="Times New Roman" w:hAnsi="Arial"/>
      <w:b/>
      <w:spacing w:val="3"/>
      <w:shd w:val="clear" w:color="auto" w:fill="FFFFFF"/>
    </w:rPr>
  </w:style>
  <w:style w:type="character" w:customStyle="1" w:styleId="70">
    <w:name w:val="Заголовок 7 Знак"/>
    <w:basedOn w:val="a0"/>
    <w:link w:val="7"/>
    <w:rsid w:val="005978D2"/>
    <w:rPr>
      <w:rFonts w:ascii="Arial" w:eastAsia="Times New Roman" w:hAnsi="Arial"/>
      <w:bCs/>
      <w:spacing w:val="3"/>
      <w:shd w:val="clear" w:color="auto" w:fill="FFFFFF"/>
    </w:rPr>
  </w:style>
  <w:style w:type="character" w:customStyle="1" w:styleId="80">
    <w:name w:val="Заголовок 8 Знак"/>
    <w:basedOn w:val="a0"/>
    <w:link w:val="8"/>
    <w:rsid w:val="005978D2"/>
    <w:rPr>
      <w:rFonts w:ascii="Arial" w:eastAsia="Times New Roman" w:hAnsi="Arial"/>
      <w:b/>
      <w:spacing w:val="3"/>
      <w:sz w:val="32"/>
      <w:u w:val="single"/>
      <w:shd w:val="clear" w:color="auto" w:fill="FFFFFF"/>
      <w:lang w:val="uk-UA"/>
    </w:rPr>
  </w:style>
  <w:style w:type="character" w:customStyle="1" w:styleId="90">
    <w:name w:val="Заголовок 9 Знак"/>
    <w:basedOn w:val="a0"/>
    <w:link w:val="9"/>
    <w:rsid w:val="005978D2"/>
    <w:rPr>
      <w:rFonts w:ascii="Arial" w:eastAsia="Times New Roman" w:hAnsi="Arial"/>
      <w:bCs/>
      <w:spacing w:val="3"/>
      <w:shd w:val="clear" w:color="auto" w:fill="FFFFFF"/>
    </w:rPr>
  </w:style>
  <w:style w:type="paragraph" w:styleId="ad">
    <w:name w:val="Title"/>
    <w:basedOn w:val="a"/>
    <w:link w:val="ae"/>
    <w:qFormat/>
    <w:rsid w:val="005978D2"/>
    <w:pPr>
      <w:spacing w:before="266" w:after="0" w:line="360" w:lineRule="exact"/>
      <w:ind w:firstLine="0"/>
      <w:jc w:val="center"/>
    </w:pPr>
    <w:rPr>
      <w:rFonts w:eastAsia="Times New Roman"/>
      <w:snapToGrid w:val="0"/>
      <w:sz w:val="28"/>
      <w:szCs w:val="20"/>
      <w:lang w:val="en-US"/>
    </w:rPr>
  </w:style>
  <w:style w:type="character" w:customStyle="1" w:styleId="ae">
    <w:name w:val="Название Знак"/>
    <w:basedOn w:val="a0"/>
    <w:link w:val="ad"/>
    <w:rsid w:val="005978D2"/>
    <w:rPr>
      <w:rFonts w:ascii="Times New Roman" w:eastAsia="Times New Roman" w:hAnsi="Times New Roman"/>
      <w:snapToGrid w:val="0"/>
      <w:sz w:val="28"/>
      <w:lang w:val="en-US"/>
    </w:rPr>
  </w:style>
  <w:style w:type="paragraph" w:customStyle="1" w:styleId="txt">
    <w:name w:val="txt"/>
    <w:basedOn w:val="a"/>
    <w:rsid w:val="005978D2"/>
    <w:pPr>
      <w:spacing w:before="100" w:beforeAutospacing="1" w:after="100" w:afterAutospacing="1" w:line="240" w:lineRule="auto"/>
      <w:ind w:firstLine="0"/>
      <w:jc w:val="left"/>
    </w:pPr>
    <w:rPr>
      <w:rFonts w:eastAsia="Times New Roman"/>
      <w:lang w:val="ru-RU" w:eastAsia="ru-RU"/>
    </w:rPr>
  </w:style>
  <w:style w:type="character" w:customStyle="1" w:styleId="apple-converted-space">
    <w:name w:val="apple-converted-space"/>
    <w:basedOn w:val="a0"/>
    <w:rsid w:val="005978D2"/>
  </w:style>
  <w:style w:type="character" w:styleId="af">
    <w:name w:val="Hyperlink"/>
    <w:uiPriority w:val="99"/>
    <w:unhideWhenUsed/>
    <w:rsid w:val="005978D2"/>
    <w:rPr>
      <w:color w:val="0000FF"/>
      <w:u w:val="single"/>
    </w:rPr>
  </w:style>
  <w:style w:type="character" w:customStyle="1" w:styleId="af0">
    <w:name w:val="Основной текст с отступом Знак"/>
    <w:link w:val="af1"/>
    <w:rsid w:val="005978D2"/>
    <w:rPr>
      <w:rFonts w:ascii="Times New Roman" w:eastAsia="Times New Roman" w:hAnsi="Times New Roman"/>
      <w:sz w:val="24"/>
      <w:szCs w:val="24"/>
    </w:rPr>
  </w:style>
  <w:style w:type="paragraph" w:styleId="af1">
    <w:name w:val="Body Text Indent"/>
    <w:basedOn w:val="a"/>
    <w:link w:val="af0"/>
    <w:unhideWhenUsed/>
    <w:rsid w:val="005978D2"/>
    <w:pPr>
      <w:spacing w:before="100" w:beforeAutospacing="1" w:after="100" w:afterAutospacing="1" w:line="240" w:lineRule="auto"/>
      <w:ind w:firstLine="0"/>
      <w:jc w:val="left"/>
    </w:pPr>
    <w:rPr>
      <w:rFonts w:eastAsia="Times New Roman"/>
      <w:lang w:val="ru-RU" w:eastAsia="ru-RU"/>
    </w:rPr>
  </w:style>
  <w:style w:type="character" w:customStyle="1" w:styleId="11">
    <w:name w:val="Основной текст с отступом Знак1"/>
    <w:basedOn w:val="a0"/>
    <w:link w:val="af1"/>
    <w:uiPriority w:val="99"/>
    <w:semiHidden/>
    <w:rsid w:val="005978D2"/>
    <w:rPr>
      <w:rFonts w:ascii="Times New Roman" w:hAnsi="Times New Roman"/>
      <w:sz w:val="24"/>
      <w:szCs w:val="24"/>
      <w:lang w:val="uk-UA" w:eastAsia="en-US"/>
    </w:rPr>
  </w:style>
  <w:style w:type="character" w:customStyle="1" w:styleId="21">
    <w:name w:val="Основной текст с отступом 2 Знак"/>
    <w:link w:val="22"/>
    <w:uiPriority w:val="99"/>
    <w:rsid w:val="005978D2"/>
    <w:rPr>
      <w:rFonts w:ascii="Times New Roman" w:eastAsia="Times New Roman" w:hAnsi="Times New Roman"/>
      <w:sz w:val="24"/>
      <w:szCs w:val="24"/>
    </w:rPr>
  </w:style>
  <w:style w:type="paragraph" w:styleId="22">
    <w:name w:val="Body Text Indent 2"/>
    <w:basedOn w:val="a"/>
    <w:link w:val="21"/>
    <w:uiPriority w:val="99"/>
    <w:unhideWhenUsed/>
    <w:rsid w:val="005978D2"/>
    <w:pPr>
      <w:spacing w:before="100" w:beforeAutospacing="1" w:after="100" w:afterAutospacing="1" w:line="240" w:lineRule="auto"/>
      <w:ind w:firstLine="0"/>
      <w:jc w:val="left"/>
    </w:pPr>
    <w:rPr>
      <w:rFonts w:eastAsia="Times New Roman"/>
      <w:lang w:val="ru-RU" w:eastAsia="ru-RU"/>
    </w:rPr>
  </w:style>
  <w:style w:type="character" w:customStyle="1" w:styleId="210">
    <w:name w:val="Основной текст с отступом 2 Знак1"/>
    <w:basedOn w:val="a0"/>
    <w:link w:val="22"/>
    <w:uiPriority w:val="99"/>
    <w:semiHidden/>
    <w:rsid w:val="005978D2"/>
    <w:rPr>
      <w:rFonts w:ascii="Times New Roman" w:hAnsi="Times New Roman"/>
      <w:sz w:val="24"/>
      <w:szCs w:val="24"/>
      <w:lang w:val="uk-UA" w:eastAsia="en-US"/>
    </w:rPr>
  </w:style>
  <w:style w:type="character" w:customStyle="1" w:styleId="31">
    <w:name w:val="Основной текст с отступом 3 Знак"/>
    <w:link w:val="32"/>
    <w:uiPriority w:val="99"/>
    <w:rsid w:val="005978D2"/>
    <w:rPr>
      <w:rFonts w:ascii="Times New Roman" w:eastAsia="Times New Roman" w:hAnsi="Times New Roman"/>
      <w:sz w:val="24"/>
      <w:szCs w:val="24"/>
    </w:rPr>
  </w:style>
  <w:style w:type="paragraph" w:styleId="32">
    <w:name w:val="Body Text Indent 3"/>
    <w:basedOn w:val="a"/>
    <w:link w:val="31"/>
    <w:uiPriority w:val="99"/>
    <w:unhideWhenUsed/>
    <w:rsid w:val="005978D2"/>
    <w:pPr>
      <w:spacing w:before="100" w:beforeAutospacing="1" w:after="100" w:afterAutospacing="1" w:line="240" w:lineRule="auto"/>
      <w:ind w:firstLine="0"/>
      <w:jc w:val="left"/>
    </w:pPr>
    <w:rPr>
      <w:rFonts w:eastAsia="Times New Roman"/>
      <w:lang w:val="ru-RU" w:eastAsia="ru-RU"/>
    </w:rPr>
  </w:style>
  <w:style w:type="character" w:customStyle="1" w:styleId="310">
    <w:name w:val="Основной текст с отступом 3 Знак1"/>
    <w:basedOn w:val="a0"/>
    <w:link w:val="32"/>
    <w:uiPriority w:val="99"/>
    <w:semiHidden/>
    <w:rsid w:val="005978D2"/>
    <w:rPr>
      <w:rFonts w:ascii="Times New Roman" w:hAnsi="Times New Roman"/>
      <w:sz w:val="16"/>
      <w:szCs w:val="16"/>
      <w:lang w:val="uk-UA" w:eastAsia="en-US"/>
    </w:rPr>
  </w:style>
  <w:style w:type="character" w:customStyle="1" w:styleId="grame">
    <w:name w:val="grame"/>
    <w:basedOn w:val="a0"/>
    <w:rsid w:val="005978D2"/>
  </w:style>
  <w:style w:type="paragraph" w:styleId="af2">
    <w:name w:val="Normal (Web)"/>
    <w:basedOn w:val="a"/>
    <w:uiPriority w:val="99"/>
    <w:unhideWhenUsed/>
    <w:rsid w:val="005978D2"/>
    <w:pPr>
      <w:spacing w:before="100" w:beforeAutospacing="1" w:after="100" w:afterAutospacing="1" w:line="240" w:lineRule="auto"/>
      <w:ind w:firstLine="0"/>
      <w:jc w:val="left"/>
    </w:pPr>
    <w:rPr>
      <w:rFonts w:eastAsia="Times New Roman"/>
      <w:lang w:val="ru-RU" w:eastAsia="ru-RU"/>
    </w:rPr>
  </w:style>
  <w:style w:type="paragraph" w:customStyle="1" w:styleId="docfieldheader">
    <w:name w:val="doc_field_header"/>
    <w:basedOn w:val="a"/>
    <w:rsid w:val="005978D2"/>
    <w:pPr>
      <w:spacing w:before="100" w:beforeAutospacing="1" w:after="100" w:afterAutospacing="1" w:line="240" w:lineRule="auto"/>
      <w:ind w:firstLine="0"/>
      <w:jc w:val="left"/>
    </w:pPr>
    <w:rPr>
      <w:rFonts w:eastAsia="Times New Roman"/>
      <w:lang w:val="ru-RU" w:eastAsia="ru-RU"/>
    </w:rPr>
  </w:style>
  <w:style w:type="character" w:styleId="af3">
    <w:name w:val="Strong"/>
    <w:uiPriority w:val="22"/>
    <w:qFormat/>
    <w:rsid w:val="005978D2"/>
    <w:rPr>
      <w:b/>
      <w:bCs/>
    </w:rPr>
  </w:style>
  <w:style w:type="character" w:styleId="af4">
    <w:name w:val="page number"/>
    <w:basedOn w:val="a0"/>
    <w:rsid w:val="005978D2"/>
  </w:style>
  <w:style w:type="paragraph" w:customStyle="1" w:styleId="af5">
    <w:name w:val="тема"/>
    <w:basedOn w:val="farmosn"/>
    <w:next w:val="farmosn"/>
    <w:rsid w:val="005978D2"/>
  </w:style>
  <w:style w:type="paragraph" w:customStyle="1" w:styleId="farmosn">
    <w:name w:val="farm_osn"/>
    <w:rsid w:val="005978D2"/>
    <w:pPr>
      <w:ind w:firstLine="283"/>
      <w:jc w:val="both"/>
    </w:pPr>
    <w:rPr>
      <w:rFonts w:ascii="Times New Roman" w:eastAsia="Times New Roman" w:hAnsi="Times New Roman"/>
      <w:snapToGrid w:val="0"/>
      <w:sz w:val="18"/>
    </w:rPr>
  </w:style>
  <w:style w:type="paragraph" w:customStyle="1" w:styleId="23">
    <w:name w:val="а)2"/>
    <w:basedOn w:val="farmosn"/>
    <w:next w:val="farmosn"/>
    <w:rsid w:val="005978D2"/>
  </w:style>
  <w:style w:type="paragraph" w:styleId="24">
    <w:name w:val="Body Text 2"/>
    <w:basedOn w:val="a"/>
    <w:link w:val="25"/>
    <w:rsid w:val="005978D2"/>
    <w:pPr>
      <w:widowControl w:val="0"/>
      <w:shd w:val="clear" w:color="auto" w:fill="FFFFFF"/>
      <w:spacing w:after="120" w:line="480" w:lineRule="auto"/>
      <w:ind w:firstLine="720"/>
    </w:pPr>
    <w:rPr>
      <w:rFonts w:ascii="Arial" w:eastAsia="Times New Roman" w:hAnsi="Arial"/>
      <w:bCs/>
      <w:spacing w:val="3"/>
      <w:sz w:val="20"/>
      <w:szCs w:val="20"/>
    </w:rPr>
  </w:style>
  <w:style w:type="character" w:customStyle="1" w:styleId="25">
    <w:name w:val="Основной текст 2 Знак"/>
    <w:basedOn w:val="a0"/>
    <w:link w:val="24"/>
    <w:rsid w:val="005978D2"/>
    <w:rPr>
      <w:rFonts w:ascii="Arial" w:eastAsia="Times New Roman" w:hAnsi="Arial"/>
      <w:bCs/>
      <w:spacing w:val="3"/>
      <w:shd w:val="clear" w:color="auto" w:fill="FFFFFF"/>
    </w:rPr>
  </w:style>
  <w:style w:type="character" w:customStyle="1" w:styleId="af6">
    <w:name w:val="Текст сноски Знак"/>
    <w:link w:val="af7"/>
    <w:rsid w:val="005978D2"/>
    <w:rPr>
      <w:rFonts w:ascii="Arial" w:eastAsia="Times New Roman" w:hAnsi="Arial" w:cs="Arial"/>
      <w:bCs/>
      <w:spacing w:val="3"/>
      <w:shd w:val="clear" w:color="auto" w:fill="FFFFFF"/>
    </w:rPr>
  </w:style>
  <w:style w:type="paragraph" w:styleId="af7">
    <w:name w:val="footnote text"/>
    <w:basedOn w:val="a"/>
    <w:link w:val="af6"/>
    <w:rsid w:val="005978D2"/>
    <w:pPr>
      <w:widowControl w:val="0"/>
      <w:shd w:val="clear" w:color="auto" w:fill="FFFFFF"/>
      <w:spacing w:after="0" w:line="240" w:lineRule="auto"/>
      <w:ind w:firstLine="720"/>
    </w:pPr>
    <w:rPr>
      <w:rFonts w:ascii="Arial" w:eastAsia="Times New Roman" w:hAnsi="Arial" w:cs="Arial"/>
      <w:bCs/>
      <w:spacing w:val="3"/>
      <w:sz w:val="20"/>
      <w:szCs w:val="20"/>
      <w:lang w:val="ru-RU" w:eastAsia="ru-RU"/>
    </w:rPr>
  </w:style>
  <w:style w:type="character" w:customStyle="1" w:styleId="12">
    <w:name w:val="Текст сноски Знак1"/>
    <w:basedOn w:val="a0"/>
    <w:link w:val="af7"/>
    <w:uiPriority w:val="99"/>
    <w:semiHidden/>
    <w:rsid w:val="005978D2"/>
    <w:rPr>
      <w:rFonts w:ascii="Times New Roman" w:hAnsi="Times New Roman"/>
      <w:lang w:val="uk-UA" w:eastAsia="en-US"/>
    </w:rPr>
  </w:style>
  <w:style w:type="paragraph" w:customStyle="1" w:styleId="af8">
    <w:name w:val="вввввввввввввв"/>
    <w:basedOn w:val="a"/>
    <w:rsid w:val="005978D2"/>
    <w:pPr>
      <w:widowControl w:val="0"/>
      <w:shd w:val="clear" w:color="auto" w:fill="FFFFFF"/>
      <w:spacing w:after="0" w:line="240" w:lineRule="auto"/>
      <w:ind w:firstLine="561"/>
    </w:pPr>
    <w:rPr>
      <w:rFonts w:ascii="Arial" w:eastAsia="Times New Roman" w:hAnsi="Arial" w:cs="Arial"/>
      <w:bCs/>
      <w:spacing w:val="3"/>
      <w:sz w:val="20"/>
      <w:szCs w:val="20"/>
      <w:lang w:eastAsia="ru-RU"/>
    </w:rPr>
  </w:style>
  <w:style w:type="paragraph" w:styleId="33">
    <w:name w:val="Body Text 3"/>
    <w:basedOn w:val="a"/>
    <w:link w:val="34"/>
    <w:rsid w:val="005978D2"/>
    <w:pPr>
      <w:widowControl w:val="0"/>
      <w:shd w:val="clear" w:color="auto" w:fill="FFFFFF"/>
      <w:spacing w:after="120" w:line="240" w:lineRule="auto"/>
      <w:ind w:firstLine="720"/>
    </w:pPr>
    <w:rPr>
      <w:rFonts w:ascii="Arial" w:eastAsia="Times New Roman" w:hAnsi="Arial"/>
      <w:bCs/>
      <w:spacing w:val="3"/>
      <w:sz w:val="16"/>
      <w:szCs w:val="16"/>
    </w:rPr>
  </w:style>
  <w:style w:type="character" w:customStyle="1" w:styleId="34">
    <w:name w:val="Основной текст 3 Знак"/>
    <w:basedOn w:val="a0"/>
    <w:link w:val="33"/>
    <w:rsid w:val="005978D2"/>
    <w:rPr>
      <w:rFonts w:ascii="Arial" w:eastAsia="Times New Roman" w:hAnsi="Arial"/>
      <w:bCs/>
      <w:spacing w:val="3"/>
      <w:sz w:val="16"/>
      <w:szCs w:val="16"/>
      <w:shd w:val="clear" w:color="auto" w:fill="FFFFFF"/>
    </w:rPr>
  </w:style>
  <w:style w:type="character" w:customStyle="1" w:styleId="mw-headline">
    <w:name w:val="mw-headline"/>
    <w:basedOn w:val="a0"/>
    <w:rsid w:val="005978D2"/>
  </w:style>
  <w:style w:type="paragraph" w:styleId="af9">
    <w:name w:val="Document Map"/>
    <w:basedOn w:val="a"/>
    <w:link w:val="afa"/>
    <w:rsid w:val="005978D2"/>
    <w:pPr>
      <w:widowControl w:val="0"/>
      <w:shd w:val="clear" w:color="auto" w:fill="FFFFFF"/>
      <w:spacing w:after="0" w:line="240" w:lineRule="auto"/>
      <w:ind w:firstLine="720"/>
    </w:pPr>
    <w:rPr>
      <w:rFonts w:ascii="Tahoma" w:eastAsia="Times New Roman" w:hAnsi="Tahoma"/>
      <w:bCs/>
      <w:spacing w:val="3"/>
      <w:sz w:val="16"/>
      <w:szCs w:val="16"/>
    </w:rPr>
  </w:style>
  <w:style w:type="character" w:customStyle="1" w:styleId="afa">
    <w:name w:val="Схема документа Знак"/>
    <w:basedOn w:val="a0"/>
    <w:link w:val="af9"/>
    <w:rsid w:val="005978D2"/>
    <w:rPr>
      <w:rFonts w:ascii="Tahoma" w:eastAsia="Times New Roman" w:hAnsi="Tahoma"/>
      <w:bCs/>
      <w:spacing w:val="3"/>
      <w:sz w:val="16"/>
      <w:szCs w:val="16"/>
      <w:shd w:val="clear" w:color="auto" w:fill="FFFFFF"/>
    </w:rPr>
  </w:style>
  <w:style w:type="character" w:styleId="afb">
    <w:name w:val="Emphasis"/>
    <w:uiPriority w:val="20"/>
    <w:qFormat/>
    <w:rsid w:val="005978D2"/>
    <w:rPr>
      <w:i/>
      <w:iCs/>
    </w:rPr>
  </w:style>
  <w:style w:type="character" w:customStyle="1" w:styleId="afc">
    <w:name w:val="Текст концевой сноски Знак"/>
    <w:link w:val="afd"/>
    <w:rsid w:val="005978D2"/>
    <w:rPr>
      <w:shd w:val="clear" w:color="auto" w:fill="FFFFFF"/>
    </w:rPr>
  </w:style>
  <w:style w:type="paragraph" w:styleId="afd">
    <w:name w:val="endnote text"/>
    <w:basedOn w:val="a"/>
    <w:link w:val="afc"/>
    <w:unhideWhenUsed/>
    <w:rsid w:val="005978D2"/>
    <w:pPr>
      <w:widowControl w:val="0"/>
      <w:shd w:val="clear" w:color="auto" w:fill="FFFFFF"/>
      <w:spacing w:after="0" w:line="240" w:lineRule="auto"/>
      <w:ind w:firstLine="720"/>
    </w:pPr>
    <w:rPr>
      <w:rFonts w:ascii="Calibri" w:hAnsi="Calibri"/>
      <w:sz w:val="20"/>
      <w:szCs w:val="20"/>
      <w:lang w:val="ru-RU" w:eastAsia="ru-RU"/>
    </w:rPr>
  </w:style>
  <w:style w:type="character" w:customStyle="1" w:styleId="13">
    <w:name w:val="Текст концевой сноски Знак1"/>
    <w:basedOn w:val="a0"/>
    <w:link w:val="afd"/>
    <w:rsid w:val="005978D2"/>
    <w:rPr>
      <w:rFonts w:ascii="Times New Roman" w:hAnsi="Times New Roman"/>
      <w:lang w:val="uk-UA" w:eastAsia="en-US"/>
    </w:rPr>
  </w:style>
  <w:style w:type="character" w:customStyle="1" w:styleId="14">
    <w:name w:val="Текст выноски Знак1"/>
    <w:rsid w:val="005978D2"/>
    <w:rPr>
      <w:rFonts w:ascii="Tahoma" w:hAnsi="Tahoma" w:cs="Tahoma"/>
      <w:sz w:val="16"/>
      <w:szCs w:val="16"/>
    </w:rPr>
  </w:style>
  <w:style w:type="paragraph" w:styleId="afe">
    <w:name w:val="caption"/>
    <w:basedOn w:val="a"/>
    <w:next w:val="a"/>
    <w:qFormat/>
    <w:rsid w:val="005978D2"/>
    <w:pPr>
      <w:widowControl w:val="0"/>
      <w:shd w:val="clear" w:color="auto" w:fill="FFFFFF"/>
      <w:spacing w:after="0" w:line="360" w:lineRule="auto"/>
      <w:ind w:firstLine="935"/>
    </w:pPr>
    <w:rPr>
      <w:rFonts w:ascii="Arial" w:eastAsia="Times New Roman" w:hAnsi="Arial" w:cs="Arial"/>
      <w:b/>
      <w:spacing w:val="3"/>
      <w:sz w:val="28"/>
      <w:szCs w:val="20"/>
      <w:u w:val="single"/>
      <w:lang w:eastAsia="ru-RU"/>
    </w:rPr>
  </w:style>
  <w:style w:type="paragraph" w:customStyle="1" w:styleId="15">
    <w:name w:val="Стиль1"/>
    <w:basedOn w:val="a"/>
    <w:rsid w:val="005978D2"/>
    <w:pPr>
      <w:spacing w:after="0" w:line="240" w:lineRule="auto"/>
      <w:ind w:firstLine="0"/>
      <w:jc w:val="left"/>
    </w:pPr>
    <w:rPr>
      <w:rFonts w:eastAsia="Times New Roman"/>
      <w:sz w:val="28"/>
      <w:szCs w:val="20"/>
      <w:lang w:val="ru-RU"/>
    </w:rPr>
  </w:style>
  <w:style w:type="character" w:styleId="aff">
    <w:name w:val="FollowedHyperlink"/>
    <w:uiPriority w:val="99"/>
    <w:semiHidden/>
    <w:unhideWhenUsed/>
    <w:rsid w:val="005978D2"/>
    <w:rPr>
      <w:color w:val="800080"/>
      <w:u w:val="single"/>
    </w:rPr>
  </w:style>
  <w:style w:type="paragraph" w:customStyle="1" w:styleId="nav2">
    <w:name w:val="nav2"/>
    <w:basedOn w:val="a"/>
    <w:rsid w:val="005978D2"/>
    <w:pPr>
      <w:spacing w:before="100" w:beforeAutospacing="1" w:after="100" w:afterAutospacing="1" w:line="240" w:lineRule="auto"/>
      <w:ind w:firstLine="0"/>
      <w:jc w:val="left"/>
    </w:pPr>
    <w:rPr>
      <w:rFonts w:eastAsia="Times New Roman"/>
      <w:lang w:val="ru-RU" w:eastAsia="ru-RU"/>
    </w:rPr>
  </w:style>
  <w:style w:type="character" w:customStyle="1" w:styleId="ya-site-formsearch-precise-i">
    <w:name w:val="ya-site-form__search-precise-i"/>
    <w:basedOn w:val="a0"/>
    <w:rsid w:val="005978D2"/>
  </w:style>
  <w:style w:type="paragraph" w:customStyle="1" w:styleId="autor">
    <w:name w:val="autor"/>
    <w:basedOn w:val="a"/>
    <w:rsid w:val="005978D2"/>
    <w:pPr>
      <w:spacing w:before="100" w:beforeAutospacing="1" w:after="100" w:afterAutospacing="1" w:line="240" w:lineRule="auto"/>
      <w:ind w:firstLine="0"/>
      <w:jc w:val="left"/>
    </w:pPr>
    <w:rPr>
      <w:rFonts w:eastAsia="Times New Roman"/>
      <w:lang w:val="ru-RU" w:eastAsia="ru-RU"/>
    </w:rPr>
  </w:style>
  <w:style w:type="paragraph" w:customStyle="1" w:styleId="vr2">
    <w:name w:val="vr2"/>
    <w:basedOn w:val="a"/>
    <w:rsid w:val="005978D2"/>
    <w:pPr>
      <w:spacing w:before="100" w:beforeAutospacing="1" w:after="100" w:afterAutospacing="1" w:line="240" w:lineRule="auto"/>
      <w:ind w:firstLine="0"/>
      <w:jc w:val="left"/>
    </w:pPr>
    <w:rPr>
      <w:rFonts w:eastAsia="Times New Roman"/>
      <w:lang w:val="ru-RU" w:eastAsia="ru-RU"/>
    </w:rPr>
  </w:style>
  <w:style w:type="paragraph" w:customStyle="1" w:styleId="em">
    <w:name w:val="em"/>
    <w:basedOn w:val="a"/>
    <w:rsid w:val="005978D2"/>
    <w:pPr>
      <w:spacing w:before="100" w:beforeAutospacing="1" w:after="100" w:afterAutospacing="1" w:line="240" w:lineRule="auto"/>
      <w:ind w:firstLine="0"/>
      <w:jc w:val="left"/>
    </w:pPr>
    <w:rPr>
      <w:rFonts w:eastAsia="Times New Roman"/>
      <w:lang w:val="ru-RU" w:eastAsia="ru-RU"/>
    </w:rPr>
  </w:style>
  <w:style w:type="character" w:styleId="aff0">
    <w:name w:val="footnote reference"/>
    <w:rsid w:val="005978D2"/>
    <w:rPr>
      <w:vertAlign w:val="superscript"/>
    </w:rPr>
  </w:style>
  <w:style w:type="paragraph" w:customStyle="1" w:styleId="t8">
    <w:name w:val="t8"/>
    <w:basedOn w:val="a"/>
    <w:rsid w:val="005978D2"/>
    <w:pPr>
      <w:spacing w:before="100" w:beforeAutospacing="1" w:after="100" w:afterAutospacing="1" w:line="240" w:lineRule="auto"/>
      <w:ind w:firstLine="0"/>
      <w:jc w:val="left"/>
    </w:pPr>
    <w:rPr>
      <w:rFonts w:eastAsia="Times New Roman"/>
      <w:lang w:val="ru-RU" w:eastAsia="ru-RU"/>
    </w:rPr>
  </w:style>
  <w:style w:type="paragraph" w:customStyle="1" w:styleId="rtejustify">
    <w:name w:val="rtejustify"/>
    <w:basedOn w:val="a"/>
    <w:rsid w:val="005978D2"/>
    <w:pPr>
      <w:spacing w:before="100" w:beforeAutospacing="1" w:after="100" w:afterAutospacing="1" w:line="240" w:lineRule="auto"/>
      <w:ind w:firstLine="0"/>
      <w:jc w:val="left"/>
    </w:pPr>
    <w:rPr>
      <w:rFonts w:eastAsia="Times New Roman"/>
      <w:lang w:val="ru-RU" w:eastAsia="ru-RU"/>
    </w:rPr>
  </w:style>
  <w:style w:type="character" w:customStyle="1" w:styleId="sub">
    <w:name w:val="sub"/>
    <w:basedOn w:val="a0"/>
    <w:rsid w:val="005978D2"/>
  </w:style>
  <w:style w:type="paragraph" w:customStyle="1" w:styleId="little">
    <w:name w:val="little"/>
    <w:basedOn w:val="a"/>
    <w:rsid w:val="005978D2"/>
    <w:pPr>
      <w:spacing w:before="100" w:beforeAutospacing="1" w:after="100" w:afterAutospacing="1" w:line="240" w:lineRule="auto"/>
      <w:ind w:firstLine="0"/>
      <w:jc w:val="left"/>
    </w:pPr>
    <w:rPr>
      <w:rFonts w:eastAsia="Times New Roman"/>
      <w:lang w:val="ru-RU" w:eastAsia="ru-RU"/>
    </w:rPr>
  </w:style>
  <w:style w:type="character" w:customStyle="1" w:styleId="ref1">
    <w:name w:val="ref1"/>
    <w:basedOn w:val="a0"/>
    <w:rsid w:val="005978D2"/>
  </w:style>
  <w:style w:type="character" w:customStyle="1" w:styleId="alert">
    <w:name w:val="alert"/>
    <w:basedOn w:val="a0"/>
    <w:rsid w:val="005978D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wmf"/><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footer" Target="footer1.xml"/><Relationship Id="rId10" Type="http://schemas.openxmlformats.org/officeDocument/2006/relationships/image" Target="media/image2.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DAB531-8F76-40AB-A885-10A821FC1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2840</TotalTime>
  <Pages>483</Pages>
  <Words>190160</Words>
  <Characters>1083913</Characters>
  <Application>Microsoft Office Word</Application>
  <DocSecurity>0</DocSecurity>
  <Lines>9032</Lines>
  <Paragraphs>2543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1271530</CharactersWithSpaces>
  <SharedDoc>false</SharedDoc>
  <HLinks>
    <vt:vector size="6" baseType="variant">
      <vt:variant>
        <vt:i4>3211282</vt:i4>
      </vt:variant>
      <vt:variant>
        <vt:i4>-1</vt:i4>
      </vt:variant>
      <vt:variant>
        <vt:i4>1026</vt:i4>
      </vt:variant>
      <vt:variant>
        <vt:i4>1</vt:i4>
      </vt:variant>
      <vt:variant>
        <vt:lpwstr>http://vmede.org/sait/content/Farmakologija_klin_farm_lect_2009/2_files/mb4.jpeg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Sergey</cp:lastModifiedBy>
  <cp:revision>662</cp:revision>
  <dcterms:created xsi:type="dcterms:W3CDTF">2016-01-03T13:54:00Z</dcterms:created>
  <dcterms:modified xsi:type="dcterms:W3CDTF">2026-04-19T13:32:00Z</dcterms:modified>
</cp:coreProperties>
</file>